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08409"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5D9A855B" wp14:editId="0BFADEC3">
                <wp:simplePos x="0" y="0"/>
                <wp:positionH relativeFrom="page">
                  <wp:posOffset>2103755</wp:posOffset>
                </wp:positionH>
                <wp:positionV relativeFrom="paragraph">
                  <wp:posOffset>180975</wp:posOffset>
                </wp:positionV>
                <wp:extent cx="3462655" cy="2005330"/>
                <wp:effectExtent l="0" t="0" r="0" b="0"/>
                <wp:wrapSquare wrapText="bothSides"/>
                <wp:docPr id="1" name="Frame1"/>
                <wp:cNvGraphicFramePr/>
                <a:graphic xmlns:a="http://schemas.openxmlformats.org/drawingml/2006/main">
                  <a:graphicData uri="http://schemas.microsoft.com/office/word/2010/wordprocessingShape">
                    <wps:wsp>
                      <wps:cNvSpPr/>
                      <wps:spPr>
                        <a:xfrm>
                          <a:off x="0" y="0"/>
                          <a:ext cx="3462655" cy="2005330"/>
                        </a:xfrm>
                        <a:prstGeom prst="rect">
                          <a:avLst/>
                        </a:prstGeom>
                        <a:noFill/>
                        <a:ln>
                          <a:noFill/>
                        </a:ln>
                        <a:effectLst/>
                      </wps:spPr>
                      <wps:txbx>
                        <w:txbxContent>
                          <w:tbl>
                            <w:tblPr>
                              <w:tblW w:w="5452" w:type="dxa"/>
                              <w:tblInd w:w="109" w:type="dxa"/>
                              <w:tblLook w:val="04A0" w:firstRow="1" w:lastRow="0" w:firstColumn="1" w:lastColumn="0" w:noHBand="0" w:noVBand="1"/>
                            </w:tblPr>
                            <w:tblGrid>
                              <w:gridCol w:w="5452"/>
                            </w:tblGrid>
                            <w:tr w:rsidR="00C84615" w14:paraId="775A4143" w14:textId="77777777">
                              <w:trPr>
                                <w:trHeight w:val="248"/>
                              </w:trPr>
                              <w:tc>
                                <w:tcPr>
                                  <w:tcW w:w="5452" w:type="dxa"/>
                                  <w:shd w:val="clear" w:color="auto" w:fill="auto"/>
                                </w:tcPr>
                                <w:p w14:paraId="214360FC" w14:textId="33E05F2F" w:rsidR="00C84615" w:rsidRDefault="008D7837" w:rsidP="008D7837">
                                  <w:pPr>
                                    <w:pStyle w:val="FrameContents"/>
                                    <w:spacing w:after="0" w:line="240" w:lineRule="auto"/>
                                    <w:ind w:right="106"/>
                                  </w:pPr>
                                  <w:r>
                                    <w:t xml:space="preserve">                                       </w:t>
                                  </w:r>
                                  <w:r w:rsidR="00C84615">
                                    <w:rPr>
                                      <w:noProof/>
                                    </w:rPr>
                                    <w:drawing>
                                      <wp:inline distT="0" distB="0" distL="0" distR="0" wp14:anchorId="1F86818F" wp14:editId="062504A6">
                                        <wp:extent cx="647700" cy="9429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stretch>
                                                  <a:fillRect/>
                                                </a:stretch>
                                              </pic:blipFill>
                                              <pic:spPr bwMode="auto">
                                                <a:xfrm>
                                                  <a:off x="0" y="0"/>
                                                  <a:ext cx="647700" cy="942975"/>
                                                </a:xfrm>
                                                <a:prstGeom prst="rect">
                                                  <a:avLst/>
                                                </a:prstGeom>
                                              </pic:spPr>
                                            </pic:pic>
                                          </a:graphicData>
                                        </a:graphic>
                                      </wp:inline>
                                    </w:drawing>
                                  </w:r>
                                </w:p>
                                <w:p w14:paraId="30EC6137" w14:textId="77777777" w:rsidR="00C84615" w:rsidRDefault="00C84615" w:rsidP="009851D6">
                                  <w:pPr>
                                    <w:pStyle w:val="FrameContents"/>
                                    <w:spacing w:after="0" w:line="240" w:lineRule="auto"/>
                                    <w:ind w:right="106"/>
                                    <w:jc w:val="center"/>
                                  </w:pPr>
                                  <w:r>
                                    <w:rPr>
                                      <w:rFonts w:ascii="Times New Roman" w:hAnsi="Times New Roman" w:cs="Times New Roman"/>
                                      <w:b/>
                                      <w:spacing w:val="6"/>
                                      <w:sz w:val="24"/>
                                      <w:szCs w:val="24"/>
                                    </w:rPr>
                                    <w:t>Република Србија</w:t>
                                  </w:r>
                                </w:p>
                              </w:tc>
                            </w:tr>
                            <w:tr w:rsidR="00C84615" w14:paraId="31443A5F" w14:textId="77777777">
                              <w:trPr>
                                <w:trHeight w:val="30"/>
                              </w:trPr>
                              <w:tc>
                                <w:tcPr>
                                  <w:tcW w:w="5452" w:type="dxa"/>
                                  <w:shd w:val="clear" w:color="auto" w:fill="auto"/>
                                </w:tcPr>
                                <w:p w14:paraId="5C868FB7" w14:textId="77777777" w:rsidR="00C84615" w:rsidRDefault="00C84615">
                                  <w:pPr>
                                    <w:pStyle w:val="FrameContents"/>
                                    <w:spacing w:after="0" w:line="240" w:lineRule="auto"/>
                                    <w:ind w:right="106"/>
                                    <w:jc w:val="center"/>
                                  </w:pPr>
                                  <w:r>
                                    <w:rPr>
                                      <w:rFonts w:ascii="Times New Roman" w:hAnsi="Times New Roman" w:cs="Times New Roman"/>
                                      <w:b/>
                                      <w:spacing w:val="6"/>
                                      <w:sz w:val="24"/>
                                      <w:szCs w:val="24"/>
                                    </w:rPr>
                                    <w:t>МИНИСТАРСТВО ГРАЂЕВИНАРСТВА</w:t>
                                  </w:r>
                                </w:p>
                              </w:tc>
                            </w:tr>
                            <w:tr w:rsidR="00C84615" w14:paraId="48BEE2BA" w14:textId="77777777">
                              <w:trPr>
                                <w:trHeight w:val="30"/>
                              </w:trPr>
                              <w:tc>
                                <w:tcPr>
                                  <w:tcW w:w="5452" w:type="dxa"/>
                                  <w:shd w:val="clear" w:color="auto" w:fill="auto"/>
                                </w:tcPr>
                                <w:p w14:paraId="21800EA7" w14:textId="77777777" w:rsidR="00C84615" w:rsidRDefault="00C84615">
                                  <w:pPr>
                                    <w:pStyle w:val="FrameContents"/>
                                    <w:spacing w:after="0" w:line="240" w:lineRule="auto"/>
                                    <w:ind w:right="106"/>
                                    <w:jc w:val="center"/>
                                  </w:pPr>
                                  <w:r>
                                    <w:rPr>
                                      <w:rFonts w:ascii="Times New Roman" w:hAnsi="Times New Roman" w:cs="Times New Roman"/>
                                      <w:b/>
                                      <w:spacing w:val="6"/>
                                      <w:sz w:val="24"/>
                                      <w:szCs w:val="24"/>
                                    </w:rPr>
                                    <w:t>САОБРАЋАЈА И ИНФРАСТРУКТУРЕ</w:t>
                                  </w:r>
                                </w:p>
                              </w:tc>
                            </w:tr>
                            <w:tr w:rsidR="00C84615" w14:paraId="2C22DFD0" w14:textId="77777777">
                              <w:trPr>
                                <w:trHeight w:val="30"/>
                              </w:trPr>
                              <w:tc>
                                <w:tcPr>
                                  <w:tcW w:w="5452" w:type="dxa"/>
                                  <w:shd w:val="clear" w:color="auto" w:fill="auto"/>
                                </w:tcPr>
                                <w:p w14:paraId="5E0CCD0A" w14:textId="77777777" w:rsidR="00C84615" w:rsidRDefault="00C84615">
                                  <w:pPr>
                                    <w:pStyle w:val="FrameContents"/>
                                    <w:keepNext/>
                                    <w:spacing w:after="0" w:line="240" w:lineRule="auto"/>
                                    <w:ind w:right="106"/>
                                    <w:jc w:val="center"/>
                                    <w:outlineLvl w:val="5"/>
                                    <w:rPr>
                                      <w:rFonts w:ascii="Times New Roman" w:hAnsi="Times New Roman" w:cs="Times New Roman"/>
                                      <w:b/>
                                      <w:spacing w:val="6"/>
                                      <w:sz w:val="24"/>
                                      <w:szCs w:val="24"/>
                                    </w:rPr>
                                  </w:pPr>
                                </w:p>
                              </w:tc>
                            </w:tr>
                            <w:tr w:rsidR="00C84615" w14:paraId="44CBC36A" w14:textId="77777777">
                              <w:trPr>
                                <w:trHeight w:val="277"/>
                              </w:trPr>
                              <w:tc>
                                <w:tcPr>
                                  <w:tcW w:w="5452" w:type="dxa"/>
                                  <w:shd w:val="clear" w:color="auto" w:fill="auto"/>
                                </w:tcPr>
                                <w:p w14:paraId="50F0E69C" w14:textId="77777777" w:rsidR="00C84615" w:rsidRDefault="00C84615">
                                  <w:pPr>
                                    <w:pStyle w:val="FrameContents"/>
                                    <w:keepNext/>
                                    <w:spacing w:after="0" w:line="240" w:lineRule="auto"/>
                                    <w:ind w:right="106"/>
                                    <w:jc w:val="center"/>
                                    <w:outlineLvl w:val="5"/>
                                    <w:rPr>
                                      <w:rFonts w:ascii="Times New Roman" w:hAnsi="Times New Roman" w:cs="Times New Roman"/>
                                      <w:b/>
                                      <w:spacing w:val="6"/>
                                      <w:sz w:val="24"/>
                                    </w:rPr>
                                  </w:pPr>
                                </w:p>
                              </w:tc>
                            </w:tr>
                          </w:tbl>
                          <w:p w14:paraId="5814A40E" w14:textId="77777777" w:rsidR="00C84615" w:rsidRDefault="00C84615" w:rsidP="00EC7E44">
                            <w:pPr>
                              <w:pStyle w:val="FrameContents"/>
                            </w:pPr>
                          </w:p>
                        </w:txbxContent>
                      </wps:txbx>
                      <wps:bodyPr lIns="90000" tIns="45000" rIns="90000" bIns="45000">
                        <a:noAutofit/>
                      </wps:bodyPr>
                    </wps:wsp>
                  </a:graphicData>
                </a:graphic>
              </wp:anchor>
            </w:drawing>
          </mc:Choice>
          <mc:Fallback>
            <w:pict>
              <v:rect w14:anchorId="5D9A855B" id="Frame1" o:spid="_x0000_s1026" style="position:absolute;left:0;text-align:left;margin-left:165.65pt;margin-top:14.25pt;width:272.65pt;height:157.9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" filled="f" stroked="f">
                <v:textbox inset="2.5mm,1.25mm,2.5mm,1.25mm">
                  <w:txbxContent>
                    <w:tbl>
                      <w:tblPr>
                        <w:tblW w:w="5452" w:type="dxa"/>
                        <w:tblInd w:w="109" w:type="dxa"/>
                        <w:tblLook w:val="04A0" w:firstRow="1" w:lastRow="0" w:firstColumn="1" w:lastColumn="0" w:noHBand="0" w:noVBand="1"/>
                      </w:tblPr>
                      <w:tblGrid>
                        <w:gridCol w:w="5452"/>
                      </w:tblGrid>
                      <w:tr w:rsidR="00C84615" w14:paraId="775A4143" w14:textId="77777777">
                        <w:trPr>
                          <w:trHeight w:val="248"/>
                        </w:trPr>
                        <w:tc>
                          <w:tcPr>
                            <w:tcW w:w="5452" w:type="dxa"/>
                            <w:shd w:val="clear" w:color="auto" w:fill="auto"/>
                          </w:tcPr>
                          <w:p w14:paraId="214360FC" w14:textId="33E05F2F" w:rsidR="00C84615" w:rsidRDefault="008D7837" w:rsidP="008D7837">
                            <w:pPr>
                              <w:pStyle w:val="FrameContents"/>
                              <w:spacing w:after="0" w:line="240" w:lineRule="auto"/>
                              <w:ind w:right="106"/>
                            </w:pPr>
                            <w:r>
                              <w:t xml:space="preserve">                                       </w:t>
                            </w:r>
                            <w:r w:rsidR="00C84615">
                              <w:rPr>
                                <w:noProof/>
                              </w:rPr>
                              <w:drawing>
                                <wp:inline distT="0" distB="0" distL="0" distR="0" wp14:anchorId="1F86818F" wp14:editId="062504A6">
                                  <wp:extent cx="647700" cy="9429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stretch>
                                            <a:fillRect/>
                                          </a:stretch>
                                        </pic:blipFill>
                                        <pic:spPr bwMode="auto">
                                          <a:xfrm>
                                            <a:off x="0" y="0"/>
                                            <a:ext cx="647700" cy="942975"/>
                                          </a:xfrm>
                                          <a:prstGeom prst="rect">
                                            <a:avLst/>
                                          </a:prstGeom>
                                        </pic:spPr>
                                      </pic:pic>
                                    </a:graphicData>
                                  </a:graphic>
                                </wp:inline>
                              </w:drawing>
                            </w:r>
                          </w:p>
                          <w:p w14:paraId="30EC6137" w14:textId="77777777" w:rsidR="00C84615" w:rsidRDefault="00C84615" w:rsidP="009851D6">
                            <w:pPr>
                              <w:pStyle w:val="FrameContents"/>
                              <w:spacing w:after="0" w:line="240" w:lineRule="auto"/>
                              <w:ind w:right="106"/>
                              <w:jc w:val="center"/>
                            </w:pPr>
                            <w:r>
                              <w:rPr>
                                <w:rFonts w:ascii="Times New Roman" w:hAnsi="Times New Roman" w:cs="Times New Roman"/>
                                <w:b/>
                                <w:spacing w:val="6"/>
                                <w:sz w:val="24"/>
                                <w:szCs w:val="24"/>
                              </w:rPr>
                              <w:t>Република Србија</w:t>
                            </w:r>
                          </w:p>
                        </w:tc>
                      </w:tr>
                      <w:tr w:rsidR="00C84615" w14:paraId="31443A5F" w14:textId="77777777">
                        <w:trPr>
                          <w:trHeight w:val="30"/>
                        </w:trPr>
                        <w:tc>
                          <w:tcPr>
                            <w:tcW w:w="5452" w:type="dxa"/>
                            <w:shd w:val="clear" w:color="auto" w:fill="auto"/>
                          </w:tcPr>
                          <w:p w14:paraId="5C868FB7" w14:textId="77777777" w:rsidR="00C84615" w:rsidRDefault="00C84615">
                            <w:pPr>
                              <w:pStyle w:val="FrameContents"/>
                              <w:spacing w:after="0" w:line="240" w:lineRule="auto"/>
                              <w:ind w:right="106"/>
                              <w:jc w:val="center"/>
                            </w:pPr>
                            <w:r>
                              <w:rPr>
                                <w:rFonts w:ascii="Times New Roman" w:hAnsi="Times New Roman" w:cs="Times New Roman"/>
                                <w:b/>
                                <w:spacing w:val="6"/>
                                <w:sz w:val="24"/>
                                <w:szCs w:val="24"/>
                              </w:rPr>
                              <w:t>МИНИСТАРСТВО ГРАЂЕВИНАРСТВА</w:t>
                            </w:r>
                          </w:p>
                        </w:tc>
                      </w:tr>
                      <w:tr w:rsidR="00C84615" w14:paraId="48BEE2BA" w14:textId="77777777">
                        <w:trPr>
                          <w:trHeight w:val="30"/>
                        </w:trPr>
                        <w:tc>
                          <w:tcPr>
                            <w:tcW w:w="5452" w:type="dxa"/>
                            <w:shd w:val="clear" w:color="auto" w:fill="auto"/>
                          </w:tcPr>
                          <w:p w14:paraId="21800EA7" w14:textId="77777777" w:rsidR="00C84615" w:rsidRDefault="00C84615">
                            <w:pPr>
                              <w:pStyle w:val="FrameContents"/>
                              <w:spacing w:after="0" w:line="240" w:lineRule="auto"/>
                              <w:ind w:right="106"/>
                              <w:jc w:val="center"/>
                            </w:pPr>
                            <w:r>
                              <w:rPr>
                                <w:rFonts w:ascii="Times New Roman" w:hAnsi="Times New Roman" w:cs="Times New Roman"/>
                                <w:b/>
                                <w:spacing w:val="6"/>
                                <w:sz w:val="24"/>
                                <w:szCs w:val="24"/>
                              </w:rPr>
                              <w:t>САОБРАЋАЈА И ИНФРАСТРУКТУРЕ</w:t>
                            </w:r>
                          </w:p>
                        </w:tc>
                      </w:tr>
                      <w:tr w:rsidR="00C84615" w14:paraId="2C22DFD0" w14:textId="77777777">
                        <w:trPr>
                          <w:trHeight w:val="30"/>
                        </w:trPr>
                        <w:tc>
                          <w:tcPr>
                            <w:tcW w:w="5452" w:type="dxa"/>
                            <w:shd w:val="clear" w:color="auto" w:fill="auto"/>
                          </w:tcPr>
                          <w:p w14:paraId="5E0CCD0A" w14:textId="77777777" w:rsidR="00C84615" w:rsidRDefault="00C84615">
                            <w:pPr>
                              <w:pStyle w:val="FrameContents"/>
                              <w:keepNext/>
                              <w:spacing w:after="0" w:line="240" w:lineRule="auto"/>
                              <w:ind w:right="106"/>
                              <w:jc w:val="center"/>
                              <w:outlineLvl w:val="5"/>
                              <w:rPr>
                                <w:rFonts w:ascii="Times New Roman" w:hAnsi="Times New Roman" w:cs="Times New Roman"/>
                                <w:b/>
                                <w:spacing w:val="6"/>
                                <w:sz w:val="24"/>
                                <w:szCs w:val="24"/>
                              </w:rPr>
                            </w:pPr>
                          </w:p>
                        </w:tc>
                      </w:tr>
                      <w:tr w:rsidR="00C84615" w14:paraId="44CBC36A" w14:textId="77777777">
                        <w:trPr>
                          <w:trHeight w:val="277"/>
                        </w:trPr>
                        <w:tc>
                          <w:tcPr>
                            <w:tcW w:w="5452" w:type="dxa"/>
                            <w:shd w:val="clear" w:color="auto" w:fill="auto"/>
                          </w:tcPr>
                          <w:p w14:paraId="50F0E69C" w14:textId="77777777" w:rsidR="00C84615" w:rsidRDefault="00C84615">
                            <w:pPr>
                              <w:pStyle w:val="FrameContents"/>
                              <w:keepNext/>
                              <w:spacing w:after="0" w:line="240" w:lineRule="auto"/>
                              <w:ind w:right="106"/>
                              <w:jc w:val="center"/>
                              <w:outlineLvl w:val="5"/>
                              <w:rPr>
                                <w:rFonts w:ascii="Times New Roman" w:hAnsi="Times New Roman" w:cs="Times New Roman"/>
                                <w:b/>
                                <w:spacing w:val="6"/>
                                <w:sz w:val="24"/>
                              </w:rPr>
                            </w:pPr>
                          </w:p>
                        </w:tc>
                      </w:tr>
                    </w:tbl>
                    <w:p w14:paraId="5814A40E" w14:textId="77777777" w:rsidR="00C84615" w:rsidRDefault="00C84615" w:rsidP="00EC7E44">
                      <w:pPr>
                        <w:pStyle w:val="FrameContents"/>
                      </w:pPr>
                    </w:p>
                  </w:txbxContent>
                </v:textbox>
                <w10:wrap type="square" anchorx="page"/>
              </v:rect>
            </w:pict>
          </mc:Fallback>
        </mc:AlternateContent>
      </w:r>
    </w:p>
    <w:p w14:paraId="1BD62610" w14:textId="77777777"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14:paraId="017EF0A9"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7DE32363"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0DD17C50"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389AC4EE"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2481BD52"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2048CAFB"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239FD102"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4521FAB0"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439B1E49"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30E5A306"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74ABE21C"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010E5093"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1D35C962"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337B6E00"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2137BA39"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71EFF216"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1D27223B"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0158E06B"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49A61813"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03F67B61"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21E7FB73" w14:textId="77777777" w:rsidR="00EC7E44" w:rsidRPr="0085080A" w:rsidRDefault="00EC7E44" w:rsidP="00CE638E">
      <w:pPr>
        <w:tabs>
          <w:tab w:val="left" w:pos="426"/>
        </w:tabs>
        <w:spacing w:after="0" w:line="240" w:lineRule="auto"/>
        <w:ind w:left="426" w:right="106"/>
        <w:jc w:val="center"/>
        <w:rPr>
          <w:rFonts w:ascii="Times New Roman" w:eastAsia="Times New Roman" w:hAnsi="Times New Roman" w:cs="Times New Roman"/>
          <w:b/>
          <w:sz w:val="24"/>
          <w:szCs w:val="24"/>
          <w:lang w:val="sr-Cyrl-CS"/>
        </w:rPr>
      </w:pPr>
      <w:r w:rsidRPr="0085080A">
        <w:rPr>
          <w:rFonts w:ascii="Times New Roman" w:hAnsi="Times New Roman" w:cs="Times New Roman"/>
          <w:b/>
          <w:sz w:val="24"/>
          <w:szCs w:val="24"/>
          <w:lang w:val="sr-Cyrl-CS"/>
        </w:rPr>
        <w:t>ИНФОРМАЦИЈА О РАДУ</w:t>
      </w:r>
    </w:p>
    <w:p w14:paraId="5BA641FE" w14:textId="77777777" w:rsidR="00EC7E44" w:rsidRPr="0085080A" w:rsidRDefault="0022599D" w:rsidP="00CE638E">
      <w:pPr>
        <w:tabs>
          <w:tab w:val="left" w:pos="426"/>
        </w:tabs>
        <w:spacing w:after="0" w:line="240" w:lineRule="auto"/>
        <w:ind w:left="426" w:right="106"/>
        <w:jc w:val="center"/>
        <w:rPr>
          <w:rFonts w:ascii="Times New Roman" w:hAnsi="Times New Roman" w:cs="Times New Roman"/>
          <w:sz w:val="24"/>
          <w:szCs w:val="24"/>
          <w:lang w:val="sr-Cyrl-CS"/>
        </w:rPr>
      </w:pPr>
      <w:r>
        <w:rPr>
          <w:rFonts w:ascii="Times New Roman" w:hAnsi="Times New Roman" w:cs="Times New Roman"/>
          <w:b/>
          <w:sz w:val="24"/>
          <w:szCs w:val="24"/>
          <w:lang w:val="sr-Cyrl-CS"/>
        </w:rPr>
        <w:t>април - јун</w:t>
      </w:r>
      <w:r w:rsidR="00EC7E44" w:rsidRPr="0085080A">
        <w:rPr>
          <w:rFonts w:ascii="Times New Roman" w:hAnsi="Times New Roman" w:cs="Times New Roman"/>
          <w:b/>
          <w:sz w:val="24"/>
          <w:szCs w:val="24"/>
          <w:lang w:val="sr-Cyrl-CS"/>
        </w:rPr>
        <w:t xml:space="preserve"> 202</w:t>
      </w:r>
      <w:r w:rsidR="00DC1292" w:rsidRPr="0085080A">
        <w:rPr>
          <w:rFonts w:ascii="Times New Roman" w:hAnsi="Times New Roman" w:cs="Times New Roman"/>
          <w:b/>
          <w:sz w:val="24"/>
          <w:szCs w:val="24"/>
          <w:lang w:val="sr-Cyrl-CS"/>
        </w:rPr>
        <w:t>2</w:t>
      </w:r>
      <w:r w:rsidR="00EC7E44" w:rsidRPr="0085080A">
        <w:rPr>
          <w:rFonts w:ascii="Times New Roman" w:hAnsi="Times New Roman" w:cs="Times New Roman"/>
          <w:b/>
          <w:sz w:val="24"/>
          <w:szCs w:val="24"/>
          <w:lang w:val="sr-Cyrl-CS"/>
        </w:rPr>
        <w:t>. године</w:t>
      </w:r>
    </w:p>
    <w:p w14:paraId="143E979A"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404A98C1"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08D30B98"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237073C7"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2C165D8E"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710FD644"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079BEC10"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03BBD0F2"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574B910E"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0908A852"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2C2E0A49"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7D4D6AB5"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1E0399F1" w14:textId="77777777" w:rsidR="00EC7E44" w:rsidRPr="0085080A" w:rsidRDefault="00EC7E44" w:rsidP="00CE638E">
      <w:pPr>
        <w:tabs>
          <w:tab w:val="left" w:pos="426"/>
        </w:tabs>
        <w:spacing w:after="0" w:line="240" w:lineRule="auto"/>
        <w:ind w:left="426" w:right="106"/>
        <w:jc w:val="right"/>
        <w:rPr>
          <w:rFonts w:ascii="Times New Roman" w:hAnsi="Times New Roman" w:cs="Times New Roman"/>
          <w:b/>
          <w:sz w:val="24"/>
          <w:szCs w:val="24"/>
          <w:lang w:val="sr-Cyrl-CS"/>
        </w:rPr>
      </w:pPr>
    </w:p>
    <w:p w14:paraId="0B357384"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1C9D54F0"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5AD047B0"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035B163D"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5870D9D5"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7C6198A4"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4729CABB"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29534B37" w14:textId="77777777"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14:paraId="7B794A4E" w14:textId="77777777"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14:paraId="77247D8E" w14:textId="77777777" w:rsidR="00EC7E44" w:rsidRPr="0085080A" w:rsidRDefault="0022599D" w:rsidP="00CE638E">
      <w:pPr>
        <w:tabs>
          <w:tab w:val="left" w:pos="426"/>
        </w:tabs>
        <w:spacing w:after="0" w:line="240" w:lineRule="auto"/>
        <w:ind w:left="426" w:right="106"/>
        <w:jc w:val="center"/>
        <w:rPr>
          <w:rFonts w:ascii="Times New Roman" w:hAnsi="Times New Roman" w:cs="Times New Roman"/>
          <w:sz w:val="24"/>
          <w:szCs w:val="24"/>
          <w:lang w:val="sr-Cyrl-CS"/>
        </w:rPr>
      </w:pPr>
      <w:r>
        <w:rPr>
          <w:rFonts w:ascii="Times New Roman" w:eastAsia="Times New Roman" w:hAnsi="Times New Roman" w:cs="Times New Roman"/>
          <w:b/>
          <w:sz w:val="24"/>
          <w:szCs w:val="24"/>
          <w:lang w:val="sr-Cyrl-CS"/>
        </w:rPr>
        <w:t>август</w:t>
      </w:r>
      <w:r w:rsidR="00081F2F" w:rsidRPr="0085080A">
        <w:rPr>
          <w:rFonts w:ascii="Times New Roman" w:eastAsia="Times New Roman" w:hAnsi="Times New Roman" w:cs="Times New Roman"/>
          <w:b/>
          <w:sz w:val="24"/>
          <w:szCs w:val="24"/>
          <w:lang w:val="sr-Cyrl-CS"/>
        </w:rPr>
        <w:t xml:space="preserve"> </w:t>
      </w:r>
      <w:r w:rsidR="00A879D7" w:rsidRPr="0085080A">
        <w:rPr>
          <w:rFonts w:ascii="Times New Roman" w:eastAsia="Times New Roman" w:hAnsi="Times New Roman" w:cs="Times New Roman"/>
          <w:b/>
          <w:sz w:val="24"/>
          <w:szCs w:val="24"/>
          <w:lang w:val="sr-Cyrl-CS"/>
        </w:rPr>
        <w:t>2022</w:t>
      </w:r>
      <w:r w:rsidR="00EC7E44" w:rsidRPr="0085080A">
        <w:rPr>
          <w:rFonts w:ascii="Times New Roman" w:hAnsi="Times New Roman" w:cs="Times New Roman"/>
          <w:b/>
          <w:sz w:val="24"/>
          <w:szCs w:val="24"/>
          <w:lang w:val="sr-Cyrl-CS"/>
        </w:rPr>
        <w:t>. године, Београд</w:t>
      </w:r>
    </w:p>
    <w:p w14:paraId="4DF1AE17" w14:textId="77777777" w:rsidR="00EC7E44" w:rsidRPr="0085080A"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14:paraId="540CA223" w14:textId="77777777" w:rsidR="00EC7E44" w:rsidRPr="0085080A"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14:paraId="03B4F089" w14:textId="39E5E1EE" w:rsidR="00EC7E44"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14:paraId="43194100" w14:textId="0041066D" w:rsidR="005E3D44" w:rsidRDefault="005E3D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14:paraId="59A046A8" w14:textId="77777777" w:rsidR="005E3D44" w:rsidRPr="0085080A" w:rsidRDefault="005E3D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14:paraId="4F7C66C0" w14:textId="77777777" w:rsidR="00EC7E44" w:rsidRPr="0085080A"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14:paraId="727EA951" w14:textId="77777777" w:rsidR="00A879D7" w:rsidRPr="0085080A" w:rsidRDefault="00A879D7"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14:paraId="003272E7"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14:paraId="2A6EBFBE" w14:textId="77777777" w:rsidR="00EC7E44" w:rsidRPr="0085080A" w:rsidRDefault="00EC7E44" w:rsidP="00CE638E">
      <w:pPr>
        <w:tabs>
          <w:tab w:val="left" w:pos="426"/>
        </w:tabs>
        <w:spacing w:after="0" w:line="240" w:lineRule="auto"/>
        <w:ind w:left="426" w:right="106"/>
        <w:jc w:val="center"/>
        <w:rPr>
          <w:rFonts w:ascii="Times New Roman" w:eastAsia="Times New Roman" w:hAnsi="Times New Roman" w:cs="Times New Roman"/>
          <w:b/>
          <w:sz w:val="24"/>
          <w:szCs w:val="24"/>
          <w:lang w:val="sr-Cyrl-CS"/>
        </w:rPr>
      </w:pPr>
      <w:r w:rsidRPr="0085080A">
        <w:rPr>
          <w:rFonts w:ascii="Times New Roman" w:hAnsi="Times New Roman" w:cs="Times New Roman"/>
          <w:b/>
          <w:sz w:val="24"/>
          <w:szCs w:val="24"/>
          <w:lang w:val="sr-Cyrl-CS"/>
        </w:rPr>
        <w:lastRenderedPageBreak/>
        <w:t>САДРЖАЈ</w:t>
      </w:r>
    </w:p>
    <w:p w14:paraId="75BE9BDC" w14:textId="77777777" w:rsidR="00EC7E44" w:rsidRPr="0085080A" w:rsidRDefault="00EC7E44" w:rsidP="00CE638E">
      <w:pPr>
        <w:tabs>
          <w:tab w:val="left" w:pos="-284"/>
          <w:tab w:val="left" w:pos="426"/>
        </w:tabs>
        <w:spacing w:line="240" w:lineRule="auto"/>
        <w:ind w:left="426" w:right="106" w:hanging="284"/>
        <w:jc w:val="both"/>
        <w:rPr>
          <w:rFonts w:ascii="Times New Roman" w:hAnsi="Times New Roman" w:cs="Times New Roman"/>
          <w:b/>
          <w:lang w:val="sr-Cyrl-CS"/>
        </w:rPr>
      </w:pPr>
    </w:p>
    <w:p w14:paraId="1D3DA9DC" w14:textId="5F66C595" w:rsidR="005120CD" w:rsidRPr="00096452" w:rsidRDefault="00EC7E44">
      <w:pPr>
        <w:pStyle w:val="TOC1"/>
        <w:rPr>
          <w:rFonts w:eastAsiaTheme="minorEastAsia"/>
          <w:b/>
          <w:noProof/>
        </w:rPr>
      </w:pPr>
      <w:r w:rsidRPr="00096452">
        <w:rPr>
          <w:rFonts w:ascii="Times New Roman" w:eastAsia="Times New Roman" w:hAnsi="Times New Roman" w:cs="Times New Roman"/>
          <w:b/>
          <w:bCs/>
          <w:iCs/>
          <w:lang w:val="sr-Cyrl-CS" w:eastAsia="sr-Latn-CS"/>
        </w:rPr>
        <w:fldChar w:fldCharType="begin"/>
      </w:r>
      <w:r w:rsidRPr="00096452">
        <w:rPr>
          <w:rFonts w:ascii="Times New Roman" w:eastAsia="Times New Roman" w:hAnsi="Times New Roman" w:cs="Times New Roman"/>
          <w:b/>
          <w:bCs/>
          <w:iCs/>
          <w:lang w:val="sr-Cyrl-CS" w:eastAsia="sr-Latn-CS"/>
        </w:rPr>
        <w:instrText>TOC \z \o "1-3" \u \h</w:instrText>
      </w:r>
      <w:r w:rsidRPr="00096452">
        <w:rPr>
          <w:rFonts w:ascii="Times New Roman" w:eastAsia="Times New Roman" w:hAnsi="Times New Roman" w:cs="Times New Roman"/>
          <w:b/>
          <w:bCs/>
          <w:iCs/>
          <w:lang w:val="sr-Cyrl-CS" w:eastAsia="sr-Latn-CS"/>
        </w:rPr>
        <w:fldChar w:fldCharType="separate"/>
      </w:r>
      <w:hyperlink w:anchor="_Toc111795466" w:history="1">
        <w:r w:rsidR="005120CD" w:rsidRPr="00096452">
          <w:rPr>
            <w:rStyle w:val="Hyperlink"/>
            <w:rFonts w:ascii="Times New Roman" w:eastAsia="Calibri" w:hAnsi="Times New Roman" w:cs="Times New Roman"/>
            <w:b/>
            <w:bCs/>
            <w:noProof/>
            <w:lang w:val="sr-Cyrl-CS" w:eastAsia="sr-Latn-CS"/>
          </w:rPr>
          <w:t>I.</w:t>
        </w:r>
        <w:r w:rsidR="005120CD" w:rsidRPr="00096452">
          <w:rPr>
            <w:rFonts w:eastAsiaTheme="minorEastAsia"/>
            <w:b/>
            <w:noProof/>
          </w:rPr>
          <w:tab/>
        </w:r>
        <w:r w:rsidR="005120CD" w:rsidRPr="00096452">
          <w:rPr>
            <w:rStyle w:val="Hyperlink"/>
            <w:rFonts w:ascii="Times New Roman" w:eastAsia="Calibri" w:hAnsi="Times New Roman" w:cs="Times New Roman"/>
            <w:b/>
            <w:bCs/>
            <w:noProof/>
            <w:lang w:val="sr-Cyrl-CS" w:eastAsia="sr-Latn-CS"/>
          </w:rPr>
          <w:t>СЕКТОР ЗА ГРАЂЕВИНСКЕ ПОСЛОВЕ, СПРОВОЂЕЊЕ ОБЈЕДИЊЕНЕ   ПРОЦЕДУРЕ И ОЗАКОЊЕЊЕ</w:t>
        </w:r>
        <w:r w:rsidR="005120CD" w:rsidRPr="00096452">
          <w:rPr>
            <w:b/>
            <w:noProof/>
            <w:webHidden/>
          </w:rPr>
          <w:tab/>
        </w:r>
        <w:r w:rsidR="005120CD" w:rsidRPr="00096452">
          <w:rPr>
            <w:b/>
            <w:noProof/>
            <w:webHidden/>
          </w:rPr>
          <w:fldChar w:fldCharType="begin"/>
        </w:r>
        <w:r w:rsidR="005120CD" w:rsidRPr="00096452">
          <w:rPr>
            <w:b/>
            <w:noProof/>
            <w:webHidden/>
          </w:rPr>
          <w:instrText xml:space="preserve"> PAGEREF _Toc111795466 \h </w:instrText>
        </w:r>
        <w:r w:rsidR="005120CD" w:rsidRPr="00096452">
          <w:rPr>
            <w:b/>
            <w:noProof/>
            <w:webHidden/>
          </w:rPr>
        </w:r>
        <w:r w:rsidR="005120CD" w:rsidRPr="00096452">
          <w:rPr>
            <w:b/>
            <w:noProof/>
            <w:webHidden/>
          </w:rPr>
          <w:fldChar w:fldCharType="separate"/>
        </w:r>
        <w:r w:rsidR="005120CD" w:rsidRPr="00096452">
          <w:rPr>
            <w:b/>
            <w:noProof/>
            <w:webHidden/>
          </w:rPr>
          <w:t>13</w:t>
        </w:r>
        <w:r w:rsidR="005120CD" w:rsidRPr="00096452">
          <w:rPr>
            <w:b/>
            <w:noProof/>
            <w:webHidden/>
          </w:rPr>
          <w:fldChar w:fldCharType="end"/>
        </w:r>
      </w:hyperlink>
    </w:p>
    <w:p w14:paraId="61AA1604" w14:textId="4D6A9996" w:rsidR="005120CD" w:rsidRPr="00096452" w:rsidRDefault="005120CD" w:rsidP="00D7581C">
      <w:pPr>
        <w:pStyle w:val="TOC2"/>
        <w:rPr>
          <w:rFonts w:asciiTheme="minorHAnsi" w:eastAsiaTheme="minorEastAsia" w:hAnsiTheme="minorHAnsi" w:cstheme="minorBidi"/>
          <w:b/>
          <w:lang w:val="en-US"/>
        </w:rPr>
      </w:pPr>
      <w:hyperlink w:anchor="_Toc111795467" w:history="1">
        <w:r w:rsidRPr="00096452">
          <w:rPr>
            <w:rStyle w:val="Hyperlink"/>
            <w:rFonts w:eastAsia="Calibri"/>
            <w:b/>
            <w:lang w:eastAsia="sr-Latn-CS"/>
          </w:rPr>
          <w:t>1. Уводне напомене</w:t>
        </w:r>
        <w:r w:rsidRPr="00096452">
          <w:rPr>
            <w:b/>
            <w:webHidden/>
          </w:rPr>
          <w:tab/>
        </w:r>
        <w:r w:rsidRPr="00096452">
          <w:rPr>
            <w:b/>
            <w:webHidden/>
          </w:rPr>
          <w:fldChar w:fldCharType="begin"/>
        </w:r>
        <w:r w:rsidRPr="00096452">
          <w:rPr>
            <w:b/>
            <w:webHidden/>
          </w:rPr>
          <w:instrText xml:space="preserve"> PAGEREF _Toc111795467 \h </w:instrText>
        </w:r>
        <w:r w:rsidRPr="00096452">
          <w:rPr>
            <w:b/>
            <w:webHidden/>
          </w:rPr>
        </w:r>
        <w:r w:rsidRPr="00096452">
          <w:rPr>
            <w:b/>
            <w:webHidden/>
          </w:rPr>
          <w:fldChar w:fldCharType="separate"/>
        </w:r>
        <w:r w:rsidRPr="00096452">
          <w:rPr>
            <w:b/>
            <w:webHidden/>
          </w:rPr>
          <w:t>13</w:t>
        </w:r>
        <w:r w:rsidRPr="00096452">
          <w:rPr>
            <w:b/>
            <w:webHidden/>
          </w:rPr>
          <w:fldChar w:fldCharType="end"/>
        </w:r>
      </w:hyperlink>
    </w:p>
    <w:p w14:paraId="551B8107" w14:textId="36B95995" w:rsidR="005120CD" w:rsidRPr="00096452" w:rsidRDefault="005120CD" w:rsidP="00D7581C">
      <w:pPr>
        <w:pStyle w:val="TOC2"/>
        <w:rPr>
          <w:rFonts w:asciiTheme="minorHAnsi" w:eastAsiaTheme="minorEastAsia" w:hAnsiTheme="minorHAnsi" w:cstheme="minorBidi"/>
          <w:b/>
          <w:lang w:val="en-US"/>
        </w:rPr>
      </w:pPr>
      <w:hyperlink w:anchor="_Toc111795468" w:history="1">
        <w:r w:rsidRPr="00096452">
          <w:rPr>
            <w:rStyle w:val="Hyperlink"/>
            <w:rFonts w:eastAsia="Calibri"/>
            <w:b/>
            <w:lang w:eastAsia="sr-Latn-CS"/>
          </w:rPr>
          <w:t>2. Законодавне и нормативне активности</w:t>
        </w:r>
        <w:r w:rsidRPr="00096452">
          <w:rPr>
            <w:b/>
            <w:webHidden/>
          </w:rPr>
          <w:tab/>
        </w:r>
        <w:r w:rsidRPr="00096452">
          <w:rPr>
            <w:b/>
            <w:webHidden/>
          </w:rPr>
          <w:fldChar w:fldCharType="begin"/>
        </w:r>
        <w:r w:rsidRPr="00096452">
          <w:rPr>
            <w:b/>
            <w:webHidden/>
          </w:rPr>
          <w:instrText xml:space="preserve"> PAGEREF _Toc111795468 \h </w:instrText>
        </w:r>
        <w:r w:rsidRPr="00096452">
          <w:rPr>
            <w:b/>
            <w:webHidden/>
          </w:rPr>
        </w:r>
        <w:r w:rsidRPr="00096452">
          <w:rPr>
            <w:b/>
            <w:webHidden/>
          </w:rPr>
          <w:fldChar w:fldCharType="separate"/>
        </w:r>
        <w:r w:rsidRPr="00096452">
          <w:rPr>
            <w:b/>
            <w:webHidden/>
          </w:rPr>
          <w:t>14</w:t>
        </w:r>
        <w:r w:rsidRPr="00096452">
          <w:rPr>
            <w:b/>
            <w:webHidden/>
          </w:rPr>
          <w:fldChar w:fldCharType="end"/>
        </w:r>
      </w:hyperlink>
      <w:bookmarkStart w:id="0" w:name="_GoBack"/>
      <w:bookmarkEnd w:id="0"/>
    </w:p>
    <w:p w14:paraId="1B31C0C3" w14:textId="1F599CA3" w:rsidR="005120CD" w:rsidRPr="00096452" w:rsidRDefault="005120CD" w:rsidP="00D7581C">
      <w:pPr>
        <w:pStyle w:val="TOC2"/>
        <w:rPr>
          <w:rFonts w:asciiTheme="minorHAnsi" w:eastAsiaTheme="minorEastAsia" w:hAnsiTheme="minorHAnsi" w:cstheme="minorBidi"/>
          <w:b/>
          <w:lang w:val="en-US"/>
        </w:rPr>
      </w:pPr>
      <w:hyperlink w:anchor="_Toc111795469" w:history="1">
        <w:r w:rsidRPr="00096452">
          <w:rPr>
            <w:rStyle w:val="Hyperlink"/>
            <w:rFonts w:eastAsia="Calibri"/>
            <w:b/>
            <w:lang w:eastAsia="sr-Latn-CS"/>
          </w:rPr>
          <w:t>3. Електронско издавање грађевинских дозвола</w:t>
        </w:r>
        <w:r w:rsidRPr="00096452">
          <w:rPr>
            <w:b/>
            <w:webHidden/>
          </w:rPr>
          <w:tab/>
        </w:r>
        <w:r w:rsidRPr="00096452">
          <w:rPr>
            <w:b/>
            <w:webHidden/>
          </w:rPr>
          <w:fldChar w:fldCharType="begin"/>
        </w:r>
        <w:r w:rsidRPr="00096452">
          <w:rPr>
            <w:b/>
            <w:webHidden/>
          </w:rPr>
          <w:instrText xml:space="preserve"> PAGEREF _Toc111795469 \h </w:instrText>
        </w:r>
        <w:r w:rsidRPr="00096452">
          <w:rPr>
            <w:b/>
            <w:webHidden/>
          </w:rPr>
        </w:r>
        <w:r w:rsidRPr="00096452">
          <w:rPr>
            <w:b/>
            <w:webHidden/>
          </w:rPr>
          <w:fldChar w:fldCharType="separate"/>
        </w:r>
        <w:r w:rsidRPr="00096452">
          <w:rPr>
            <w:b/>
            <w:webHidden/>
          </w:rPr>
          <w:t>14</w:t>
        </w:r>
        <w:r w:rsidRPr="00096452">
          <w:rPr>
            <w:b/>
            <w:webHidden/>
          </w:rPr>
          <w:fldChar w:fldCharType="end"/>
        </w:r>
      </w:hyperlink>
    </w:p>
    <w:p w14:paraId="5EBCBCCC" w14:textId="50582491" w:rsidR="005120CD" w:rsidRPr="00096452" w:rsidRDefault="005120CD" w:rsidP="00D7581C">
      <w:pPr>
        <w:pStyle w:val="TOC2"/>
        <w:rPr>
          <w:rFonts w:asciiTheme="minorHAnsi" w:eastAsiaTheme="minorEastAsia" w:hAnsiTheme="minorHAnsi" w:cstheme="minorBidi"/>
          <w:b/>
          <w:lang w:val="en-US"/>
        </w:rPr>
      </w:pPr>
      <w:hyperlink w:anchor="_Toc111795470" w:history="1">
        <w:r w:rsidRPr="00096452">
          <w:rPr>
            <w:rStyle w:val="Hyperlink"/>
            <w:rFonts w:eastAsia="Calibri"/>
            <w:b/>
            <w:lang w:eastAsia="sr-Latn-CS"/>
          </w:rPr>
          <w:t>4. Примена Закона о озакоњењу објеката на територији Републике Србије</w:t>
        </w:r>
        <w:r w:rsidRPr="00096452">
          <w:rPr>
            <w:b/>
            <w:webHidden/>
          </w:rPr>
          <w:tab/>
        </w:r>
        <w:r w:rsidRPr="00096452">
          <w:rPr>
            <w:b/>
            <w:webHidden/>
          </w:rPr>
          <w:fldChar w:fldCharType="begin"/>
        </w:r>
        <w:r w:rsidRPr="00096452">
          <w:rPr>
            <w:b/>
            <w:webHidden/>
          </w:rPr>
          <w:instrText xml:space="preserve"> PAGEREF _Toc111795470 \h </w:instrText>
        </w:r>
        <w:r w:rsidRPr="00096452">
          <w:rPr>
            <w:b/>
            <w:webHidden/>
          </w:rPr>
        </w:r>
        <w:r w:rsidRPr="00096452">
          <w:rPr>
            <w:b/>
            <w:webHidden/>
          </w:rPr>
          <w:fldChar w:fldCharType="separate"/>
        </w:r>
        <w:r w:rsidRPr="00096452">
          <w:rPr>
            <w:b/>
            <w:webHidden/>
          </w:rPr>
          <w:t>17</w:t>
        </w:r>
        <w:r w:rsidRPr="00096452">
          <w:rPr>
            <w:b/>
            <w:webHidden/>
          </w:rPr>
          <w:fldChar w:fldCharType="end"/>
        </w:r>
      </w:hyperlink>
    </w:p>
    <w:p w14:paraId="09A3D4A6" w14:textId="42D34383" w:rsidR="005120CD" w:rsidRPr="00096452" w:rsidRDefault="005120CD" w:rsidP="00D7581C">
      <w:pPr>
        <w:pStyle w:val="TOC2"/>
        <w:rPr>
          <w:rFonts w:asciiTheme="minorHAnsi" w:eastAsiaTheme="minorEastAsia" w:hAnsiTheme="minorHAnsi" w:cstheme="minorBidi"/>
          <w:b/>
          <w:lang w:val="en-US"/>
        </w:rPr>
      </w:pPr>
      <w:hyperlink w:anchor="_Toc111795471" w:history="1">
        <w:r w:rsidRPr="00096452">
          <w:rPr>
            <w:rStyle w:val="Hyperlink"/>
            <w:rFonts w:eastAsia="Calibri"/>
            <w:b/>
            <w:lang w:eastAsia="sr-Latn-CS"/>
          </w:rPr>
          <w:t>5. Активности на озакоњењу незаконито изграђених објеката</w:t>
        </w:r>
        <w:r w:rsidRPr="00096452">
          <w:rPr>
            <w:b/>
            <w:webHidden/>
          </w:rPr>
          <w:tab/>
        </w:r>
        <w:r w:rsidRPr="00096452">
          <w:rPr>
            <w:b/>
            <w:webHidden/>
          </w:rPr>
          <w:fldChar w:fldCharType="begin"/>
        </w:r>
        <w:r w:rsidRPr="00096452">
          <w:rPr>
            <w:b/>
            <w:webHidden/>
          </w:rPr>
          <w:instrText xml:space="preserve"> PAGEREF _Toc111795471 \h </w:instrText>
        </w:r>
        <w:r w:rsidRPr="00096452">
          <w:rPr>
            <w:b/>
            <w:webHidden/>
          </w:rPr>
        </w:r>
        <w:r w:rsidRPr="00096452">
          <w:rPr>
            <w:b/>
            <w:webHidden/>
          </w:rPr>
          <w:fldChar w:fldCharType="separate"/>
        </w:r>
        <w:r w:rsidRPr="00096452">
          <w:rPr>
            <w:b/>
            <w:webHidden/>
          </w:rPr>
          <w:t>17</w:t>
        </w:r>
        <w:r w:rsidRPr="00096452">
          <w:rPr>
            <w:b/>
            <w:webHidden/>
          </w:rPr>
          <w:fldChar w:fldCharType="end"/>
        </w:r>
      </w:hyperlink>
    </w:p>
    <w:p w14:paraId="6D21A56A" w14:textId="04F070B3" w:rsidR="005120CD" w:rsidRPr="00096452" w:rsidRDefault="005120CD" w:rsidP="00D7581C">
      <w:pPr>
        <w:pStyle w:val="TOC2"/>
        <w:rPr>
          <w:rFonts w:asciiTheme="minorHAnsi" w:eastAsiaTheme="minorEastAsia" w:hAnsiTheme="minorHAnsi" w:cstheme="minorBidi"/>
          <w:b/>
          <w:lang w:val="en-US"/>
        </w:rPr>
      </w:pPr>
      <w:hyperlink w:anchor="_Toc111795472" w:history="1">
        <w:r w:rsidRPr="00096452">
          <w:rPr>
            <w:rStyle w:val="Hyperlink"/>
            <w:rFonts w:eastAsia="Calibri-Bold"/>
            <w:b/>
          </w:rPr>
          <w:t>6.  Група за утврђивање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r w:rsidRPr="00096452">
          <w:rPr>
            <w:b/>
            <w:webHidden/>
          </w:rPr>
          <w:tab/>
        </w:r>
        <w:r w:rsidRPr="00096452">
          <w:rPr>
            <w:b/>
            <w:webHidden/>
          </w:rPr>
          <w:fldChar w:fldCharType="begin"/>
        </w:r>
        <w:r w:rsidRPr="00096452">
          <w:rPr>
            <w:b/>
            <w:webHidden/>
          </w:rPr>
          <w:instrText xml:space="preserve"> PAGEREF _Toc111795472 \h </w:instrText>
        </w:r>
        <w:r w:rsidRPr="00096452">
          <w:rPr>
            <w:b/>
            <w:webHidden/>
          </w:rPr>
        </w:r>
        <w:r w:rsidRPr="00096452">
          <w:rPr>
            <w:b/>
            <w:webHidden/>
          </w:rPr>
          <w:fldChar w:fldCharType="separate"/>
        </w:r>
        <w:r w:rsidRPr="00096452">
          <w:rPr>
            <w:b/>
            <w:webHidden/>
          </w:rPr>
          <w:t>17</w:t>
        </w:r>
        <w:r w:rsidRPr="00096452">
          <w:rPr>
            <w:b/>
            <w:webHidden/>
          </w:rPr>
          <w:fldChar w:fldCharType="end"/>
        </w:r>
      </w:hyperlink>
    </w:p>
    <w:p w14:paraId="3ED3CDCB" w14:textId="5243D52C" w:rsidR="005120CD" w:rsidRPr="00096452" w:rsidRDefault="005120CD" w:rsidP="00D7581C">
      <w:pPr>
        <w:pStyle w:val="TOC2"/>
        <w:rPr>
          <w:rFonts w:asciiTheme="minorHAnsi" w:eastAsiaTheme="minorEastAsia" w:hAnsiTheme="minorHAnsi" w:cstheme="minorBidi"/>
          <w:b/>
          <w:lang w:val="en-US"/>
        </w:rPr>
      </w:pPr>
      <w:hyperlink w:anchor="_Toc111795473" w:history="1">
        <w:r w:rsidRPr="00096452">
          <w:rPr>
            <w:rStyle w:val="Hyperlink"/>
            <w:rFonts w:eastAsia="Calibri"/>
            <w:b/>
            <w:lang w:eastAsia="sr-Latn-CS"/>
          </w:rPr>
          <w:t>7.  Издавање личних лиценци за инжењере, архитекте и просторне планере:</w:t>
        </w:r>
        <w:r w:rsidRPr="00096452">
          <w:rPr>
            <w:b/>
            <w:webHidden/>
          </w:rPr>
          <w:tab/>
        </w:r>
        <w:r w:rsidRPr="00096452">
          <w:rPr>
            <w:b/>
            <w:webHidden/>
          </w:rPr>
          <w:fldChar w:fldCharType="begin"/>
        </w:r>
        <w:r w:rsidRPr="00096452">
          <w:rPr>
            <w:b/>
            <w:webHidden/>
          </w:rPr>
          <w:instrText xml:space="preserve"> PAGEREF _Toc111795473 \h </w:instrText>
        </w:r>
        <w:r w:rsidRPr="00096452">
          <w:rPr>
            <w:b/>
            <w:webHidden/>
          </w:rPr>
        </w:r>
        <w:r w:rsidRPr="00096452">
          <w:rPr>
            <w:b/>
            <w:webHidden/>
          </w:rPr>
          <w:fldChar w:fldCharType="separate"/>
        </w:r>
        <w:r w:rsidRPr="00096452">
          <w:rPr>
            <w:b/>
            <w:webHidden/>
          </w:rPr>
          <w:t>18</w:t>
        </w:r>
        <w:r w:rsidRPr="00096452">
          <w:rPr>
            <w:b/>
            <w:webHidden/>
          </w:rPr>
          <w:fldChar w:fldCharType="end"/>
        </w:r>
      </w:hyperlink>
    </w:p>
    <w:p w14:paraId="0882776A" w14:textId="0417FE35" w:rsidR="005120CD" w:rsidRPr="00096452" w:rsidRDefault="005120CD" w:rsidP="00163513">
      <w:pPr>
        <w:pStyle w:val="TOC1"/>
        <w:rPr>
          <w:rFonts w:eastAsiaTheme="minorEastAsia"/>
          <w:b/>
          <w:noProof/>
        </w:rPr>
      </w:pPr>
      <w:hyperlink w:anchor="_Toc111795474" w:history="1">
        <w:r w:rsidRPr="00096452">
          <w:rPr>
            <w:rStyle w:val="Hyperlink"/>
            <w:rFonts w:ascii="Times New Roman" w:eastAsia="Calibri" w:hAnsi="Times New Roman" w:cs="Times New Roman"/>
            <w:b/>
            <w:bCs/>
            <w:noProof/>
            <w:lang w:val="sr-Cyrl-CS" w:eastAsia="sr-Latn-CS"/>
          </w:rPr>
          <w:t>II.</w:t>
        </w:r>
        <w:r w:rsidRPr="00096452">
          <w:rPr>
            <w:rFonts w:eastAsiaTheme="minorEastAsia"/>
            <w:b/>
            <w:noProof/>
          </w:rPr>
          <w:tab/>
        </w:r>
        <w:r w:rsidRPr="00096452">
          <w:rPr>
            <w:rStyle w:val="Hyperlink"/>
            <w:rFonts w:ascii="Times New Roman" w:eastAsia="Calibri" w:hAnsi="Times New Roman" w:cs="Times New Roman"/>
            <w:b/>
            <w:bCs/>
            <w:noProof/>
            <w:lang w:val="sr-Cyrl-CS" w:eastAsia="sr-Latn-CS"/>
          </w:rPr>
          <w:t>СЕКТОР ЗА СТАМБЕНУ И АРХИТЕКТОНСКУ ПОЛИТИКУ, КОМУНАЛНЕ ДЕЛАТНОСТИ И ЕНЕРГЕТСКУ ЕФИКАСНОСТ</w:t>
        </w:r>
        <w:r w:rsidRPr="00096452">
          <w:rPr>
            <w:b/>
            <w:noProof/>
            <w:webHidden/>
          </w:rPr>
          <w:tab/>
        </w:r>
        <w:r w:rsidRPr="00096452">
          <w:rPr>
            <w:b/>
            <w:noProof/>
            <w:webHidden/>
          </w:rPr>
          <w:fldChar w:fldCharType="begin"/>
        </w:r>
        <w:r w:rsidRPr="00096452">
          <w:rPr>
            <w:b/>
            <w:noProof/>
            <w:webHidden/>
          </w:rPr>
          <w:instrText xml:space="preserve"> PAGEREF _Toc111795474 \h </w:instrText>
        </w:r>
        <w:r w:rsidRPr="00096452">
          <w:rPr>
            <w:b/>
            <w:noProof/>
            <w:webHidden/>
          </w:rPr>
        </w:r>
        <w:r w:rsidRPr="00096452">
          <w:rPr>
            <w:b/>
            <w:noProof/>
            <w:webHidden/>
          </w:rPr>
          <w:fldChar w:fldCharType="separate"/>
        </w:r>
        <w:r w:rsidRPr="00096452">
          <w:rPr>
            <w:b/>
            <w:noProof/>
            <w:webHidden/>
          </w:rPr>
          <w:t>18</w:t>
        </w:r>
        <w:r w:rsidRPr="00096452">
          <w:rPr>
            <w:b/>
            <w:noProof/>
            <w:webHidden/>
          </w:rPr>
          <w:fldChar w:fldCharType="end"/>
        </w:r>
      </w:hyperlink>
    </w:p>
    <w:p w14:paraId="102BCE24" w14:textId="3DC02ADC" w:rsidR="005120CD" w:rsidRPr="00096452" w:rsidRDefault="005120CD" w:rsidP="00D7581C">
      <w:pPr>
        <w:pStyle w:val="TOC2"/>
        <w:rPr>
          <w:rFonts w:asciiTheme="minorHAnsi" w:eastAsiaTheme="minorEastAsia" w:hAnsiTheme="minorHAnsi" w:cstheme="minorBidi"/>
          <w:b/>
          <w:lang w:val="en-US"/>
        </w:rPr>
      </w:pPr>
      <w:hyperlink w:anchor="_Toc111795476" w:history="1">
        <w:r w:rsidRPr="00096452">
          <w:rPr>
            <w:rStyle w:val="Hyperlink"/>
            <w:rFonts w:eastAsia="Calibri"/>
            <w:b/>
            <w:lang w:eastAsia="sr-Latn-CS"/>
          </w:rPr>
          <w:t>1. Уводне напомене</w:t>
        </w:r>
        <w:r w:rsidRPr="00096452">
          <w:rPr>
            <w:b/>
            <w:webHidden/>
          </w:rPr>
          <w:tab/>
        </w:r>
        <w:r w:rsidRPr="00096452">
          <w:rPr>
            <w:b/>
            <w:webHidden/>
          </w:rPr>
          <w:fldChar w:fldCharType="begin"/>
        </w:r>
        <w:r w:rsidRPr="00096452">
          <w:rPr>
            <w:b/>
            <w:webHidden/>
          </w:rPr>
          <w:instrText xml:space="preserve"> PAGEREF _Toc111795476 \h </w:instrText>
        </w:r>
        <w:r w:rsidRPr="00096452">
          <w:rPr>
            <w:b/>
            <w:webHidden/>
          </w:rPr>
        </w:r>
        <w:r w:rsidRPr="00096452">
          <w:rPr>
            <w:b/>
            <w:webHidden/>
          </w:rPr>
          <w:fldChar w:fldCharType="separate"/>
        </w:r>
        <w:r w:rsidRPr="00096452">
          <w:rPr>
            <w:b/>
            <w:webHidden/>
          </w:rPr>
          <w:t>19</w:t>
        </w:r>
        <w:r w:rsidRPr="00096452">
          <w:rPr>
            <w:b/>
            <w:webHidden/>
          </w:rPr>
          <w:fldChar w:fldCharType="end"/>
        </w:r>
      </w:hyperlink>
    </w:p>
    <w:p w14:paraId="7B8FEA21" w14:textId="5DB133B1" w:rsidR="005120CD" w:rsidRPr="00096452" w:rsidRDefault="005120CD" w:rsidP="00D7581C">
      <w:pPr>
        <w:pStyle w:val="TOC2"/>
        <w:rPr>
          <w:rFonts w:asciiTheme="minorHAnsi" w:eastAsiaTheme="minorEastAsia" w:hAnsiTheme="minorHAnsi" w:cstheme="minorBidi"/>
          <w:b/>
          <w:lang w:val="en-US"/>
        </w:rPr>
      </w:pPr>
      <w:hyperlink w:anchor="_Toc111795477" w:history="1">
        <w:r w:rsidRPr="00096452">
          <w:rPr>
            <w:rStyle w:val="Hyperlink"/>
            <w:rFonts w:eastAsia="Calibri"/>
            <w:b/>
            <w:lang w:eastAsia="sr-Latn-CS"/>
          </w:rPr>
          <w:t>2. Законодавне и нормативне активности</w:t>
        </w:r>
        <w:r w:rsidRPr="00096452">
          <w:rPr>
            <w:b/>
            <w:webHidden/>
          </w:rPr>
          <w:tab/>
        </w:r>
        <w:r w:rsidRPr="00096452">
          <w:rPr>
            <w:b/>
            <w:webHidden/>
          </w:rPr>
          <w:fldChar w:fldCharType="begin"/>
        </w:r>
        <w:r w:rsidRPr="00096452">
          <w:rPr>
            <w:b/>
            <w:webHidden/>
          </w:rPr>
          <w:instrText xml:space="preserve"> PAGEREF _Toc111795477 \h </w:instrText>
        </w:r>
        <w:r w:rsidRPr="00096452">
          <w:rPr>
            <w:b/>
            <w:webHidden/>
          </w:rPr>
        </w:r>
        <w:r w:rsidRPr="00096452">
          <w:rPr>
            <w:b/>
            <w:webHidden/>
          </w:rPr>
          <w:fldChar w:fldCharType="separate"/>
        </w:r>
        <w:r w:rsidRPr="00096452">
          <w:rPr>
            <w:b/>
            <w:webHidden/>
          </w:rPr>
          <w:t>20</w:t>
        </w:r>
        <w:r w:rsidRPr="00096452">
          <w:rPr>
            <w:b/>
            <w:webHidden/>
          </w:rPr>
          <w:fldChar w:fldCharType="end"/>
        </w:r>
      </w:hyperlink>
    </w:p>
    <w:p w14:paraId="5B15F6E3" w14:textId="3AAE16EB" w:rsidR="005120CD" w:rsidRPr="00096452" w:rsidRDefault="005120CD" w:rsidP="00D7581C">
      <w:pPr>
        <w:pStyle w:val="TOC2"/>
        <w:rPr>
          <w:rFonts w:asciiTheme="minorHAnsi" w:eastAsiaTheme="minorEastAsia" w:hAnsiTheme="minorHAnsi" w:cstheme="minorBidi"/>
          <w:b/>
          <w:lang w:val="en-US"/>
        </w:rPr>
      </w:pPr>
      <w:hyperlink w:anchor="_Toc111795478" w:history="1">
        <w:r w:rsidRPr="00096452">
          <w:rPr>
            <w:rStyle w:val="Hyperlink"/>
            <w:rFonts w:eastAsia="Calibri"/>
            <w:b/>
            <w:lang w:eastAsia="sr-Latn-CS"/>
          </w:rPr>
          <w:t>3.</w:t>
        </w:r>
        <w:r w:rsidR="00163513" w:rsidRPr="00096452">
          <w:rPr>
            <w:rFonts w:asciiTheme="minorHAnsi" w:eastAsiaTheme="minorEastAsia" w:hAnsiTheme="minorHAnsi" w:cstheme="minorBidi"/>
            <w:b/>
            <w:lang w:val="en-US"/>
          </w:rPr>
          <w:t xml:space="preserve"> </w:t>
        </w:r>
        <w:r w:rsidRPr="00096452">
          <w:rPr>
            <w:rStyle w:val="Hyperlink"/>
            <w:rFonts w:eastAsia="Calibri"/>
            <w:b/>
            <w:lang w:eastAsia="sr-Latn-CS"/>
          </w:rPr>
          <w:t>Међународна и билатерална сарадња</w:t>
        </w:r>
        <w:r w:rsidRPr="00096452">
          <w:rPr>
            <w:b/>
            <w:webHidden/>
          </w:rPr>
          <w:tab/>
        </w:r>
        <w:r w:rsidRPr="00096452">
          <w:rPr>
            <w:b/>
            <w:webHidden/>
          </w:rPr>
          <w:fldChar w:fldCharType="begin"/>
        </w:r>
        <w:r w:rsidRPr="00096452">
          <w:rPr>
            <w:b/>
            <w:webHidden/>
          </w:rPr>
          <w:instrText xml:space="preserve"> PAGEREF _Toc111795478 \h </w:instrText>
        </w:r>
        <w:r w:rsidRPr="00096452">
          <w:rPr>
            <w:b/>
            <w:webHidden/>
          </w:rPr>
        </w:r>
        <w:r w:rsidRPr="00096452">
          <w:rPr>
            <w:b/>
            <w:webHidden/>
          </w:rPr>
          <w:fldChar w:fldCharType="separate"/>
        </w:r>
        <w:r w:rsidRPr="00096452">
          <w:rPr>
            <w:b/>
            <w:webHidden/>
          </w:rPr>
          <w:t>20</w:t>
        </w:r>
        <w:r w:rsidRPr="00096452">
          <w:rPr>
            <w:b/>
            <w:webHidden/>
          </w:rPr>
          <w:fldChar w:fldCharType="end"/>
        </w:r>
      </w:hyperlink>
    </w:p>
    <w:p w14:paraId="74AD48E4" w14:textId="4CE2399D" w:rsidR="005120CD" w:rsidRPr="00096452" w:rsidRDefault="005120CD" w:rsidP="00D7581C">
      <w:pPr>
        <w:pStyle w:val="TOC2"/>
        <w:rPr>
          <w:rFonts w:asciiTheme="minorHAnsi" w:eastAsiaTheme="minorEastAsia" w:hAnsiTheme="minorHAnsi" w:cstheme="minorBidi"/>
          <w:b/>
          <w:lang w:val="en-US"/>
        </w:rPr>
      </w:pPr>
      <w:hyperlink w:anchor="_Toc111795479" w:history="1">
        <w:r w:rsidRPr="00096452">
          <w:rPr>
            <w:rStyle w:val="Hyperlink"/>
            <w:rFonts w:eastAsia="Calibri"/>
            <w:b/>
            <w:lang w:eastAsia="sr-Latn-CS"/>
          </w:rPr>
          <w:t>4. Остале активности</w:t>
        </w:r>
        <w:r w:rsidRPr="00096452">
          <w:rPr>
            <w:b/>
            <w:webHidden/>
          </w:rPr>
          <w:tab/>
        </w:r>
        <w:r w:rsidRPr="00096452">
          <w:rPr>
            <w:b/>
            <w:webHidden/>
          </w:rPr>
          <w:fldChar w:fldCharType="begin"/>
        </w:r>
        <w:r w:rsidRPr="00096452">
          <w:rPr>
            <w:b/>
            <w:webHidden/>
          </w:rPr>
          <w:instrText xml:space="preserve"> PAGEREF _Toc111795479 \h </w:instrText>
        </w:r>
        <w:r w:rsidRPr="00096452">
          <w:rPr>
            <w:b/>
            <w:webHidden/>
          </w:rPr>
        </w:r>
        <w:r w:rsidRPr="00096452">
          <w:rPr>
            <w:b/>
            <w:webHidden/>
          </w:rPr>
          <w:fldChar w:fldCharType="separate"/>
        </w:r>
        <w:r w:rsidRPr="00096452">
          <w:rPr>
            <w:b/>
            <w:webHidden/>
          </w:rPr>
          <w:t>22</w:t>
        </w:r>
        <w:r w:rsidRPr="00096452">
          <w:rPr>
            <w:b/>
            <w:webHidden/>
          </w:rPr>
          <w:fldChar w:fldCharType="end"/>
        </w:r>
      </w:hyperlink>
    </w:p>
    <w:p w14:paraId="36D23848" w14:textId="48F246D4" w:rsidR="005120CD" w:rsidRPr="00096452" w:rsidRDefault="005120CD" w:rsidP="00D7581C">
      <w:pPr>
        <w:pStyle w:val="TOC2"/>
        <w:rPr>
          <w:rFonts w:asciiTheme="minorHAnsi" w:eastAsiaTheme="minorEastAsia" w:hAnsiTheme="minorHAnsi" w:cstheme="minorBidi"/>
          <w:b/>
          <w:lang w:val="en-US"/>
        </w:rPr>
      </w:pPr>
      <w:hyperlink w:anchor="_Toc111795480" w:history="1">
        <w:r w:rsidRPr="00096452">
          <w:rPr>
            <w:rStyle w:val="Hyperlink"/>
            <w:b/>
          </w:rPr>
          <w:t xml:space="preserve">III. </w:t>
        </w:r>
        <w:r w:rsidR="00D7581C" w:rsidRPr="00096452">
          <w:rPr>
            <w:rStyle w:val="Hyperlink"/>
            <w:b/>
            <w:lang w:val="en-US"/>
          </w:rPr>
          <w:t xml:space="preserve">  </w:t>
        </w:r>
        <w:r w:rsidRPr="00096452">
          <w:rPr>
            <w:rStyle w:val="Hyperlink"/>
            <w:b/>
          </w:rPr>
          <w:t>СЕКТОР ЗА ПРОСТОРНО ПЛАНИРАЊЕ И УРБАНИЗАМ</w:t>
        </w:r>
        <w:r w:rsidRPr="00096452">
          <w:rPr>
            <w:b/>
            <w:webHidden/>
          </w:rPr>
          <w:tab/>
        </w:r>
        <w:r w:rsidRPr="00096452">
          <w:rPr>
            <w:b/>
            <w:webHidden/>
          </w:rPr>
          <w:fldChar w:fldCharType="begin"/>
        </w:r>
        <w:r w:rsidRPr="00096452">
          <w:rPr>
            <w:b/>
            <w:webHidden/>
          </w:rPr>
          <w:instrText xml:space="preserve"> PAGEREF _Toc111795480 \h </w:instrText>
        </w:r>
        <w:r w:rsidRPr="00096452">
          <w:rPr>
            <w:b/>
            <w:webHidden/>
          </w:rPr>
        </w:r>
        <w:r w:rsidRPr="00096452">
          <w:rPr>
            <w:b/>
            <w:webHidden/>
          </w:rPr>
          <w:fldChar w:fldCharType="separate"/>
        </w:r>
        <w:r w:rsidRPr="00096452">
          <w:rPr>
            <w:b/>
            <w:webHidden/>
          </w:rPr>
          <w:t>24</w:t>
        </w:r>
        <w:r w:rsidRPr="00096452">
          <w:rPr>
            <w:b/>
            <w:webHidden/>
          </w:rPr>
          <w:fldChar w:fldCharType="end"/>
        </w:r>
      </w:hyperlink>
    </w:p>
    <w:p w14:paraId="39C5F9E6" w14:textId="425CFECF" w:rsidR="005120CD" w:rsidRPr="00096452" w:rsidRDefault="005120CD" w:rsidP="00D7581C">
      <w:pPr>
        <w:pStyle w:val="TOC2"/>
        <w:rPr>
          <w:rFonts w:asciiTheme="minorHAnsi" w:eastAsiaTheme="minorEastAsia" w:hAnsiTheme="minorHAnsi" w:cstheme="minorBidi"/>
          <w:b/>
          <w:lang w:val="en-US"/>
        </w:rPr>
      </w:pPr>
      <w:hyperlink w:anchor="_Toc111795481" w:history="1">
        <w:r w:rsidRPr="00096452">
          <w:rPr>
            <w:rStyle w:val="Hyperlink"/>
            <w:rFonts w:eastAsia="Calibri"/>
            <w:b/>
            <w:lang w:eastAsia="sr-Latn-CS"/>
          </w:rPr>
          <w:t>1. Уводне напомене</w:t>
        </w:r>
        <w:r w:rsidRPr="00096452">
          <w:rPr>
            <w:b/>
            <w:webHidden/>
          </w:rPr>
          <w:tab/>
        </w:r>
        <w:r w:rsidRPr="00096452">
          <w:rPr>
            <w:b/>
            <w:webHidden/>
          </w:rPr>
          <w:fldChar w:fldCharType="begin"/>
        </w:r>
        <w:r w:rsidRPr="00096452">
          <w:rPr>
            <w:b/>
            <w:webHidden/>
          </w:rPr>
          <w:instrText xml:space="preserve"> PAGEREF _Toc111795481 \h </w:instrText>
        </w:r>
        <w:r w:rsidRPr="00096452">
          <w:rPr>
            <w:b/>
            <w:webHidden/>
          </w:rPr>
        </w:r>
        <w:r w:rsidRPr="00096452">
          <w:rPr>
            <w:b/>
            <w:webHidden/>
          </w:rPr>
          <w:fldChar w:fldCharType="separate"/>
        </w:r>
        <w:r w:rsidRPr="00096452">
          <w:rPr>
            <w:b/>
            <w:webHidden/>
          </w:rPr>
          <w:t>24</w:t>
        </w:r>
        <w:r w:rsidRPr="00096452">
          <w:rPr>
            <w:b/>
            <w:webHidden/>
          </w:rPr>
          <w:fldChar w:fldCharType="end"/>
        </w:r>
      </w:hyperlink>
    </w:p>
    <w:p w14:paraId="7B10BAED" w14:textId="2A03F014" w:rsidR="005120CD" w:rsidRPr="00096452" w:rsidRDefault="005120CD" w:rsidP="00D7581C">
      <w:pPr>
        <w:pStyle w:val="TOC2"/>
        <w:rPr>
          <w:rFonts w:asciiTheme="minorHAnsi" w:eastAsiaTheme="minorEastAsia" w:hAnsiTheme="minorHAnsi" w:cstheme="minorBidi"/>
          <w:b/>
          <w:lang w:val="en-US"/>
        </w:rPr>
      </w:pPr>
      <w:hyperlink w:anchor="_Toc111795482" w:history="1">
        <w:r w:rsidRPr="00096452">
          <w:rPr>
            <w:rStyle w:val="Hyperlink"/>
            <w:rFonts w:eastAsia="Calibri"/>
            <w:b/>
            <w:lang w:eastAsia="sr-Latn-CS"/>
          </w:rPr>
          <w:t>2. Одељење за просторно планирање</w:t>
        </w:r>
        <w:r w:rsidRPr="00096452">
          <w:rPr>
            <w:b/>
            <w:webHidden/>
          </w:rPr>
          <w:tab/>
        </w:r>
        <w:r w:rsidRPr="00096452">
          <w:rPr>
            <w:b/>
            <w:webHidden/>
          </w:rPr>
          <w:fldChar w:fldCharType="begin"/>
        </w:r>
        <w:r w:rsidRPr="00096452">
          <w:rPr>
            <w:b/>
            <w:webHidden/>
          </w:rPr>
          <w:instrText xml:space="preserve"> PAGEREF _Toc111795482 \h </w:instrText>
        </w:r>
        <w:r w:rsidRPr="00096452">
          <w:rPr>
            <w:b/>
            <w:webHidden/>
          </w:rPr>
        </w:r>
        <w:r w:rsidRPr="00096452">
          <w:rPr>
            <w:b/>
            <w:webHidden/>
          </w:rPr>
          <w:fldChar w:fldCharType="separate"/>
        </w:r>
        <w:r w:rsidRPr="00096452">
          <w:rPr>
            <w:b/>
            <w:webHidden/>
          </w:rPr>
          <w:t>25</w:t>
        </w:r>
        <w:r w:rsidRPr="00096452">
          <w:rPr>
            <w:b/>
            <w:webHidden/>
          </w:rPr>
          <w:fldChar w:fldCharType="end"/>
        </w:r>
      </w:hyperlink>
    </w:p>
    <w:p w14:paraId="4BE01626" w14:textId="48665618" w:rsidR="005120CD" w:rsidRPr="00096452" w:rsidRDefault="005120CD">
      <w:pPr>
        <w:pStyle w:val="TOC3"/>
        <w:rPr>
          <w:b/>
          <w:noProof/>
        </w:rPr>
      </w:pPr>
      <w:hyperlink w:anchor="_Toc111795483" w:history="1">
        <w:r w:rsidRPr="00096452">
          <w:rPr>
            <w:rStyle w:val="Hyperlink"/>
            <w:rFonts w:ascii="Times New Roman" w:eastAsia="Calibri" w:hAnsi="Times New Roman" w:cs="Times New Roman"/>
            <w:b/>
            <w:noProof/>
            <w:lang w:val="sr-Cyrl-CS" w:eastAsia="sr-Latn-CS"/>
          </w:rPr>
          <w:t>2.1. Законодавне и нормативне активности</w:t>
        </w:r>
        <w:r w:rsidRPr="00096452">
          <w:rPr>
            <w:b/>
            <w:noProof/>
            <w:webHidden/>
          </w:rPr>
          <w:tab/>
        </w:r>
        <w:r w:rsidRPr="00096452">
          <w:rPr>
            <w:b/>
            <w:noProof/>
            <w:webHidden/>
          </w:rPr>
          <w:fldChar w:fldCharType="begin"/>
        </w:r>
        <w:r w:rsidRPr="00096452">
          <w:rPr>
            <w:b/>
            <w:noProof/>
            <w:webHidden/>
          </w:rPr>
          <w:instrText xml:space="preserve"> PAGEREF _Toc111795483 \h </w:instrText>
        </w:r>
        <w:r w:rsidRPr="00096452">
          <w:rPr>
            <w:b/>
            <w:noProof/>
            <w:webHidden/>
          </w:rPr>
        </w:r>
        <w:r w:rsidRPr="00096452">
          <w:rPr>
            <w:b/>
            <w:noProof/>
            <w:webHidden/>
          </w:rPr>
          <w:fldChar w:fldCharType="separate"/>
        </w:r>
        <w:r w:rsidRPr="00096452">
          <w:rPr>
            <w:b/>
            <w:noProof/>
            <w:webHidden/>
          </w:rPr>
          <w:t>25</w:t>
        </w:r>
        <w:r w:rsidRPr="00096452">
          <w:rPr>
            <w:b/>
            <w:noProof/>
            <w:webHidden/>
          </w:rPr>
          <w:fldChar w:fldCharType="end"/>
        </w:r>
      </w:hyperlink>
    </w:p>
    <w:p w14:paraId="6EBE99FA" w14:textId="7FAE0561" w:rsidR="005120CD" w:rsidRPr="00096452" w:rsidRDefault="005120CD">
      <w:pPr>
        <w:pStyle w:val="TOC3"/>
        <w:rPr>
          <w:b/>
          <w:noProof/>
        </w:rPr>
      </w:pPr>
      <w:hyperlink w:anchor="_Toc111795484" w:history="1">
        <w:r w:rsidR="00E03595">
          <w:rPr>
            <w:rStyle w:val="Hyperlink"/>
            <w:rFonts w:ascii="Times New Roman" w:eastAsia="Calibri" w:hAnsi="Times New Roman" w:cs="Times New Roman"/>
            <w:b/>
            <w:noProof/>
            <w:lang w:val="sr-Cyrl-CS" w:eastAsia="sr-Latn-CS"/>
          </w:rPr>
          <w:t xml:space="preserve">2.2. </w:t>
        </w:r>
        <w:r w:rsidRPr="00096452">
          <w:rPr>
            <w:rStyle w:val="Hyperlink"/>
            <w:rFonts w:ascii="Times New Roman" w:eastAsia="Calibri" w:hAnsi="Times New Roman" w:cs="Times New Roman"/>
            <w:b/>
            <w:noProof/>
            <w:lang w:val="sr-Cyrl-CS" w:eastAsia="sr-Latn-CS"/>
          </w:rPr>
          <w:t>Остале активности одељења:</w:t>
        </w:r>
        <w:r w:rsidRPr="00096452">
          <w:rPr>
            <w:b/>
            <w:noProof/>
            <w:webHidden/>
          </w:rPr>
          <w:tab/>
        </w:r>
        <w:r w:rsidRPr="00096452">
          <w:rPr>
            <w:b/>
            <w:noProof/>
            <w:webHidden/>
          </w:rPr>
          <w:fldChar w:fldCharType="begin"/>
        </w:r>
        <w:r w:rsidRPr="00096452">
          <w:rPr>
            <w:b/>
            <w:noProof/>
            <w:webHidden/>
          </w:rPr>
          <w:instrText xml:space="preserve"> PAGEREF _Toc111795484 \h </w:instrText>
        </w:r>
        <w:r w:rsidRPr="00096452">
          <w:rPr>
            <w:b/>
            <w:noProof/>
            <w:webHidden/>
          </w:rPr>
        </w:r>
        <w:r w:rsidRPr="00096452">
          <w:rPr>
            <w:b/>
            <w:noProof/>
            <w:webHidden/>
          </w:rPr>
          <w:fldChar w:fldCharType="separate"/>
        </w:r>
        <w:r w:rsidRPr="00096452">
          <w:rPr>
            <w:b/>
            <w:noProof/>
            <w:webHidden/>
          </w:rPr>
          <w:t>29</w:t>
        </w:r>
        <w:r w:rsidRPr="00096452">
          <w:rPr>
            <w:b/>
            <w:noProof/>
            <w:webHidden/>
          </w:rPr>
          <w:fldChar w:fldCharType="end"/>
        </w:r>
      </w:hyperlink>
    </w:p>
    <w:p w14:paraId="2125F46C" w14:textId="1FD64802" w:rsidR="005120CD" w:rsidRPr="00096452" w:rsidRDefault="005120CD" w:rsidP="00D7581C">
      <w:pPr>
        <w:pStyle w:val="TOC2"/>
        <w:rPr>
          <w:rFonts w:asciiTheme="minorHAnsi" w:eastAsiaTheme="minorEastAsia" w:hAnsiTheme="minorHAnsi" w:cstheme="minorBidi"/>
          <w:b/>
          <w:lang w:val="en-US"/>
        </w:rPr>
      </w:pPr>
      <w:hyperlink w:anchor="_Toc111795485" w:history="1">
        <w:r w:rsidRPr="00096452">
          <w:rPr>
            <w:rStyle w:val="Hyperlink"/>
            <w:rFonts w:eastAsia="Calibri"/>
            <w:b/>
            <w:lang w:eastAsia="sr-Latn-CS"/>
          </w:rPr>
          <w:t>3. Одељењe за планирање урбаног развоја</w:t>
        </w:r>
        <w:r w:rsidRPr="00096452">
          <w:rPr>
            <w:b/>
            <w:webHidden/>
          </w:rPr>
          <w:tab/>
        </w:r>
        <w:r w:rsidRPr="00096452">
          <w:rPr>
            <w:b/>
            <w:webHidden/>
          </w:rPr>
          <w:fldChar w:fldCharType="begin"/>
        </w:r>
        <w:r w:rsidRPr="00096452">
          <w:rPr>
            <w:b/>
            <w:webHidden/>
          </w:rPr>
          <w:instrText xml:space="preserve"> PAGEREF _Toc111795485 \h </w:instrText>
        </w:r>
        <w:r w:rsidRPr="00096452">
          <w:rPr>
            <w:b/>
            <w:webHidden/>
          </w:rPr>
        </w:r>
        <w:r w:rsidRPr="00096452">
          <w:rPr>
            <w:b/>
            <w:webHidden/>
          </w:rPr>
          <w:fldChar w:fldCharType="separate"/>
        </w:r>
        <w:r w:rsidRPr="00096452">
          <w:rPr>
            <w:b/>
            <w:webHidden/>
          </w:rPr>
          <w:t>33</w:t>
        </w:r>
        <w:r w:rsidRPr="00096452">
          <w:rPr>
            <w:b/>
            <w:webHidden/>
          </w:rPr>
          <w:fldChar w:fldCharType="end"/>
        </w:r>
      </w:hyperlink>
    </w:p>
    <w:p w14:paraId="481E9C97" w14:textId="4447253B" w:rsidR="005120CD" w:rsidRPr="00096452" w:rsidRDefault="005120CD">
      <w:pPr>
        <w:pStyle w:val="TOC1"/>
        <w:rPr>
          <w:rFonts w:eastAsiaTheme="minorEastAsia"/>
          <w:b/>
          <w:noProof/>
        </w:rPr>
      </w:pPr>
      <w:hyperlink w:anchor="_Toc111795486" w:history="1">
        <w:r w:rsidRPr="00096452">
          <w:rPr>
            <w:rStyle w:val="Hyperlink"/>
            <w:rFonts w:ascii="Times New Roman" w:eastAsia="Calibri" w:hAnsi="Times New Roman" w:cs="Times New Roman"/>
            <w:b/>
            <w:bCs/>
            <w:noProof/>
            <w:lang w:eastAsia="sr-Latn-CS"/>
          </w:rPr>
          <w:t xml:space="preserve">IV. </w:t>
        </w:r>
        <w:r w:rsidR="00D7581C" w:rsidRPr="00096452">
          <w:rPr>
            <w:rStyle w:val="Hyperlink"/>
            <w:rFonts w:ascii="Times New Roman" w:eastAsia="Calibri" w:hAnsi="Times New Roman" w:cs="Times New Roman"/>
            <w:b/>
            <w:bCs/>
            <w:noProof/>
            <w:lang w:eastAsia="sr-Latn-CS"/>
          </w:rPr>
          <w:t xml:space="preserve">  </w:t>
        </w:r>
        <w:r w:rsidRPr="00096452">
          <w:rPr>
            <w:rStyle w:val="Hyperlink"/>
            <w:rFonts w:ascii="Times New Roman" w:eastAsia="Calibri" w:hAnsi="Times New Roman" w:cs="Times New Roman"/>
            <w:b/>
            <w:bCs/>
            <w:noProof/>
            <w:lang w:val="sr-Cyrl-CS" w:eastAsia="sr-Latn-CS"/>
          </w:rPr>
          <w:t>СЕКТОР ЗА ЖЕЛЕЗНИЦЕ И ИНТЕРМОДАЛНИ ТРАНСПОРТ</w:t>
        </w:r>
        <w:r w:rsidRPr="00096452">
          <w:rPr>
            <w:b/>
            <w:noProof/>
            <w:webHidden/>
          </w:rPr>
          <w:tab/>
        </w:r>
        <w:r w:rsidRPr="00096452">
          <w:rPr>
            <w:b/>
            <w:noProof/>
            <w:webHidden/>
          </w:rPr>
          <w:fldChar w:fldCharType="begin"/>
        </w:r>
        <w:r w:rsidRPr="00096452">
          <w:rPr>
            <w:b/>
            <w:noProof/>
            <w:webHidden/>
          </w:rPr>
          <w:instrText xml:space="preserve"> PAGEREF _Toc111795486 \h </w:instrText>
        </w:r>
        <w:r w:rsidRPr="00096452">
          <w:rPr>
            <w:b/>
            <w:noProof/>
            <w:webHidden/>
          </w:rPr>
        </w:r>
        <w:r w:rsidRPr="00096452">
          <w:rPr>
            <w:b/>
            <w:noProof/>
            <w:webHidden/>
          </w:rPr>
          <w:fldChar w:fldCharType="separate"/>
        </w:r>
        <w:r w:rsidRPr="00096452">
          <w:rPr>
            <w:b/>
            <w:noProof/>
            <w:webHidden/>
          </w:rPr>
          <w:t>35</w:t>
        </w:r>
        <w:r w:rsidRPr="00096452">
          <w:rPr>
            <w:b/>
            <w:noProof/>
            <w:webHidden/>
          </w:rPr>
          <w:fldChar w:fldCharType="end"/>
        </w:r>
      </w:hyperlink>
    </w:p>
    <w:p w14:paraId="596A2006" w14:textId="7C2A9DD5" w:rsidR="005120CD" w:rsidRPr="00096452" w:rsidRDefault="005120CD" w:rsidP="00D7581C">
      <w:pPr>
        <w:pStyle w:val="TOC2"/>
        <w:rPr>
          <w:rFonts w:asciiTheme="minorHAnsi" w:eastAsiaTheme="minorEastAsia" w:hAnsiTheme="minorHAnsi" w:cstheme="minorBidi"/>
          <w:b/>
          <w:lang w:val="en-US"/>
        </w:rPr>
      </w:pPr>
      <w:hyperlink w:anchor="_Toc111795487" w:history="1">
        <w:r w:rsidRPr="00096452">
          <w:rPr>
            <w:rStyle w:val="Hyperlink"/>
            <w:rFonts w:eastAsia="Calibri"/>
            <w:b/>
            <w:lang w:eastAsia="sr-Latn-CS"/>
          </w:rPr>
          <w:t>1.  Уводне напомене</w:t>
        </w:r>
        <w:r w:rsidRPr="00096452">
          <w:rPr>
            <w:b/>
            <w:webHidden/>
          </w:rPr>
          <w:tab/>
        </w:r>
        <w:r w:rsidRPr="00096452">
          <w:rPr>
            <w:b/>
            <w:webHidden/>
          </w:rPr>
          <w:fldChar w:fldCharType="begin"/>
        </w:r>
        <w:r w:rsidRPr="00096452">
          <w:rPr>
            <w:b/>
            <w:webHidden/>
          </w:rPr>
          <w:instrText xml:space="preserve"> PAGEREF _Toc111795487 \h </w:instrText>
        </w:r>
        <w:r w:rsidRPr="00096452">
          <w:rPr>
            <w:b/>
            <w:webHidden/>
          </w:rPr>
        </w:r>
        <w:r w:rsidRPr="00096452">
          <w:rPr>
            <w:b/>
            <w:webHidden/>
          </w:rPr>
          <w:fldChar w:fldCharType="separate"/>
        </w:r>
        <w:r w:rsidRPr="00096452">
          <w:rPr>
            <w:b/>
            <w:webHidden/>
          </w:rPr>
          <w:t>36</w:t>
        </w:r>
        <w:r w:rsidRPr="00096452">
          <w:rPr>
            <w:b/>
            <w:webHidden/>
          </w:rPr>
          <w:fldChar w:fldCharType="end"/>
        </w:r>
      </w:hyperlink>
    </w:p>
    <w:p w14:paraId="575B77D8" w14:textId="2CEB8D63" w:rsidR="005120CD" w:rsidRPr="00096452" w:rsidRDefault="005120CD" w:rsidP="00D7581C">
      <w:pPr>
        <w:pStyle w:val="TOC2"/>
        <w:rPr>
          <w:rFonts w:asciiTheme="minorHAnsi" w:eastAsiaTheme="minorEastAsia" w:hAnsiTheme="minorHAnsi" w:cstheme="minorBidi"/>
          <w:b/>
          <w:lang w:val="en-US"/>
        </w:rPr>
      </w:pPr>
      <w:hyperlink w:anchor="_Toc111795488" w:history="1">
        <w:r w:rsidRPr="00096452">
          <w:rPr>
            <w:rStyle w:val="Hyperlink"/>
            <w:rFonts w:eastAsia="Calibri"/>
            <w:b/>
            <w:lang w:eastAsia="sr-Latn-CS"/>
          </w:rPr>
          <w:t>2.  Законодавне и нормативне активности</w:t>
        </w:r>
        <w:r w:rsidRPr="00096452">
          <w:rPr>
            <w:b/>
            <w:webHidden/>
          </w:rPr>
          <w:tab/>
        </w:r>
        <w:r w:rsidRPr="00096452">
          <w:rPr>
            <w:b/>
            <w:webHidden/>
          </w:rPr>
          <w:fldChar w:fldCharType="begin"/>
        </w:r>
        <w:r w:rsidRPr="00096452">
          <w:rPr>
            <w:b/>
            <w:webHidden/>
          </w:rPr>
          <w:instrText xml:space="preserve"> PAGEREF _Toc111795488 \h </w:instrText>
        </w:r>
        <w:r w:rsidRPr="00096452">
          <w:rPr>
            <w:b/>
            <w:webHidden/>
          </w:rPr>
        </w:r>
        <w:r w:rsidRPr="00096452">
          <w:rPr>
            <w:b/>
            <w:webHidden/>
          </w:rPr>
          <w:fldChar w:fldCharType="separate"/>
        </w:r>
        <w:r w:rsidRPr="00096452">
          <w:rPr>
            <w:b/>
            <w:webHidden/>
          </w:rPr>
          <w:t>37</w:t>
        </w:r>
        <w:r w:rsidRPr="00096452">
          <w:rPr>
            <w:b/>
            <w:webHidden/>
          </w:rPr>
          <w:fldChar w:fldCharType="end"/>
        </w:r>
      </w:hyperlink>
    </w:p>
    <w:p w14:paraId="6B11885C" w14:textId="274B7088" w:rsidR="005120CD" w:rsidRPr="00096452" w:rsidRDefault="005120CD" w:rsidP="00D7581C">
      <w:pPr>
        <w:pStyle w:val="TOC2"/>
        <w:rPr>
          <w:rFonts w:asciiTheme="minorHAnsi" w:eastAsiaTheme="minorEastAsia" w:hAnsiTheme="minorHAnsi" w:cstheme="minorBidi"/>
          <w:b/>
          <w:lang w:val="en-US"/>
        </w:rPr>
      </w:pPr>
      <w:hyperlink w:anchor="_Toc111795489" w:history="1">
        <w:r w:rsidRPr="00096452">
          <w:rPr>
            <w:rStyle w:val="Hyperlink"/>
            <w:rFonts w:eastAsia="Calibri"/>
            <w:b/>
            <w:lang w:eastAsia="sr-Latn-CS"/>
          </w:rPr>
          <w:t>3.  Међународна и билатерална сарадња</w:t>
        </w:r>
        <w:r w:rsidRPr="00096452">
          <w:rPr>
            <w:b/>
            <w:webHidden/>
          </w:rPr>
          <w:tab/>
        </w:r>
        <w:r w:rsidRPr="00096452">
          <w:rPr>
            <w:b/>
            <w:webHidden/>
          </w:rPr>
          <w:fldChar w:fldCharType="begin"/>
        </w:r>
        <w:r w:rsidRPr="00096452">
          <w:rPr>
            <w:b/>
            <w:webHidden/>
          </w:rPr>
          <w:instrText xml:space="preserve"> PAGEREF _Toc111795489 \h </w:instrText>
        </w:r>
        <w:r w:rsidRPr="00096452">
          <w:rPr>
            <w:b/>
            <w:webHidden/>
          </w:rPr>
        </w:r>
        <w:r w:rsidRPr="00096452">
          <w:rPr>
            <w:b/>
            <w:webHidden/>
          </w:rPr>
          <w:fldChar w:fldCharType="separate"/>
        </w:r>
        <w:r w:rsidRPr="00096452">
          <w:rPr>
            <w:b/>
            <w:webHidden/>
          </w:rPr>
          <w:t>38</w:t>
        </w:r>
        <w:r w:rsidRPr="00096452">
          <w:rPr>
            <w:b/>
            <w:webHidden/>
          </w:rPr>
          <w:fldChar w:fldCharType="end"/>
        </w:r>
      </w:hyperlink>
    </w:p>
    <w:p w14:paraId="1AA92B08" w14:textId="1DA76CA2" w:rsidR="005120CD" w:rsidRPr="00096452" w:rsidRDefault="005120CD" w:rsidP="00D7581C">
      <w:pPr>
        <w:pStyle w:val="TOC2"/>
        <w:rPr>
          <w:rFonts w:asciiTheme="minorHAnsi" w:eastAsiaTheme="minorEastAsia" w:hAnsiTheme="minorHAnsi" w:cstheme="minorBidi"/>
          <w:b/>
          <w:lang w:val="en-US"/>
        </w:rPr>
      </w:pPr>
      <w:hyperlink w:anchor="_Toc111795490" w:history="1">
        <w:r w:rsidRPr="00096452">
          <w:rPr>
            <w:rStyle w:val="Hyperlink"/>
            <w:rFonts w:eastAsia="Calibri"/>
            <w:b/>
            <w:lang w:eastAsia="sr-Latn-CS"/>
          </w:rPr>
          <w:t>4.  Остале активности</w:t>
        </w:r>
        <w:r w:rsidRPr="00096452">
          <w:rPr>
            <w:b/>
            <w:webHidden/>
          </w:rPr>
          <w:tab/>
        </w:r>
        <w:r w:rsidRPr="00096452">
          <w:rPr>
            <w:b/>
            <w:webHidden/>
          </w:rPr>
          <w:fldChar w:fldCharType="begin"/>
        </w:r>
        <w:r w:rsidRPr="00096452">
          <w:rPr>
            <w:b/>
            <w:webHidden/>
          </w:rPr>
          <w:instrText xml:space="preserve"> PAGEREF _Toc111795490 \h </w:instrText>
        </w:r>
        <w:r w:rsidRPr="00096452">
          <w:rPr>
            <w:b/>
            <w:webHidden/>
          </w:rPr>
        </w:r>
        <w:r w:rsidRPr="00096452">
          <w:rPr>
            <w:b/>
            <w:webHidden/>
          </w:rPr>
          <w:fldChar w:fldCharType="separate"/>
        </w:r>
        <w:r w:rsidRPr="00096452">
          <w:rPr>
            <w:b/>
            <w:webHidden/>
          </w:rPr>
          <w:t>39</w:t>
        </w:r>
        <w:r w:rsidRPr="00096452">
          <w:rPr>
            <w:b/>
            <w:webHidden/>
          </w:rPr>
          <w:fldChar w:fldCharType="end"/>
        </w:r>
      </w:hyperlink>
    </w:p>
    <w:p w14:paraId="66E4A440" w14:textId="7256F76F" w:rsidR="005120CD" w:rsidRPr="00096452" w:rsidRDefault="005120CD">
      <w:pPr>
        <w:pStyle w:val="TOC1"/>
        <w:rPr>
          <w:rFonts w:eastAsiaTheme="minorEastAsia"/>
          <w:b/>
          <w:noProof/>
        </w:rPr>
      </w:pPr>
      <w:hyperlink w:anchor="_Toc111795491" w:history="1">
        <w:r w:rsidRPr="00096452">
          <w:rPr>
            <w:rStyle w:val="Hyperlink"/>
            <w:rFonts w:ascii="Times New Roman" w:eastAsia="Calibri" w:hAnsi="Times New Roman" w:cs="Times New Roman"/>
            <w:b/>
            <w:bCs/>
            <w:noProof/>
            <w:lang w:eastAsia="sr-Latn-CS"/>
          </w:rPr>
          <w:t xml:space="preserve">V. </w:t>
        </w:r>
        <w:r w:rsidR="00D7581C" w:rsidRPr="00096452">
          <w:rPr>
            <w:rStyle w:val="Hyperlink"/>
            <w:rFonts w:ascii="Times New Roman" w:eastAsia="Calibri" w:hAnsi="Times New Roman" w:cs="Times New Roman"/>
            <w:b/>
            <w:bCs/>
            <w:noProof/>
            <w:lang w:eastAsia="sr-Latn-CS"/>
          </w:rPr>
          <w:t xml:space="preserve">  </w:t>
        </w:r>
        <w:r w:rsidRPr="00096452">
          <w:rPr>
            <w:rStyle w:val="Hyperlink"/>
            <w:rFonts w:ascii="Times New Roman" w:eastAsia="Calibri" w:hAnsi="Times New Roman" w:cs="Times New Roman"/>
            <w:b/>
            <w:bCs/>
            <w:noProof/>
            <w:lang w:val="sr-Cyrl-CS" w:eastAsia="sr-Latn-CS"/>
          </w:rPr>
          <w:t>СЕКТОР ЗА ДРУМСКИ ТРАНСПОРТ, ПУТЕВЕ И БЕЗБЕДНОСТ САОБРАЋАЈА</w:t>
        </w:r>
        <w:r w:rsidRPr="00096452">
          <w:rPr>
            <w:b/>
            <w:noProof/>
            <w:webHidden/>
          </w:rPr>
          <w:tab/>
        </w:r>
        <w:r w:rsidRPr="00096452">
          <w:rPr>
            <w:b/>
            <w:noProof/>
            <w:webHidden/>
          </w:rPr>
          <w:fldChar w:fldCharType="begin"/>
        </w:r>
        <w:r w:rsidRPr="00096452">
          <w:rPr>
            <w:b/>
            <w:noProof/>
            <w:webHidden/>
          </w:rPr>
          <w:instrText xml:space="preserve"> PAGEREF _Toc111795491 \h </w:instrText>
        </w:r>
        <w:r w:rsidRPr="00096452">
          <w:rPr>
            <w:b/>
            <w:noProof/>
            <w:webHidden/>
          </w:rPr>
        </w:r>
        <w:r w:rsidRPr="00096452">
          <w:rPr>
            <w:b/>
            <w:noProof/>
            <w:webHidden/>
          </w:rPr>
          <w:fldChar w:fldCharType="separate"/>
        </w:r>
        <w:r w:rsidRPr="00096452">
          <w:rPr>
            <w:b/>
            <w:noProof/>
            <w:webHidden/>
          </w:rPr>
          <w:t>41</w:t>
        </w:r>
        <w:r w:rsidRPr="00096452">
          <w:rPr>
            <w:b/>
            <w:noProof/>
            <w:webHidden/>
          </w:rPr>
          <w:fldChar w:fldCharType="end"/>
        </w:r>
      </w:hyperlink>
    </w:p>
    <w:p w14:paraId="6C7E1CFD" w14:textId="33ED0753" w:rsidR="005120CD" w:rsidRPr="00096452" w:rsidRDefault="005120CD" w:rsidP="00D7581C">
      <w:pPr>
        <w:pStyle w:val="TOC2"/>
        <w:rPr>
          <w:rFonts w:asciiTheme="minorHAnsi" w:eastAsiaTheme="minorEastAsia" w:hAnsiTheme="minorHAnsi" w:cstheme="minorBidi"/>
          <w:b/>
          <w:lang w:val="en-US"/>
        </w:rPr>
      </w:pPr>
      <w:hyperlink w:anchor="_Toc111795492" w:history="1">
        <w:r w:rsidRPr="00096452">
          <w:rPr>
            <w:rStyle w:val="Hyperlink"/>
            <w:rFonts w:eastAsia="Calibri"/>
            <w:b/>
            <w:lang w:eastAsia="sr-Latn-CS"/>
          </w:rPr>
          <w:t>1.  Уводне напомене</w:t>
        </w:r>
        <w:r w:rsidRPr="00096452">
          <w:rPr>
            <w:b/>
            <w:webHidden/>
          </w:rPr>
          <w:tab/>
        </w:r>
        <w:r w:rsidRPr="00096452">
          <w:rPr>
            <w:b/>
            <w:webHidden/>
          </w:rPr>
          <w:fldChar w:fldCharType="begin"/>
        </w:r>
        <w:r w:rsidRPr="00096452">
          <w:rPr>
            <w:b/>
            <w:webHidden/>
          </w:rPr>
          <w:instrText xml:space="preserve"> PAGEREF _Toc111795492 \h </w:instrText>
        </w:r>
        <w:r w:rsidRPr="00096452">
          <w:rPr>
            <w:b/>
            <w:webHidden/>
          </w:rPr>
        </w:r>
        <w:r w:rsidRPr="00096452">
          <w:rPr>
            <w:b/>
            <w:webHidden/>
          </w:rPr>
          <w:fldChar w:fldCharType="separate"/>
        </w:r>
        <w:r w:rsidRPr="00096452">
          <w:rPr>
            <w:b/>
            <w:webHidden/>
          </w:rPr>
          <w:t>42</w:t>
        </w:r>
        <w:r w:rsidRPr="00096452">
          <w:rPr>
            <w:b/>
            <w:webHidden/>
          </w:rPr>
          <w:fldChar w:fldCharType="end"/>
        </w:r>
      </w:hyperlink>
    </w:p>
    <w:p w14:paraId="3D2B0BC6" w14:textId="2B2A1250" w:rsidR="005120CD" w:rsidRPr="00096452" w:rsidRDefault="005120CD" w:rsidP="00D7581C">
      <w:pPr>
        <w:pStyle w:val="TOC2"/>
        <w:rPr>
          <w:rFonts w:asciiTheme="minorHAnsi" w:eastAsiaTheme="minorEastAsia" w:hAnsiTheme="minorHAnsi" w:cstheme="minorBidi"/>
          <w:b/>
          <w:lang w:val="en-US"/>
        </w:rPr>
      </w:pPr>
      <w:hyperlink w:anchor="_Toc111795493" w:history="1">
        <w:r w:rsidRPr="00096452">
          <w:rPr>
            <w:rStyle w:val="Hyperlink"/>
            <w:rFonts w:eastAsia="Calibri"/>
            <w:b/>
            <w:lang w:eastAsia="sr-Latn-CS"/>
          </w:rPr>
          <w:t>2.  Законодавне, нормативне и остале активности</w:t>
        </w:r>
        <w:r w:rsidRPr="00096452">
          <w:rPr>
            <w:b/>
            <w:webHidden/>
          </w:rPr>
          <w:tab/>
        </w:r>
        <w:r w:rsidRPr="00096452">
          <w:rPr>
            <w:b/>
            <w:webHidden/>
          </w:rPr>
          <w:fldChar w:fldCharType="begin"/>
        </w:r>
        <w:r w:rsidRPr="00096452">
          <w:rPr>
            <w:b/>
            <w:webHidden/>
          </w:rPr>
          <w:instrText xml:space="preserve"> PAGEREF _Toc111795493 \h </w:instrText>
        </w:r>
        <w:r w:rsidRPr="00096452">
          <w:rPr>
            <w:b/>
            <w:webHidden/>
          </w:rPr>
        </w:r>
        <w:r w:rsidRPr="00096452">
          <w:rPr>
            <w:b/>
            <w:webHidden/>
          </w:rPr>
          <w:fldChar w:fldCharType="separate"/>
        </w:r>
        <w:r w:rsidRPr="00096452">
          <w:rPr>
            <w:b/>
            <w:webHidden/>
          </w:rPr>
          <w:t>42</w:t>
        </w:r>
        <w:r w:rsidRPr="00096452">
          <w:rPr>
            <w:b/>
            <w:webHidden/>
          </w:rPr>
          <w:fldChar w:fldCharType="end"/>
        </w:r>
      </w:hyperlink>
    </w:p>
    <w:p w14:paraId="376F7A21" w14:textId="3B3619C0" w:rsidR="005120CD" w:rsidRPr="00096452" w:rsidRDefault="005120CD" w:rsidP="00D7581C">
      <w:pPr>
        <w:pStyle w:val="TOC2"/>
        <w:rPr>
          <w:rFonts w:asciiTheme="minorHAnsi" w:eastAsiaTheme="minorEastAsia" w:hAnsiTheme="minorHAnsi" w:cstheme="minorBidi"/>
          <w:b/>
          <w:lang w:val="en-US"/>
        </w:rPr>
      </w:pPr>
      <w:hyperlink w:anchor="_Toc111795494" w:history="1">
        <w:r w:rsidRPr="00096452">
          <w:rPr>
            <w:rStyle w:val="Hyperlink"/>
            <w:b/>
          </w:rPr>
          <w:t>3.  Одељење за друмски транспорт</w:t>
        </w:r>
        <w:r w:rsidRPr="00096452">
          <w:rPr>
            <w:b/>
            <w:webHidden/>
          </w:rPr>
          <w:tab/>
        </w:r>
        <w:r w:rsidRPr="00096452">
          <w:rPr>
            <w:b/>
            <w:webHidden/>
          </w:rPr>
          <w:fldChar w:fldCharType="begin"/>
        </w:r>
        <w:r w:rsidRPr="00096452">
          <w:rPr>
            <w:b/>
            <w:webHidden/>
          </w:rPr>
          <w:instrText xml:space="preserve"> PAGEREF _Toc111795494 \h </w:instrText>
        </w:r>
        <w:r w:rsidRPr="00096452">
          <w:rPr>
            <w:b/>
            <w:webHidden/>
          </w:rPr>
        </w:r>
        <w:r w:rsidRPr="00096452">
          <w:rPr>
            <w:b/>
            <w:webHidden/>
          </w:rPr>
          <w:fldChar w:fldCharType="separate"/>
        </w:r>
        <w:r w:rsidRPr="00096452">
          <w:rPr>
            <w:b/>
            <w:webHidden/>
          </w:rPr>
          <w:t>43</w:t>
        </w:r>
        <w:r w:rsidRPr="00096452">
          <w:rPr>
            <w:b/>
            <w:webHidden/>
          </w:rPr>
          <w:fldChar w:fldCharType="end"/>
        </w:r>
      </w:hyperlink>
    </w:p>
    <w:p w14:paraId="4AAD1D9A" w14:textId="575F1888" w:rsidR="005120CD" w:rsidRPr="00096452" w:rsidRDefault="005120CD" w:rsidP="00D7581C">
      <w:pPr>
        <w:pStyle w:val="TOC2"/>
        <w:rPr>
          <w:rFonts w:asciiTheme="minorHAnsi" w:eastAsiaTheme="minorEastAsia" w:hAnsiTheme="minorHAnsi" w:cstheme="minorBidi"/>
          <w:b/>
          <w:lang w:val="en-US"/>
        </w:rPr>
      </w:pPr>
      <w:hyperlink w:anchor="_Toc111795495" w:history="1">
        <w:r w:rsidRPr="00096452">
          <w:rPr>
            <w:rStyle w:val="Hyperlink"/>
            <w:rFonts w:eastAsia="Calibri"/>
            <w:b/>
            <w:lang w:eastAsia="sr-Latn-CS"/>
          </w:rPr>
          <w:t>4.  Група за безбедност саобраћаја</w:t>
        </w:r>
        <w:r w:rsidRPr="00096452">
          <w:rPr>
            <w:b/>
            <w:webHidden/>
          </w:rPr>
          <w:tab/>
        </w:r>
        <w:r w:rsidRPr="00096452">
          <w:rPr>
            <w:b/>
            <w:webHidden/>
          </w:rPr>
          <w:fldChar w:fldCharType="begin"/>
        </w:r>
        <w:r w:rsidRPr="00096452">
          <w:rPr>
            <w:b/>
            <w:webHidden/>
          </w:rPr>
          <w:instrText xml:space="preserve"> PAGEREF _Toc111795495 \h </w:instrText>
        </w:r>
        <w:r w:rsidRPr="00096452">
          <w:rPr>
            <w:b/>
            <w:webHidden/>
          </w:rPr>
        </w:r>
        <w:r w:rsidRPr="00096452">
          <w:rPr>
            <w:b/>
            <w:webHidden/>
          </w:rPr>
          <w:fldChar w:fldCharType="separate"/>
        </w:r>
        <w:r w:rsidRPr="00096452">
          <w:rPr>
            <w:b/>
            <w:webHidden/>
          </w:rPr>
          <w:t>46</w:t>
        </w:r>
        <w:r w:rsidRPr="00096452">
          <w:rPr>
            <w:b/>
            <w:webHidden/>
          </w:rPr>
          <w:fldChar w:fldCharType="end"/>
        </w:r>
      </w:hyperlink>
    </w:p>
    <w:p w14:paraId="6E558013" w14:textId="4C4FE249" w:rsidR="005120CD" w:rsidRPr="00096452" w:rsidRDefault="005120CD" w:rsidP="00D7581C">
      <w:pPr>
        <w:pStyle w:val="TOC2"/>
        <w:rPr>
          <w:rFonts w:asciiTheme="minorHAnsi" w:eastAsiaTheme="minorEastAsia" w:hAnsiTheme="minorHAnsi" w:cstheme="minorBidi"/>
          <w:b/>
          <w:lang w:val="en-US"/>
        </w:rPr>
      </w:pPr>
      <w:hyperlink w:anchor="_Toc111795496" w:history="1">
        <w:r w:rsidRPr="00096452">
          <w:rPr>
            <w:rStyle w:val="Hyperlink"/>
            <w:rFonts w:eastAsia="Calibri"/>
            <w:b/>
            <w:lang w:eastAsia="sr-Latn-CS"/>
          </w:rPr>
          <w:t>5.  Група за одржавање путева</w:t>
        </w:r>
        <w:r w:rsidRPr="00096452">
          <w:rPr>
            <w:b/>
            <w:webHidden/>
          </w:rPr>
          <w:tab/>
        </w:r>
        <w:r w:rsidRPr="00096452">
          <w:rPr>
            <w:b/>
            <w:webHidden/>
          </w:rPr>
          <w:fldChar w:fldCharType="begin"/>
        </w:r>
        <w:r w:rsidRPr="00096452">
          <w:rPr>
            <w:b/>
            <w:webHidden/>
          </w:rPr>
          <w:instrText xml:space="preserve"> PAGEREF _Toc111795496 \h </w:instrText>
        </w:r>
        <w:r w:rsidRPr="00096452">
          <w:rPr>
            <w:b/>
            <w:webHidden/>
          </w:rPr>
        </w:r>
        <w:r w:rsidRPr="00096452">
          <w:rPr>
            <w:b/>
            <w:webHidden/>
          </w:rPr>
          <w:fldChar w:fldCharType="separate"/>
        </w:r>
        <w:r w:rsidRPr="00096452">
          <w:rPr>
            <w:b/>
            <w:webHidden/>
          </w:rPr>
          <w:t>47</w:t>
        </w:r>
        <w:r w:rsidRPr="00096452">
          <w:rPr>
            <w:b/>
            <w:webHidden/>
          </w:rPr>
          <w:fldChar w:fldCharType="end"/>
        </w:r>
      </w:hyperlink>
    </w:p>
    <w:p w14:paraId="611F3EA7" w14:textId="7E21E531" w:rsidR="005120CD" w:rsidRPr="00096452" w:rsidRDefault="005120CD">
      <w:pPr>
        <w:pStyle w:val="TOC1"/>
        <w:rPr>
          <w:rFonts w:eastAsiaTheme="minorEastAsia"/>
          <w:b/>
          <w:noProof/>
        </w:rPr>
      </w:pPr>
      <w:hyperlink w:anchor="_Toc111795497" w:history="1">
        <w:r w:rsidRPr="00096452">
          <w:rPr>
            <w:rStyle w:val="Hyperlink"/>
            <w:rFonts w:ascii="Times New Roman" w:eastAsia="Calibri" w:hAnsi="Times New Roman" w:cs="Times New Roman"/>
            <w:b/>
            <w:bCs/>
            <w:noProof/>
            <w:lang w:eastAsia="sr-Latn-CS"/>
          </w:rPr>
          <w:t xml:space="preserve">VI. </w:t>
        </w:r>
        <w:r w:rsidRPr="00096452">
          <w:rPr>
            <w:rStyle w:val="Hyperlink"/>
            <w:rFonts w:ascii="Times New Roman" w:eastAsia="Calibri" w:hAnsi="Times New Roman" w:cs="Times New Roman"/>
            <w:b/>
            <w:bCs/>
            <w:noProof/>
            <w:lang w:val="sr-Cyrl-CS" w:eastAsia="sr-Latn-CS"/>
          </w:rPr>
          <w:t xml:space="preserve"> </w:t>
        </w:r>
        <w:r w:rsidR="00D7581C" w:rsidRPr="00096452">
          <w:rPr>
            <w:rStyle w:val="Hyperlink"/>
            <w:rFonts w:ascii="Times New Roman" w:eastAsia="Calibri" w:hAnsi="Times New Roman" w:cs="Times New Roman"/>
            <w:b/>
            <w:bCs/>
            <w:noProof/>
            <w:lang w:eastAsia="sr-Latn-CS"/>
          </w:rPr>
          <w:t xml:space="preserve"> </w:t>
        </w:r>
        <w:r w:rsidRPr="00096452">
          <w:rPr>
            <w:rStyle w:val="Hyperlink"/>
            <w:rFonts w:ascii="Times New Roman" w:eastAsia="Calibri" w:hAnsi="Times New Roman" w:cs="Times New Roman"/>
            <w:b/>
            <w:bCs/>
            <w:noProof/>
            <w:lang w:val="sr-Cyrl-CS" w:eastAsia="sr-Latn-CS"/>
          </w:rPr>
          <w:t>СЕКТОР ЗА ВОДНИ САОБРАЋАЈ И БЕЗБЕДНОСТ ПЛОВИДБЕ</w:t>
        </w:r>
        <w:r w:rsidRPr="00096452">
          <w:rPr>
            <w:b/>
            <w:noProof/>
            <w:webHidden/>
          </w:rPr>
          <w:tab/>
        </w:r>
        <w:r w:rsidRPr="00096452">
          <w:rPr>
            <w:b/>
            <w:noProof/>
            <w:webHidden/>
          </w:rPr>
          <w:fldChar w:fldCharType="begin"/>
        </w:r>
        <w:r w:rsidRPr="00096452">
          <w:rPr>
            <w:b/>
            <w:noProof/>
            <w:webHidden/>
          </w:rPr>
          <w:instrText xml:space="preserve"> PAGEREF _Toc111795497 \h </w:instrText>
        </w:r>
        <w:r w:rsidRPr="00096452">
          <w:rPr>
            <w:b/>
            <w:noProof/>
            <w:webHidden/>
          </w:rPr>
        </w:r>
        <w:r w:rsidRPr="00096452">
          <w:rPr>
            <w:b/>
            <w:noProof/>
            <w:webHidden/>
          </w:rPr>
          <w:fldChar w:fldCharType="separate"/>
        </w:r>
        <w:r w:rsidRPr="00096452">
          <w:rPr>
            <w:b/>
            <w:noProof/>
            <w:webHidden/>
          </w:rPr>
          <w:t>49</w:t>
        </w:r>
        <w:r w:rsidRPr="00096452">
          <w:rPr>
            <w:b/>
            <w:noProof/>
            <w:webHidden/>
          </w:rPr>
          <w:fldChar w:fldCharType="end"/>
        </w:r>
      </w:hyperlink>
    </w:p>
    <w:p w14:paraId="06B38049" w14:textId="228417C1" w:rsidR="005120CD" w:rsidRPr="00096452" w:rsidRDefault="005120CD" w:rsidP="00D7581C">
      <w:pPr>
        <w:pStyle w:val="TOC2"/>
        <w:rPr>
          <w:rFonts w:asciiTheme="minorHAnsi" w:eastAsiaTheme="minorEastAsia" w:hAnsiTheme="minorHAnsi" w:cstheme="minorBidi"/>
          <w:b/>
          <w:lang w:val="en-US"/>
        </w:rPr>
      </w:pPr>
      <w:hyperlink w:anchor="_Toc111795498" w:history="1">
        <w:r w:rsidRPr="00096452">
          <w:rPr>
            <w:rStyle w:val="Hyperlink"/>
            <w:rFonts w:eastAsia="Calibri"/>
            <w:b/>
            <w:lang w:eastAsia="sr-Latn-CS"/>
          </w:rPr>
          <w:t>1. Уводне напомене</w:t>
        </w:r>
        <w:r w:rsidRPr="00096452">
          <w:rPr>
            <w:b/>
            <w:webHidden/>
          </w:rPr>
          <w:tab/>
        </w:r>
        <w:r w:rsidRPr="00096452">
          <w:rPr>
            <w:b/>
            <w:webHidden/>
          </w:rPr>
          <w:fldChar w:fldCharType="begin"/>
        </w:r>
        <w:r w:rsidRPr="00096452">
          <w:rPr>
            <w:b/>
            <w:webHidden/>
          </w:rPr>
          <w:instrText xml:space="preserve"> PAGEREF _Toc111795498 \h </w:instrText>
        </w:r>
        <w:r w:rsidRPr="00096452">
          <w:rPr>
            <w:b/>
            <w:webHidden/>
          </w:rPr>
        </w:r>
        <w:r w:rsidRPr="00096452">
          <w:rPr>
            <w:b/>
            <w:webHidden/>
          </w:rPr>
          <w:fldChar w:fldCharType="separate"/>
        </w:r>
        <w:r w:rsidRPr="00096452">
          <w:rPr>
            <w:b/>
            <w:webHidden/>
          </w:rPr>
          <w:t>49</w:t>
        </w:r>
        <w:r w:rsidRPr="00096452">
          <w:rPr>
            <w:b/>
            <w:webHidden/>
          </w:rPr>
          <w:fldChar w:fldCharType="end"/>
        </w:r>
      </w:hyperlink>
    </w:p>
    <w:p w14:paraId="2F4D2E69" w14:textId="70E489A6" w:rsidR="005120CD" w:rsidRPr="00096452" w:rsidRDefault="005120CD" w:rsidP="00D7581C">
      <w:pPr>
        <w:pStyle w:val="TOC2"/>
        <w:rPr>
          <w:rFonts w:asciiTheme="minorHAnsi" w:eastAsiaTheme="minorEastAsia" w:hAnsiTheme="minorHAnsi" w:cstheme="minorBidi"/>
          <w:b/>
          <w:lang w:val="en-US"/>
        </w:rPr>
      </w:pPr>
      <w:hyperlink w:anchor="_Toc111795499" w:history="1">
        <w:r w:rsidRPr="00096452">
          <w:rPr>
            <w:rStyle w:val="Hyperlink"/>
            <w:rFonts w:eastAsia="Calibri"/>
            <w:b/>
            <w:lang w:eastAsia="sr-Latn-CS"/>
          </w:rPr>
          <w:t>2. Законодавне и нормативне активности</w:t>
        </w:r>
        <w:r w:rsidRPr="00096452">
          <w:rPr>
            <w:b/>
            <w:webHidden/>
          </w:rPr>
          <w:tab/>
        </w:r>
        <w:r w:rsidRPr="00096452">
          <w:rPr>
            <w:b/>
            <w:webHidden/>
          </w:rPr>
          <w:fldChar w:fldCharType="begin"/>
        </w:r>
        <w:r w:rsidRPr="00096452">
          <w:rPr>
            <w:b/>
            <w:webHidden/>
          </w:rPr>
          <w:instrText xml:space="preserve"> PAGEREF _Toc111795499 \h </w:instrText>
        </w:r>
        <w:r w:rsidRPr="00096452">
          <w:rPr>
            <w:b/>
            <w:webHidden/>
          </w:rPr>
        </w:r>
        <w:r w:rsidRPr="00096452">
          <w:rPr>
            <w:b/>
            <w:webHidden/>
          </w:rPr>
          <w:fldChar w:fldCharType="separate"/>
        </w:r>
        <w:r w:rsidRPr="00096452">
          <w:rPr>
            <w:b/>
            <w:webHidden/>
          </w:rPr>
          <w:t>51</w:t>
        </w:r>
        <w:r w:rsidRPr="00096452">
          <w:rPr>
            <w:b/>
            <w:webHidden/>
          </w:rPr>
          <w:fldChar w:fldCharType="end"/>
        </w:r>
      </w:hyperlink>
    </w:p>
    <w:p w14:paraId="3EFA4D55" w14:textId="1FFBC4C5" w:rsidR="005120CD" w:rsidRPr="00096452" w:rsidRDefault="005120CD" w:rsidP="00D7581C">
      <w:pPr>
        <w:pStyle w:val="TOC2"/>
        <w:rPr>
          <w:rFonts w:asciiTheme="minorHAnsi" w:eastAsiaTheme="minorEastAsia" w:hAnsiTheme="minorHAnsi" w:cstheme="minorBidi"/>
          <w:b/>
          <w:lang w:val="en-US"/>
        </w:rPr>
      </w:pPr>
      <w:hyperlink w:anchor="_Toc111795500" w:history="1">
        <w:r w:rsidRPr="00096452">
          <w:rPr>
            <w:rStyle w:val="Hyperlink"/>
            <w:rFonts w:eastAsia="Calibri"/>
            <w:b/>
            <w:lang w:eastAsia="sr-Latn-CS"/>
          </w:rPr>
          <w:t>3.  Активности лучких капетанија</w:t>
        </w:r>
        <w:r w:rsidRPr="00096452">
          <w:rPr>
            <w:b/>
            <w:webHidden/>
          </w:rPr>
          <w:tab/>
        </w:r>
        <w:r w:rsidRPr="00096452">
          <w:rPr>
            <w:b/>
            <w:webHidden/>
          </w:rPr>
          <w:fldChar w:fldCharType="begin"/>
        </w:r>
        <w:r w:rsidRPr="00096452">
          <w:rPr>
            <w:b/>
            <w:webHidden/>
          </w:rPr>
          <w:instrText xml:space="preserve"> PAGEREF _Toc111795500 \h </w:instrText>
        </w:r>
        <w:r w:rsidRPr="00096452">
          <w:rPr>
            <w:b/>
            <w:webHidden/>
          </w:rPr>
        </w:r>
        <w:r w:rsidRPr="00096452">
          <w:rPr>
            <w:b/>
            <w:webHidden/>
          </w:rPr>
          <w:fldChar w:fldCharType="separate"/>
        </w:r>
        <w:r w:rsidRPr="00096452">
          <w:rPr>
            <w:b/>
            <w:webHidden/>
          </w:rPr>
          <w:t>52</w:t>
        </w:r>
        <w:r w:rsidRPr="00096452">
          <w:rPr>
            <w:b/>
            <w:webHidden/>
          </w:rPr>
          <w:fldChar w:fldCharType="end"/>
        </w:r>
      </w:hyperlink>
    </w:p>
    <w:p w14:paraId="237591E5" w14:textId="3A0E8665" w:rsidR="005120CD" w:rsidRPr="00096452" w:rsidRDefault="005120CD" w:rsidP="00D7581C">
      <w:pPr>
        <w:pStyle w:val="TOC2"/>
        <w:rPr>
          <w:rFonts w:asciiTheme="minorHAnsi" w:eastAsiaTheme="minorEastAsia" w:hAnsiTheme="minorHAnsi" w:cstheme="minorBidi"/>
          <w:b/>
          <w:lang w:val="en-US"/>
        </w:rPr>
      </w:pPr>
      <w:hyperlink w:anchor="_Toc111795501" w:history="1">
        <w:r w:rsidRPr="00096452">
          <w:rPr>
            <w:rStyle w:val="Hyperlink"/>
            <w:rFonts w:eastAsia="Calibri"/>
            <w:b/>
            <w:lang w:eastAsia="sr-Latn-CS"/>
          </w:rPr>
          <w:t>4.   Управа за утврђивање способности бродова за пловидбу</w:t>
        </w:r>
        <w:r w:rsidRPr="00096452">
          <w:rPr>
            <w:b/>
            <w:webHidden/>
          </w:rPr>
          <w:tab/>
        </w:r>
        <w:r w:rsidRPr="00096452">
          <w:rPr>
            <w:b/>
            <w:webHidden/>
          </w:rPr>
          <w:fldChar w:fldCharType="begin"/>
        </w:r>
        <w:r w:rsidRPr="00096452">
          <w:rPr>
            <w:b/>
            <w:webHidden/>
          </w:rPr>
          <w:instrText xml:space="preserve"> PAGEREF _Toc111795501 \h </w:instrText>
        </w:r>
        <w:r w:rsidRPr="00096452">
          <w:rPr>
            <w:b/>
            <w:webHidden/>
          </w:rPr>
        </w:r>
        <w:r w:rsidRPr="00096452">
          <w:rPr>
            <w:b/>
            <w:webHidden/>
          </w:rPr>
          <w:fldChar w:fldCharType="separate"/>
        </w:r>
        <w:r w:rsidRPr="00096452">
          <w:rPr>
            <w:b/>
            <w:webHidden/>
          </w:rPr>
          <w:t>52</w:t>
        </w:r>
        <w:r w:rsidRPr="00096452">
          <w:rPr>
            <w:b/>
            <w:webHidden/>
          </w:rPr>
          <w:fldChar w:fldCharType="end"/>
        </w:r>
      </w:hyperlink>
    </w:p>
    <w:p w14:paraId="706AB3C3" w14:textId="35A24DA9" w:rsidR="005120CD" w:rsidRPr="00096452" w:rsidRDefault="005120CD">
      <w:pPr>
        <w:pStyle w:val="TOC1"/>
        <w:rPr>
          <w:rFonts w:eastAsiaTheme="minorEastAsia"/>
          <w:b/>
          <w:noProof/>
        </w:rPr>
      </w:pPr>
      <w:hyperlink w:anchor="_Toc111795502" w:history="1">
        <w:r w:rsidRPr="00096452">
          <w:rPr>
            <w:rStyle w:val="Hyperlink"/>
            <w:rFonts w:ascii="Times New Roman" w:eastAsia="Calibri" w:hAnsi="Times New Roman" w:cs="Times New Roman"/>
            <w:b/>
            <w:bCs/>
            <w:noProof/>
            <w:lang w:eastAsia="sr-Latn-CS"/>
          </w:rPr>
          <w:t xml:space="preserve">VII. </w:t>
        </w:r>
        <w:r w:rsidR="00D7581C" w:rsidRPr="00096452">
          <w:rPr>
            <w:rStyle w:val="Hyperlink"/>
            <w:rFonts w:ascii="Times New Roman" w:eastAsia="Calibri" w:hAnsi="Times New Roman" w:cs="Times New Roman"/>
            <w:b/>
            <w:bCs/>
            <w:noProof/>
            <w:lang w:eastAsia="sr-Latn-CS"/>
          </w:rPr>
          <w:t xml:space="preserve"> </w:t>
        </w:r>
        <w:r w:rsidRPr="00096452">
          <w:rPr>
            <w:rStyle w:val="Hyperlink"/>
            <w:rFonts w:ascii="Times New Roman" w:eastAsia="Calibri" w:hAnsi="Times New Roman" w:cs="Times New Roman"/>
            <w:b/>
            <w:bCs/>
            <w:noProof/>
            <w:lang w:val="sr-Cyrl-CS" w:eastAsia="sr-Latn-CS"/>
          </w:rPr>
          <w:t>СЕКТОР ЗА ВАЗДУШНИ САОБРАЋАЈ И ТРАНСПОРТ ОПАСНЕ РОБЕ</w:t>
        </w:r>
        <w:r w:rsidRPr="00096452">
          <w:rPr>
            <w:b/>
            <w:noProof/>
            <w:webHidden/>
          </w:rPr>
          <w:tab/>
        </w:r>
        <w:r w:rsidRPr="00096452">
          <w:rPr>
            <w:b/>
            <w:noProof/>
            <w:webHidden/>
          </w:rPr>
          <w:fldChar w:fldCharType="begin"/>
        </w:r>
        <w:r w:rsidRPr="00096452">
          <w:rPr>
            <w:b/>
            <w:noProof/>
            <w:webHidden/>
          </w:rPr>
          <w:instrText xml:space="preserve"> PAGEREF _Toc111795502 \h </w:instrText>
        </w:r>
        <w:r w:rsidRPr="00096452">
          <w:rPr>
            <w:b/>
            <w:noProof/>
            <w:webHidden/>
          </w:rPr>
        </w:r>
        <w:r w:rsidRPr="00096452">
          <w:rPr>
            <w:b/>
            <w:noProof/>
            <w:webHidden/>
          </w:rPr>
          <w:fldChar w:fldCharType="separate"/>
        </w:r>
        <w:r w:rsidRPr="00096452">
          <w:rPr>
            <w:b/>
            <w:noProof/>
            <w:webHidden/>
          </w:rPr>
          <w:t>57</w:t>
        </w:r>
        <w:r w:rsidRPr="00096452">
          <w:rPr>
            <w:b/>
            <w:noProof/>
            <w:webHidden/>
          </w:rPr>
          <w:fldChar w:fldCharType="end"/>
        </w:r>
      </w:hyperlink>
    </w:p>
    <w:p w14:paraId="487F3B2C" w14:textId="1CB6CB4D" w:rsidR="005120CD" w:rsidRPr="00096452" w:rsidRDefault="005120CD" w:rsidP="00D7581C">
      <w:pPr>
        <w:pStyle w:val="TOC2"/>
        <w:rPr>
          <w:rFonts w:asciiTheme="minorHAnsi" w:eastAsiaTheme="minorEastAsia" w:hAnsiTheme="minorHAnsi" w:cstheme="minorBidi"/>
          <w:b/>
          <w:lang w:val="en-US"/>
        </w:rPr>
      </w:pPr>
      <w:hyperlink w:anchor="_Toc111795503" w:history="1">
        <w:r w:rsidRPr="00096452">
          <w:rPr>
            <w:rStyle w:val="Hyperlink"/>
            <w:rFonts w:eastAsia="Calibri"/>
            <w:b/>
            <w:lang w:eastAsia="sr-Latn-CS"/>
          </w:rPr>
          <w:t>1.  Уводне напомене</w:t>
        </w:r>
        <w:r w:rsidRPr="00096452">
          <w:rPr>
            <w:b/>
            <w:webHidden/>
          </w:rPr>
          <w:tab/>
        </w:r>
        <w:r w:rsidRPr="00096452">
          <w:rPr>
            <w:b/>
            <w:webHidden/>
          </w:rPr>
          <w:fldChar w:fldCharType="begin"/>
        </w:r>
        <w:r w:rsidRPr="00096452">
          <w:rPr>
            <w:b/>
            <w:webHidden/>
          </w:rPr>
          <w:instrText xml:space="preserve"> PAGEREF _Toc111795503 \h </w:instrText>
        </w:r>
        <w:r w:rsidRPr="00096452">
          <w:rPr>
            <w:b/>
            <w:webHidden/>
          </w:rPr>
        </w:r>
        <w:r w:rsidRPr="00096452">
          <w:rPr>
            <w:b/>
            <w:webHidden/>
          </w:rPr>
          <w:fldChar w:fldCharType="separate"/>
        </w:r>
        <w:r w:rsidRPr="00096452">
          <w:rPr>
            <w:b/>
            <w:webHidden/>
          </w:rPr>
          <w:t>57</w:t>
        </w:r>
        <w:r w:rsidRPr="00096452">
          <w:rPr>
            <w:b/>
            <w:webHidden/>
          </w:rPr>
          <w:fldChar w:fldCharType="end"/>
        </w:r>
      </w:hyperlink>
    </w:p>
    <w:p w14:paraId="540DE039" w14:textId="6EC40D3B" w:rsidR="005120CD" w:rsidRPr="00096452" w:rsidRDefault="005120CD" w:rsidP="00D7581C">
      <w:pPr>
        <w:pStyle w:val="TOC2"/>
        <w:rPr>
          <w:rFonts w:asciiTheme="minorHAnsi" w:eastAsiaTheme="minorEastAsia" w:hAnsiTheme="minorHAnsi" w:cstheme="minorBidi"/>
          <w:b/>
          <w:lang w:val="en-US"/>
        </w:rPr>
      </w:pPr>
      <w:hyperlink w:anchor="_Toc111795504" w:history="1">
        <w:r w:rsidRPr="00096452">
          <w:rPr>
            <w:rStyle w:val="Hyperlink"/>
            <w:rFonts w:eastAsia="Calibri"/>
            <w:b/>
            <w:lang w:eastAsia="sr-Latn-CS"/>
          </w:rPr>
          <w:t>2.  Законодавне и нормативне активности</w:t>
        </w:r>
        <w:r w:rsidRPr="00096452">
          <w:rPr>
            <w:b/>
            <w:webHidden/>
          </w:rPr>
          <w:tab/>
        </w:r>
        <w:r w:rsidRPr="00096452">
          <w:rPr>
            <w:b/>
            <w:webHidden/>
          </w:rPr>
          <w:fldChar w:fldCharType="begin"/>
        </w:r>
        <w:r w:rsidRPr="00096452">
          <w:rPr>
            <w:b/>
            <w:webHidden/>
          </w:rPr>
          <w:instrText xml:space="preserve"> PAGEREF _Toc111795504 \h </w:instrText>
        </w:r>
        <w:r w:rsidRPr="00096452">
          <w:rPr>
            <w:b/>
            <w:webHidden/>
          </w:rPr>
        </w:r>
        <w:r w:rsidRPr="00096452">
          <w:rPr>
            <w:b/>
            <w:webHidden/>
          </w:rPr>
          <w:fldChar w:fldCharType="separate"/>
        </w:r>
        <w:r w:rsidRPr="00096452">
          <w:rPr>
            <w:b/>
            <w:webHidden/>
          </w:rPr>
          <w:t>58</w:t>
        </w:r>
        <w:r w:rsidRPr="00096452">
          <w:rPr>
            <w:b/>
            <w:webHidden/>
          </w:rPr>
          <w:fldChar w:fldCharType="end"/>
        </w:r>
      </w:hyperlink>
    </w:p>
    <w:p w14:paraId="335FD15C" w14:textId="678CDFF4" w:rsidR="005120CD" w:rsidRPr="00096452" w:rsidRDefault="005120CD" w:rsidP="00D7581C">
      <w:pPr>
        <w:pStyle w:val="TOC2"/>
        <w:rPr>
          <w:rFonts w:asciiTheme="minorHAnsi" w:eastAsiaTheme="minorEastAsia" w:hAnsiTheme="minorHAnsi" w:cstheme="minorBidi"/>
          <w:b/>
          <w:lang w:val="en-US"/>
        </w:rPr>
      </w:pPr>
      <w:hyperlink w:anchor="_Toc111795505" w:history="1">
        <w:r w:rsidRPr="00096452">
          <w:rPr>
            <w:rStyle w:val="Hyperlink"/>
            <w:rFonts w:eastAsia="Calibri"/>
            <w:b/>
            <w:lang w:eastAsia="sr-Latn-CS"/>
          </w:rPr>
          <w:t>3.  Стратешка документа, законска и подзаконска акта који су у фази пpипреме:</w:t>
        </w:r>
        <w:r w:rsidRPr="00096452">
          <w:rPr>
            <w:b/>
            <w:webHidden/>
          </w:rPr>
          <w:tab/>
        </w:r>
        <w:r w:rsidRPr="00096452">
          <w:rPr>
            <w:b/>
            <w:webHidden/>
          </w:rPr>
          <w:fldChar w:fldCharType="begin"/>
        </w:r>
        <w:r w:rsidRPr="00096452">
          <w:rPr>
            <w:b/>
            <w:webHidden/>
          </w:rPr>
          <w:instrText xml:space="preserve"> PAGEREF _Toc111795505 \h </w:instrText>
        </w:r>
        <w:r w:rsidRPr="00096452">
          <w:rPr>
            <w:b/>
            <w:webHidden/>
          </w:rPr>
        </w:r>
        <w:r w:rsidRPr="00096452">
          <w:rPr>
            <w:b/>
            <w:webHidden/>
          </w:rPr>
          <w:fldChar w:fldCharType="separate"/>
        </w:r>
        <w:r w:rsidRPr="00096452">
          <w:rPr>
            <w:b/>
            <w:webHidden/>
          </w:rPr>
          <w:t>58</w:t>
        </w:r>
        <w:r w:rsidRPr="00096452">
          <w:rPr>
            <w:b/>
            <w:webHidden/>
          </w:rPr>
          <w:fldChar w:fldCharType="end"/>
        </w:r>
      </w:hyperlink>
    </w:p>
    <w:p w14:paraId="7DEF8A6A" w14:textId="35857DB2" w:rsidR="005120CD" w:rsidRPr="00096452" w:rsidRDefault="005120CD" w:rsidP="00D7581C">
      <w:pPr>
        <w:pStyle w:val="TOC2"/>
        <w:rPr>
          <w:rFonts w:asciiTheme="minorHAnsi" w:eastAsiaTheme="minorEastAsia" w:hAnsiTheme="minorHAnsi" w:cstheme="minorBidi"/>
          <w:b/>
          <w:lang w:val="en-US"/>
        </w:rPr>
      </w:pPr>
      <w:hyperlink w:anchor="_Toc111795506" w:history="1">
        <w:r w:rsidRPr="00096452">
          <w:rPr>
            <w:rStyle w:val="Hyperlink"/>
            <w:rFonts w:eastAsia="Calibri"/>
            <w:b/>
            <w:lang w:eastAsia="sr-Latn-CS"/>
          </w:rPr>
          <w:t>4.    Инфраструктура ваздушног саобраћаја</w:t>
        </w:r>
        <w:r w:rsidRPr="00096452">
          <w:rPr>
            <w:b/>
            <w:webHidden/>
          </w:rPr>
          <w:tab/>
        </w:r>
        <w:r w:rsidRPr="00096452">
          <w:rPr>
            <w:b/>
            <w:webHidden/>
          </w:rPr>
          <w:fldChar w:fldCharType="begin"/>
        </w:r>
        <w:r w:rsidRPr="00096452">
          <w:rPr>
            <w:b/>
            <w:webHidden/>
          </w:rPr>
          <w:instrText xml:space="preserve"> PAGEREF _Toc111795506 \h </w:instrText>
        </w:r>
        <w:r w:rsidRPr="00096452">
          <w:rPr>
            <w:b/>
            <w:webHidden/>
          </w:rPr>
        </w:r>
        <w:r w:rsidRPr="00096452">
          <w:rPr>
            <w:b/>
            <w:webHidden/>
          </w:rPr>
          <w:fldChar w:fldCharType="separate"/>
        </w:r>
        <w:r w:rsidRPr="00096452">
          <w:rPr>
            <w:b/>
            <w:webHidden/>
          </w:rPr>
          <w:t>58</w:t>
        </w:r>
        <w:r w:rsidRPr="00096452">
          <w:rPr>
            <w:b/>
            <w:webHidden/>
          </w:rPr>
          <w:fldChar w:fldCharType="end"/>
        </w:r>
      </w:hyperlink>
    </w:p>
    <w:p w14:paraId="699DF619" w14:textId="0D58D536" w:rsidR="005120CD" w:rsidRPr="00096452" w:rsidRDefault="005120CD" w:rsidP="00D7581C">
      <w:pPr>
        <w:pStyle w:val="TOC2"/>
        <w:rPr>
          <w:rFonts w:asciiTheme="minorHAnsi" w:eastAsiaTheme="minorEastAsia" w:hAnsiTheme="minorHAnsi" w:cstheme="minorBidi"/>
          <w:b/>
          <w:lang w:val="en-US"/>
        </w:rPr>
      </w:pPr>
      <w:hyperlink w:anchor="_Toc111795507" w:history="1">
        <w:r w:rsidRPr="00096452">
          <w:rPr>
            <w:rStyle w:val="Hyperlink"/>
            <w:rFonts w:eastAsia="Calibri"/>
            <w:b/>
            <w:lang w:eastAsia="sr-Latn-CS"/>
          </w:rPr>
          <w:t>5.  Авио-компаније</w:t>
        </w:r>
        <w:r w:rsidRPr="00096452">
          <w:rPr>
            <w:b/>
            <w:webHidden/>
          </w:rPr>
          <w:tab/>
        </w:r>
        <w:r w:rsidRPr="00096452">
          <w:rPr>
            <w:b/>
            <w:webHidden/>
          </w:rPr>
          <w:fldChar w:fldCharType="begin"/>
        </w:r>
        <w:r w:rsidRPr="00096452">
          <w:rPr>
            <w:b/>
            <w:webHidden/>
          </w:rPr>
          <w:instrText xml:space="preserve"> PAGEREF _Toc111795507 \h </w:instrText>
        </w:r>
        <w:r w:rsidRPr="00096452">
          <w:rPr>
            <w:b/>
            <w:webHidden/>
          </w:rPr>
        </w:r>
        <w:r w:rsidRPr="00096452">
          <w:rPr>
            <w:b/>
            <w:webHidden/>
          </w:rPr>
          <w:fldChar w:fldCharType="separate"/>
        </w:r>
        <w:r w:rsidRPr="00096452">
          <w:rPr>
            <w:b/>
            <w:webHidden/>
          </w:rPr>
          <w:t>65</w:t>
        </w:r>
        <w:r w:rsidRPr="00096452">
          <w:rPr>
            <w:b/>
            <w:webHidden/>
          </w:rPr>
          <w:fldChar w:fldCharType="end"/>
        </w:r>
      </w:hyperlink>
    </w:p>
    <w:p w14:paraId="6BF70501" w14:textId="39D2DA9E" w:rsidR="005120CD" w:rsidRPr="00096452" w:rsidRDefault="005120CD" w:rsidP="00D7581C">
      <w:pPr>
        <w:pStyle w:val="TOC2"/>
        <w:rPr>
          <w:rFonts w:asciiTheme="minorHAnsi" w:eastAsiaTheme="minorEastAsia" w:hAnsiTheme="minorHAnsi" w:cstheme="minorBidi"/>
          <w:b/>
          <w:lang w:val="en-US"/>
        </w:rPr>
      </w:pPr>
      <w:hyperlink w:anchor="_Toc111795508" w:history="1">
        <w:r w:rsidRPr="00096452">
          <w:rPr>
            <w:rStyle w:val="Hyperlink"/>
            <w:rFonts w:eastAsia="Calibri"/>
            <w:b/>
            <w:lang w:eastAsia="sr-Latn-CS"/>
          </w:rPr>
          <w:t>6.   Одсек за транспорт опасне робе</w:t>
        </w:r>
        <w:r w:rsidRPr="00096452">
          <w:rPr>
            <w:b/>
            <w:webHidden/>
          </w:rPr>
          <w:tab/>
        </w:r>
        <w:r w:rsidRPr="00096452">
          <w:rPr>
            <w:b/>
            <w:webHidden/>
          </w:rPr>
          <w:fldChar w:fldCharType="begin"/>
        </w:r>
        <w:r w:rsidRPr="00096452">
          <w:rPr>
            <w:b/>
            <w:webHidden/>
          </w:rPr>
          <w:instrText xml:space="preserve"> PAGEREF _Toc111795508 \h </w:instrText>
        </w:r>
        <w:r w:rsidRPr="00096452">
          <w:rPr>
            <w:b/>
            <w:webHidden/>
          </w:rPr>
        </w:r>
        <w:r w:rsidRPr="00096452">
          <w:rPr>
            <w:b/>
            <w:webHidden/>
          </w:rPr>
          <w:fldChar w:fldCharType="separate"/>
        </w:r>
        <w:r w:rsidRPr="00096452">
          <w:rPr>
            <w:b/>
            <w:webHidden/>
          </w:rPr>
          <w:t>66</w:t>
        </w:r>
        <w:r w:rsidRPr="00096452">
          <w:rPr>
            <w:b/>
            <w:webHidden/>
          </w:rPr>
          <w:fldChar w:fldCharType="end"/>
        </w:r>
      </w:hyperlink>
    </w:p>
    <w:p w14:paraId="7E87F517" w14:textId="7AD82514" w:rsidR="005120CD" w:rsidRPr="00096452" w:rsidRDefault="005120CD">
      <w:pPr>
        <w:pStyle w:val="TOC1"/>
        <w:rPr>
          <w:rFonts w:eastAsiaTheme="minorEastAsia"/>
          <w:b/>
          <w:noProof/>
        </w:rPr>
      </w:pPr>
      <w:hyperlink w:anchor="_Toc111795509" w:history="1">
        <w:r w:rsidRPr="00096452">
          <w:rPr>
            <w:rStyle w:val="Hyperlink"/>
            <w:rFonts w:ascii="Times New Roman" w:eastAsia="Calibri" w:hAnsi="Times New Roman" w:cs="Times New Roman"/>
            <w:b/>
            <w:bCs/>
            <w:noProof/>
            <w:lang w:eastAsia="sr-Latn-CS"/>
          </w:rPr>
          <w:t xml:space="preserve">VIII. </w:t>
        </w:r>
        <w:r w:rsidR="00D7581C" w:rsidRPr="00096452">
          <w:rPr>
            <w:rStyle w:val="Hyperlink"/>
            <w:rFonts w:ascii="Times New Roman" w:eastAsia="Calibri" w:hAnsi="Times New Roman" w:cs="Times New Roman"/>
            <w:b/>
            <w:bCs/>
            <w:noProof/>
            <w:lang w:eastAsia="sr-Latn-CS"/>
          </w:rPr>
          <w:t xml:space="preserve"> </w:t>
        </w:r>
        <w:r w:rsidRPr="00096452">
          <w:rPr>
            <w:rStyle w:val="Hyperlink"/>
            <w:rFonts w:ascii="Times New Roman" w:eastAsia="Calibri" w:hAnsi="Times New Roman" w:cs="Times New Roman"/>
            <w:b/>
            <w:bCs/>
            <w:noProof/>
            <w:lang w:val="sr-Cyrl-CS" w:eastAsia="sr-Latn-CS"/>
          </w:rPr>
          <w:t xml:space="preserve"> СЕКТОР ЗА ИНСПЕКЦИЈСКИ НАДЗОР</w:t>
        </w:r>
        <w:r w:rsidRPr="00096452">
          <w:rPr>
            <w:b/>
            <w:noProof/>
            <w:webHidden/>
          </w:rPr>
          <w:tab/>
        </w:r>
        <w:r w:rsidRPr="00096452">
          <w:rPr>
            <w:b/>
            <w:noProof/>
            <w:webHidden/>
          </w:rPr>
          <w:fldChar w:fldCharType="begin"/>
        </w:r>
        <w:r w:rsidRPr="00096452">
          <w:rPr>
            <w:b/>
            <w:noProof/>
            <w:webHidden/>
          </w:rPr>
          <w:instrText xml:space="preserve"> PAGEREF _Toc111795509 \h </w:instrText>
        </w:r>
        <w:r w:rsidRPr="00096452">
          <w:rPr>
            <w:b/>
            <w:noProof/>
            <w:webHidden/>
          </w:rPr>
        </w:r>
        <w:r w:rsidRPr="00096452">
          <w:rPr>
            <w:b/>
            <w:noProof/>
            <w:webHidden/>
          </w:rPr>
          <w:fldChar w:fldCharType="separate"/>
        </w:r>
        <w:r w:rsidRPr="00096452">
          <w:rPr>
            <w:b/>
            <w:noProof/>
            <w:webHidden/>
          </w:rPr>
          <w:t>67</w:t>
        </w:r>
        <w:r w:rsidRPr="00096452">
          <w:rPr>
            <w:b/>
            <w:noProof/>
            <w:webHidden/>
          </w:rPr>
          <w:fldChar w:fldCharType="end"/>
        </w:r>
      </w:hyperlink>
    </w:p>
    <w:p w14:paraId="40D26BC4" w14:textId="380148D4" w:rsidR="005120CD" w:rsidRPr="00096452" w:rsidRDefault="005120CD" w:rsidP="00D7581C">
      <w:pPr>
        <w:pStyle w:val="TOC2"/>
        <w:rPr>
          <w:rFonts w:asciiTheme="minorHAnsi" w:eastAsiaTheme="minorEastAsia" w:hAnsiTheme="minorHAnsi" w:cstheme="minorBidi"/>
          <w:b/>
          <w:lang w:val="en-US"/>
        </w:rPr>
      </w:pPr>
      <w:hyperlink w:anchor="_Toc111795510" w:history="1">
        <w:r w:rsidRPr="00096452">
          <w:rPr>
            <w:rStyle w:val="Hyperlink"/>
            <w:rFonts w:eastAsia="Calibri"/>
            <w:b/>
            <w:lang w:eastAsia="sr-Latn-CS"/>
          </w:rPr>
          <w:t xml:space="preserve">1.  </w:t>
        </w:r>
        <w:r w:rsidRPr="00096452">
          <w:rPr>
            <w:rStyle w:val="Hyperlink"/>
            <w:b/>
          </w:rPr>
          <w:t>Одељење за инспекцијске послове безбедности пловидбе</w:t>
        </w:r>
        <w:r w:rsidRPr="00096452">
          <w:rPr>
            <w:b/>
            <w:webHidden/>
          </w:rPr>
          <w:tab/>
        </w:r>
        <w:r w:rsidRPr="00096452">
          <w:rPr>
            <w:b/>
            <w:webHidden/>
          </w:rPr>
          <w:fldChar w:fldCharType="begin"/>
        </w:r>
        <w:r w:rsidRPr="00096452">
          <w:rPr>
            <w:b/>
            <w:webHidden/>
          </w:rPr>
          <w:instrText xml:space="preserve"> PAGEREF _Toc111795510 \h </w:instrText>
        </w:r>
        <w:r w:rsidRPr="00096452">
          <w:rPr>
            <w:b/>
            <w:webHidden/>
          </w:rPr>
        </w:r>
        <w:r w:rsidRPr="00096452">
          <w:rPr>
            <w:b/>
            <w:webHidden/>
          </w:rPr>
          <w:fldChar w:fldCharType="separate"/>
        </w:r>
        <w:r w:rsidRPr="00096452">
          <w:rPr>
            <w:b/>
            <w:webHidden/>
          </w:rPr>
          <w:t>67</w:t>
        </w:r>
        <w:r w:rsidRPr="00096452">
          <w:rPr>
            <w:b/>
            <w:webHidden/>
          </w:rPr>
          <w:fldChar w:fldCharType="end"/>
        </w:r>
      </w:hyperlink>
    </w:p>
    <w:p w14:paraId="637D1425" w14:textId="2221EFE1" w:rsidR="005120CD" w:rsidRPr="00096452" w:rsidRDefault="005120CD" w:rsidP="00D7581C">
      <w:pPr>
        <w:pStyle w:val="TOC2"/>
        <w:rPr>
          <w:rFonts w:asciiTheme="minorHAnsi" w:eastAsiaTheme="minorEastAsia" w:hAnsiTheme="minorHAnsi" w:cstheme="minorBidi"/>
          <w:b/>
          <w:lang w:val="en-US"/>
        </w:rPr>
      </w:pPr>
      <w:hyperlink w:anchor="_Toc111795511" w:history="1">
        <w:r w:rsidRPr="00096452">
          <w:rPr>
            <w:rStyle w:val="Hyperlink"/>
            <w:rFonts w:eastAsia="Calibri"/>
            <w:b/>
            <w:lang w:eastAsia="sr-Latn-CS"/>
          </w:rPr>
          <w:t>2.  Одељење републичке инспекције за друмски саобраћај</w:t>
        </w:r>
        <w:r w:rsidRPr="00096452">
          <w:rPr>
            <w:b/>
            <w:webHidden/>
          </w:rPr>
          <w:tab/>
        </w:r>
        <w:r w:rsidRPr="00096452">
          <w:rPr>
            <w:b/>
            <w:webHidden/>
          </w:rPr>
          <w:fldChar w:fldCharType="begin"/>
        </w:r>
        <w:r w:rsidRPr="00096452">
          <w:rPr>
            <w:b/>
            <w:webHidden/>
          </w:rPr>
          <w:instrText xml:space="preserve"> PAGEREF _Toc111795511 \h </w:instrText>
        </w:r>
        <w:r w:rsidRPr="00096452">
          <w:rPr>
            <w:b/>
            <w:webHidden/>
          </w:rPr>
        </w:r>
        <w:r w:rsidRPr="00096452">
          <w:rPr>
            <w:b/>
            <w:webHidden/>
          </w:rPr>
          <w:fldChar w:fldCharType="separate"/>
        </w:r>
        <w:r w:rsidRPr="00096452">
          <w:rPr>
            <w:b/>
            <w:webHidden/>
          </w:rPr>
          <w:t>68</w:t>
        </w:r>
        <w:r w:rsidRPr="00096452">
          <w:rPr>
            <w:b/>
            <w:webHidden/>
          </w:rPr>
          <w:fldChar w:fldCharType="end"/>
        </w:r>
      </w:hyperlink>
    </w:p>
    <w:p w14:paraId="0EB40A33" w14:textId="4B8B985A" w:rsidR="005120CD" w:rsidRPr="00096452" w:rsidRDefault="005120CD" w:rsidP="00D7581C">
      <w:pPr>
        <w:pStyle w:val="TOC2"/>
        <w:rPr>
          <w:rFonts w:asciiTheme="minorHAnsi" w:eastAsiaTheme="minorEastAsia" w:hAnsiTheme="minorHAnsi" w:cstheme="minorBidi"/>
          <w:b/>
          <w:lang w:val="en-US"/>
        </w:rPr>
      </w:pPr>
      <w:hyperlink w:anchor="_Toc111795513" w:history="1">
        <w:r w:rsidRPr="00096452">
          <w:rPr>
            <w:rStyle w:val="Hyperlink"/>
            <w:rFonts w:eastAsia="Calibri"/>
            <w:b/>
            <w:lang w:eastAsia="sr-Latn-CS"/>
          </w:rPr>
          <w:t xml:space="preserve">3.  </w:t>
        </w:r>
        <w:r w:rsidRPr="00096452">
          <w:rPr>
            <w:rStyle w:val="Hyperlink"/>
            <w:b/>
          </w:rPr>
          <w:t>Одељење републичке инспекције за државне путеве</w:t>
        </w:r>
        <w:r w:rsidRPr="00096452">
          <w:rPr>
            <w:b/>
            <w:webHidden/>
          </w:rPr>
          <w:tab/>
        </w:r>
        <w:r w:rsidRPr="00096452">
          <w:rPr>
            <w:b/>
            <w:webHidden/>
          </w:rPr>
          <w:fldChar w:fldCharType="begin"/>
        </w:r>
        <w:r w:rsidRPr="00096452">
          <w:rPr>
            <w:b/>
            <w:webHidden/>
          </w:rPr>
          <w:instrText xml:space="preserve"> PAGEREF _Toc111795513 \h </w:instrText>
        </w:r>
        <w:r w:rsidRPr="00096452">
          <w:rPr>
            <w:b/>
            <w:webHidden/>
          </w:rPr>
        </w:r>
        <w:r w:rsidRPr="00096452">
          <w:rPr>
            <w:b/>
            <w:webHidden/>
          </w:rPr>
          <w:fldChar w:fldCharType="separate"/>
        </w:r>
        <w:r w:rsidRPr="00096452">
          <w:rPr>
            <w:b/>
            <w:webHidden/>
          </w:rPr>
          <w:t>69</w:t>
        </w:r>
        <w:r w:rsidRPr="00096452">
          <w:rPr>
            <w:b/>
            <w:webHidden/>
          </w:rPr>
          <w:fldChar w:fldCharType="end"/>
        </w:r>
      </w:hyperlink>
    </w:p>
    <w:p w14:paraId="64559D7D" w14:textId="4ABBF1FF" w:rsidR="005120CD" w:rsidRPr="00096452" w:rsidRDefault="005120CD" w:rsidP="00D7581C">
      <w:pPr>
        <w:pStyle w:val="TOC2"/>
        <w:rPr>
          <w:rFonts w:asciiTheme="minorHAnsi" w:eastAsiaTheme="minorEastAsia" w:hAnsiTheme="minorHAnsi" w:cstheme="minorBidi"/>
          <w:b/>
          <w:lang w:val="en-US"/>
        </w:rPr>
      </w:pPr>
      <w:hyperlink w:anchor="_Toc111795515" w:history="1">
        <w:r w:rsidRPr="00096452">
          <w:rPr>
            <w:rStyle w:val="Hyperlink"/>
            <w:rFonts w:eastAsia="Calibri"/>
            <w:b/>
            <w:lang w:eastAsia="sr-Latn-CS"/>
          </w:rPr>
          <w:t>4.   Oдсек за инспекцијске послове железничког саобраћаја</w:t>
        </w:r>
        <w:r w:rsidRPr="00096452">
          <w:rPr>
            <w:b/>
            <w:webHidden/>
          </w:rPr>
          <w:tab/>
        </w:r>
        <w:r w:rsidRPr="00096452">
          <w:rPr>
            <w:b/>
            <w:webHidden/>
          </w:rPr>
          <w:fldChar w:fldCharType="begin"/>
        </w:r>
        <w:r w:rsidRPr="00096452">
          <w:rPr>
            <w:b/>
            <w:webHidden/>
          </w:rPr>
          <w:instrText xml:space="preserve"> PAGEREF _Toc111795515 \h </w:instrText>
        </w:r>
        <w:r w:rsidRPr="00096452">
          <w:rPr>
            <w:b/>
            <w:webHidden/>
          </w:rPr>
        </w:r>
        <w:r w:rsidRPr="00096452">
          <w:rPr>
            <w:b/>
            <w:webHidden/>
          </w:rPr>
          <w:fldChar w:fldCharType="separate"/>
        </w:r>
        <w:r w:rsidRPr="00096452">
          <w:rPr>
            <w:b/>
            <w:webHidden/>
          </w:rPr>
          <w:t>70</w:t>
        </w:r>
        <w:r w:rsidRPr="00096452">
          <w:rPr>
            <w:b/>
            <w:webHidden/>
          </w:rPr>
          <w:fldChar w:fldCharType="end"/>
        </w:r>
      </w:hyperlink>
    </w:p>
    <w:p w14:paraId="4387B40E" w14:textId="130F11F7" w:rsidR="005120CD" w:rsidRPr="00096452" w:rsidRDefault="005120CD" w:rsidP="00D7581C">
      <w:pPr>
        <w:pStyle w:val="TOC2"/>
        <w:rPr>
          <w:rFonts w:asciiTheme="minorHAnsi" w:eastAsiaTheme="minorEastAsia" w:hAnsiTheme="minorHAnsi" w:cstheme="minorBidi"/>
          <w:b/>
          <w:lang w:val="en-US"/>
        </w:rPr>
      </w:pPr>
      <w:hyperlink w:anchor="_Toc111795516" w:history="1">
        <w:r w:rsidRPr="00096452">
          <w:rPr>
            <w:rStyle w:val="Hyperlink"/>
            <w:rFonts w:eastAsia="Calibri"/>
            <w:b/>
            <w:lang w:eastAsia="sr-Latn-CS"/>
          </w:rPr>
          <w:t>5. Одељење републичке урбанистичке инспекције</w:t>
        </w:r>
        <w:r w:rsidRPr="00096452">
          <w:rPr>
            <w:b/>
            <w:webHidden/>
          </w:rPr>
          <w:tab/>
        </w:r>
        <w:r w:rsidRPr="00096452">
          <w:rPr>
            <w:b/>
            <w:webHidden/>
          </w:rPr>
          <w:fldChar w:fldCharType="begin"/>
        </w:r>
        <w:r w:rsidRPr="00096452">
          <w:rPr>
            <w:b/>
            <w:webHidden/>
          </w:rPr>
          <w:instrText xml:space="preserve"> PAGEREF _Toc111795516 \h </w:instrText>
        </w:r>
        <w:r w:rsidRPr="00096452">
          <w:rPr>
            <w:b/>
            <w:webHidden/>
          </w:rPr>
        </w:r>
        <w:r w:rsidRPr="00096452">
          <w:rPr>
            <w:b/>
            <w:webHidden/>
          </w:rPr>
          <w:fldChar w:fldCharType="separate"/>
        </w:r>
        <w:r w:rsidRPr="00096452">
          <w:rPr>
            <w:b/>
            <w:webHidden/>
          </w:rPr>
          <w:t>71</w:t>
        </w:r>
        <w:r w:rsidRPr="00096452">
          <w:rPr>
            <w:b/>
            <w:webHidden/>
          </w:rPr>
          <w:fldChar w:fldCharType="end"/>
        </w:r>
      </w:hyperlink>
    </w:p>
    <w:p w14:paraId="4813494A" w14:textId="7F8163DE" w:rsidR="005120CD" w:rsidRPr="00096452" w:rsidRDefault="005120CD" w:rsidP="00D7581C">
      <w:pPr>
        <w:pStyle w:val="TOC2"/>
        <w:rPr>
          <w:rFonts w:asciiTheme="minorHAnsi" w:eastAsiaTheme="minorEastAsia" w:hAnsiTheme="minorHAnsi" w:cstheme="minorBidi"/>
          <w:b/>
          <w:lang w:val="en-US"/>
        </w:rPr>
      </w:pPr>
      <w:hyperlink w:anchor="_Toc111795517" w:history="1">
        <w:r w:rsidRPr="00096452">
          <w:rPr>
            <w:rStyle w:val="Hyperlink"/>
            <w:rFonts w:eastAsia="Calibri"/>
            <w:b/>
            <w:lang w:eastAsia="sr-Latn-CS"/>
          </w:rPr>
          <w:t>6.  Одељење републичке грађевинске инспекције</w:t>
        </w:r>
        <w:r w:rsidRPr="00096452">
          <w:rPr>
            <w:b/>
            <w:webHidden/>
          </w:rPr>
          <w:tab/>
        </w:r>
        <w:r w:rsidRPr="00096452">
          <w:rPr>
            <w:b/>
            <w:webHidden/>
          </w:rPr>
          <w:fldChar w:fldCharType="begin"/>
        </w:r>
        <w:r w:rsidRPr="00096452">
          <w:rPr>
            <w:b/>
            <w:webHidden/>
          </w:rPr>
          <w:instrText xml:space="preserve"> PAGEREF _Toc111795517 \h </w:instrText>
        </w:r>
        <w:r w:rsidRPr="00096452">
          <w:rPr>
            <w:b/>
            <w:webHidden/>
          </w:rPr>
        </w:r>
        <w:r w:rsidRPr="00096452">
          <w:rPr>
            <w:b/>
            <w:webHidden/>
          </w:rPr>
          <w:fldChar w:fldCharType="separate"/>
        </w:r>
        <w:r w:rsidRPr="00096452">
          <w:rPr>
            <w:b/>
            <w:webHidden/>
          </w:rPr>
          <w:t>72</w:t>
        </w:r>
        <w:r w:rsidRPr="00096452">
          <w:rPr>
            <w:b/>
            <w:webHidden/>
          </w:rPr>
          <w:fldChar w:fldCharType="end"/>
        </w:r>
      </w:hyperlink>
    </w:p>
    <w:p w14:paraId="26EF6B4F" w14:textId="48ABB246" w:rsidR="005120CD" w:rsidRPr="00096452" w:rsidRDefault="005120CD">
      <w:pPr>
        <w:pStyle w:val="TOC1"/>
        <w:rPr>
          <w:rFonts w:eastAsiaTheme="minorEastAsia"/>
          <w:b/>
          <w:noProof/>
        </w:rPr>
      </w:pPr>
      <w:hyperlink w:anchor="_Toc111795518" w:history="1">
        <w:r w:rsidRPr="00096452">
          <w:rPr>
            <w:rStyle w:val="Hyperlink"/>
            <w:rFonts w:ascii="Times New Roman" w:eastAsia="Calibri" w:hAnsi="Times New Roman" w:cs="Times New Roman"/>
            <w:b/>
            <w:bCs/>
            <w:noProof/>
            <w:lang w:eastAsia="sr-Latn-CS"/>
          </w:rPr>
          <w:t>IX.</w:t>
        </w:r>
        <w:r w:rsidRPr="00096452">
          <w:rPr>
            <w:rStyle w:val="Hyperlink"/>
            <w:rFonts w:ascii="Times New Roman" w:eastAsia="Calibri" w:hAnsi="Times New Roman" w:cs="Times New Roman"/>
            <w:b/>
            <w:bCs/>
            <w:noProof/>
            <w:lang w:val="sr-Cyrl-CS" w:eastAsia="sr-Latn-CS"/>
          </w:rPr>
          <w:t xml:space="preserve"> </w:t>
        </w:r>
        <w:r w:rsidR="00D7581C" w:rsidRPr="00096452">
          <w:rPr>
            <w:rStyle w:val="Hyperlink"/>
            <w:rFonts w:ascii="Times New Roman" w:eastAsia="Calibri" w:hAnsi="Times New Roman" w:cs="Times New Roman"/>
            <w:b/>
            <w:bCs/>
            <w:noProof/>
            <w:lang w:eastAsia="sr-Latn-CS"/>
          </w:rPr>
          <w:t xml:space="preserve"> </w:t>
        </w:r>
        <w:r w:rsidRPr="00096452">
          <w:rPr>
            <w:rStyle w:val="Hyperlink"/>
            <w:rFonts w:ascii="Times New Roman" w:eastAsia="Calibri" w:hAnsi="Times New Roman" w:cs="Times New Roman"/>
            <w:b/>
            <w:bCs/>
            <w:noProof/>
            <w:lang w:val="sr-Cyrl-CS" w:eastAsia="sr-Latn-CS"/>
          </w:rPr>
          <w:t xml:space="preserve"> СЕКТОР ЗА МЕЂУНАРОДНУ САРАДЊУ И ЕВРОПСКЕ ИНТЕГРАЦИЈЕ</w:t>
        </w:r>
        <w:r w:rsidRPr="00096452">
          <w:rPr>
            <w:b/>
            <w:noProof/>
            <w:webHidden/>
          </w:rPr>
          <w:tab/>
        </w:r>
        <w:r w:rsidRPr="00096452">
          <w:rPr>
            <w:b/>
            <w:noProof/>
            <w:webHidden/>
          </w:rPr>
          <w:fldChar w:fldCharType="begin"/>
        </w:r>
        <w:r w:rsidRPr="00096452">
          <w:rPr>
            <w:b/>
            <w:noProof/>
            <w:webHidden/>
          </w:rPr>
          <w:instrText xml:space="preserve"> PAGEREF _Toc111795518 \h </w:instrText>
        </w:r>
        <w:r w:rsidRPr="00096452">
          <w:rPr>
            <w:b/>
            <w:noProof/>
            <w:webHidden/>
          </w:rPr>
        </w:r>
        <w:r w:rsidRPr="00096452">
          <w:rPr>
            <w:b/>
            <w:noProof/>
            <w:webHidden/>
          </w:rPr>
          <w:fldChar w:fldCharType="separate"/>
        </w:r>
        <w:r w:rsidRPr="00096452">
          <w:rPr>
            <w:b/>
            <w:noProof/>
            <w:webHidden/>
          </w:rPr>
          <w:t>75</w:t>
        </w:r>
        <w:r w:rsidRPr="00096452">
          <w:rPr>
            <w:b/>
            <w:noProof/>
            <w:webHidden/>
          </w:rPr>
          <w:fldChar w:fldCharType="end"/>
        </w:r>
      </w:hyperlink>
    </w:p>
    <w:p w14:paraId="49F47DDB" w14:textId="5D35EF90" w:rsidR="005120CD" w:rsidRPr="00096452" w:rsidRDefault="005120CD" w:rsidP="00D7581C">
      <w:pPr>
        <w:pStyle w:val="TOC2"/>
        <w:rPr>
          <w:rFonts w:asciiTheme="minorHAnsi" w:eastAsiaTheme="minorEastAsia" w:hAnsiTheme="minorHAnsi" w:cstheme="minorBidi"/>
          <w:b/>
          <w:lang w:val="en-US"/>
        </w:rPr>
      </w:pPr>
      <w:hyperlink w:anchor="_Toc111795519" w:history="1">
        <w:r w:rsidRPr="00096452">
          <w:rPr>
            <w:rStyle w:val="Hyperlink"/>
            <w:rFonts w:eastAsia="Calibri"/>
            <w:b/>
            <w:lang w:eastAsia="sr-Latn-CS"/>
          </w:rPr>
          <w:t>1. Групa за међународну сарадњу и европске интеграције</w:t>
        </w:r>
        <w:r w:rsidRPr="00096452">
          <w:rPr>
            <w:b/>
            <w:webHidden/>
          </w:rPr>
          <w:tab/>
        </w:r>
        <w:r w:rsidRPr="00096452">
          <w:rPr>
            <w:b/>
            <w:webHidden/>
          </w:rPr>
          <w:fldChar w:fldCharType="begin"/>
        </w:r>
        <w:r w:rsidRPr="00096452">
          <w:rPr>
            <w:b/>
            <w:webHidden/>
          </w:rPr>
          <w:instrText xml:space="preserve"> PAGEREF _Toc111795519 \h </w:instrText>
        </w:r>
        <w:r w:rsidRPr="00096452">
          <w:rPr>
            <w:b/>
            <w:webHidden/>
          </w:rPr>
        </w:r>
        <w:r w:rsidRPr="00096452">
          <w:rPr>
            <w:b/>
            <w:webHidden/>
          </w:rPr>
          <w:fldChar w:fldCharType="separate"/>
        </w:r>
        <w:r w:rsidRPr="00096452">
          <w:rPr>
            <w:b/>
            <w:webHidden/>
          </w:rPr>
          <w:t>75</w:t>
        </w:r>
        <w:r w:rsidRPr="00096452">
          <w:rPr>
            <w:b/>
            <w:webHidden/>
          </w:rPr>
          <w:fldChar w:fldCharType="end"/>
        </w:r>
      </w:hyperlink>
    </w:p>
    <w:p w14:paraId="438D1153" w14:textId="1F8B96FB" w:rsidR="005120CD" w:rsidRPr="00096452" w:rsidRDefault="005120CD" w:rsidP="00D7581C">
      <w:pPr>
        <w:pStyle w:val="TOC2"/>
        <w:rPr>
          <w:rFonts w:asciiTheme="minorHAnsi" w:eastAsiaTheme="minorEastAsia" w:hAnsiTheme="minorHAnsi" w:cstheme="minorBidi"/>
          <w:b/>
          <w:lang w:val="en-US"/>
        </w:rPr>
      </w:pPr>
      <w:hyperlink w:anchor="_Toc111795520" w:history="1">
        <w:r w:rsidRPr="00096452">
          <w:rPr>
            <w:rStyle w:val="Hyperlink"/>
            <w:rFonts w:eastAsia="Calibri"/>
            <w:b/>
            <w:lang w:eastAsia="sr-Latn-CS"/>
          </w:rPr>
          <w:t>2. Група за спровођење пројеката финансираних из фондова ЕУ</w:t>
        </w:r>
        <w:r w:rsidRPr="00096452">
          <w:rPr>
            <w:b/>
            <w:webHidden/>
          </w:rPr>
          <w:tab/>
        </w:r>
        <w:r w:rsidRPr="00096452">
          <w:rPr>
            <w:b/>
            <w:webHidden/>
          </w:rPr>
          <w:fldChar w:fldCharType="begin"/>
        </w:r>
        <w:r w:rsidRPr="00096452">
          <w:rPr>
            <w:b/>
            <w:webHidden/>
          </w:rPr>
          <w:instrText xml:space="preserve"> PAGEREF _Toc111795520 \h </w:instrText>
        </w:r>
        <w:r w:rsidRPr="00096452">
          <w:rPr>
            <w:b/>
            <w:webHidden/>
          </w:rPr>
        </w:r>
        <w:r w:rsidRPr="00096452">
          <w:rPr>
            <w:b/>
            <w:webHidden/>
          </w:rPr>
          <w:fldChar w:fldCharType="separate"/>
        </w:r>
        <w:r w:rsidRPr="00096452">
          <w:rPr>
            <w:b/>
            <w:webHidden/>
          </w:rPr>
          <w:t>76</w:t>
        </w:r>
        <w:r w:rsidRPr="00096452">
          <w:rPr>
            <w:b/>
            <w:webHidden/>
          </w:rPr>
          <w:fldChar w:fldCharType="end"/>
        </w:r>
      </w:hyperlink>
    </w:p>
    <w:p w14:paraId="15DE8408" w14:textId="2E140FD0" w:rsidR="005120CD" w:rsidRPr="00096452" w:rsidRDefault="005120CD">
      <w:pPr>
        <w:pStyle w:val="TOC1"/>
        <w:rPr>
          <w:rFonts w:eastAsiaTheme="minorEastAsia"/>
          <w:b/>
          <w:noProof/>
        </w:rPr>
      </w:pPr>
      <w:hyperlink w:anchor="_Toc111795521" w:history="1">
        <w:r w:rsidRPr="00096452">
          <w:rPr>
            <w:rStyle w:val="Hyperlink"/>
            <w:rFonts w:ascii="Times New Roman" w:eastAsia="Calibri" w:hAnsi="Times New Roman" w:cs="Times New Roman"/>
            <w:b/>
            <w:bCs/>
            <w:noProof/>
            <w:lang w:eastAsia="sr-Latn-CS"/>
          </w:rPr>
          <w:t xml:space="preserve">X. </w:t>
        </w:r>
        <w:r w:rsidR="00D7581C" w:rsidRPr="00096452">
          <w:rPr>
            <w:rStyle w:val="Hyperlink"/>
            <w:rFonts w:ascii="Times New Roman" w:eastAsia="Calibri" w:hAnsi="Times New Roman" w:cs="Times New Roman"/>
            <w:b/>
            <w:bCs/>
            <w:noProof/>
            <w:lang w:eastAsia="sr-Latn-CS"/>
          </w:rPr>
          <w:t xml:space="preserve">  </w:t>
        </w:r>
        <w:r w:rsidRPr="00096452">
          <w:rPr>
            <w:rStyle w:val="Hyperlink"/>
            <w:rFonts w:ascii="Times New Roman" w:eastAsia="Calibri" w:hAnsi="Times New Roman" w:cs="Times New Roman"/>
            <w:b/>
            <w:bCs/>
            <w:noProof/>
            <w:lang w:val="sr-Cyrl-CS" w:eastAsia="sr-Latn-CS"/>
          </w:rPr>
          <w:t>СЕКРЕТАРИЈАТ МИНИСТАРСТВА</w:t>
        </w:r>
        <w:r w:rsidRPr="00096452">
          <w:rPr>
            <w:b/>
            <w:noProof/>
            <w:webHidden/>
          </w:rPr>
          <w:tab/>
        </w:r>
        <w:r w:rsidRPr="00096452">
          <w:rPr>
            <w:b/>
            <w:noProof/>
            <w:webHidden/>
          </w:rPr>
          <w:fldChar w:fldCharType="begin"/>
        </w:r>
        <w:r w:rsidRPr="00096452">
          <w:rPr>
            <w:b/>
            <w:noProof/>
            <w:webHidden/>
          </w:rPr>
          <w:instrText xml:space="preserve"> PAGEREF _Toc111795521 \h </w:instrText>
        </w:r>
        <w:r w:rsidRPr="00096452">
          <w:rPr>
            <w:b/>
            <w:noProof/>
            <w:webHidden/>
          </w:rPr>
        </w:r>
        <w:r w:rsidRPr="00096452">
          <w:rPr>
            <w:b/>
            <w:noProof/>
            <w:webHidden/>
          </w:rPr>
          <w:fldChar w:fldCharType="separate"/>
        </w:r>
        <w:r w:rsidRPr="00096452">
          <w:rPr>
            <w:b/>
            <w:noProof/>
            <w:webHidden/>
          </w:rPr>
          <w:t>77</w:t>
        </w:r>
        <w:r w:rsidRPr="00096452">
          <w:rPr>
            <w:b/>
            <w:noProof/>
            <w:webHidden/>
          </w:rPr>
          <w:fldChar w:fldCharType="end"/>
        </w:r>
      </w:hyperlink>
    </w:p>
    <w:p w14:paraId="147BE972" w14:textId="487D06C9" w:rsidR="005120CD" w:rsidRPr="00096452" w:rsidRDefault="005120CD" w:rsidP="00D7581C">
      <w:pPr>
        <w:pStyle w:val="TOC2"/>
        <w:rPr>
          <w:rFonts w:asciiTheme="minorHAnsi" w:eastAsiaTheme="minorEastAsia" w:hAnsiTheme="minorHAnsi" w:cstheme="minorBidi"/>
          <w:b/>
          <w:lang w:val="en-US"/>
        </w:rPr>
      </w:pPr>
      <w:hyperlink w:anchor="_Toc111795522" w:history="1">
        <w:r w:rsidRPr="00096452">
          <w:rPr>
            <w:rStyle w:val="Hyperlink"/>
            <w:rFonts w:eastAsia="Calibri"/>
            <w:b/>
            <w:lang w:eastAsia="sr-Latn-CS"/>
          </w:rPr>
          <w:t>1.  Oдељење за правне, кадровске и опште послове</w:t>
        </w:r>
        <w:r w:rsidRPr="00096452">
          <w:rPr>
            <w:b/>
            <w:webHidden/>
          </w:rPr>
          <w:tab/>
        </w:r>
        <w:r w:rsidRPr="00096452">
          <w:rPr>
            <w:b/>
            <w:webHidden/>
          </w:rPr>
          <w:fldChar w:fldCharType="begin"/>
        </w:r>
        <w:r w:rsidRPr="00096452">
          <w:rPr>
            <w:b/>
            <w:webHidden/>
          </w:rPr>
          <w:instrText xml:space="preserve"> PAGEREF _Toc111795522 \h </w:instrText>
        </w:r>
        <w:r w:rsidRPr="00096452">
          <w:rPr>
            <w:b/>
            <w:webHidden/>
          </w:rPr>
        </w:r>
        <w:r w:rsidRPr="00096452">
          <w:rPr>
            <w:b/>
            <w:webHidden/>
          </w:rPr>
          <w:fldChar w:fldCharType="separate"/>
        </w:r>
        <w:r w:rsidRPr="00096452">
          <w:rPr>
            <w:b/>
            <w:webHidden/>
          </w:rPr>
          <w:t>77</w:t>
        </w:r>
        <w:r w:rsidRPr="00096452">
          <w:rPr>
            <w:b/>
            <w:webHidden/>
          </w:rPr>
          <w:fldChar w:fldCharType="end"/>
        </w:r>
      </w:hyperlink>
    </w:p>
    <w:p w14:paraId="70B77947" w14:textId="6176952E" w:rsidR="005120CD" w:rsidRPr="00096452" w:rsidRDefault="005120CD" w:rsidP="00D7581C">
      <w:pPr>
        <w:pStyle w:val="TOC2"/>
        <w:rPr>
          <w:rFonts w:asciiTheme="minorHAnsi" w:eastAsiaTheme="minorEastAsia" w:hAnsiTheme="minorHAnsi" w:cstheme="minorBidi"/>
          <w:b/>
          <w:lang w:val="en-US"/>
        </w:rPr>
      </w:pPr>
      <w:hyperlink w:anchor="_Toc111795523" w:history="1">
        <w:r w:rsidRPr="00096452">
          <w:rPr>
            <w:rStyle w:val="Hyperlink"/>
            <w:rFonts w:eastAsia="Calibri"/>
            <w:b/>
            <w:lang w:eastAsia="sr-Latn-CS"/>
          </w:rPr>
          <w:t>2.  Одељење за буџет и финансијско управљање</w:t>
        </w:r>
        <w:r w:rsidRPr="00096452">
          <w:rPr>
            <w:b/>
            <w:webHidden/>
          </w:rPr>
          <w:tab/>
        </w:r>
        <w:r w:rsidRPr="00096452">
          <w:rPr>
            <w:b/>
            <w:webHidden/>
          </w:rPr>
          <w:fldChar w:fldCharType="begin"/>
        </w:r>
        <w:r w:rsidRPr="00096452">
          <w:rPr>
            <w:b/>
            <w:webHidden/>
          </w:rPr>
          <w:instrText xml:space="preserve"> PAGEREF _Toc111795523 \h </w:instrText>
        </w:r>
        <w:r w:rsidRPr="00096452">
          <w:rPr>
            <w:b/>
            <w:webHidden/>
          </w:rPr>
        </w:r>
        <w:r w:rsidRPr="00096452">
          <w:rPr>
            <w:b/>
            <w:webHidden/>
          </w:rPr>
          <w:fldChar w:fldCharType="separate"/>
        </w:r>
        <w:r w:rsidRPr="00096452">
          <w:rPr>
            <w:b/>
            <w:webHidden/>
          </w:rPr>
          <w:t>79</w:t>
        </w:r>
        <w:r w:rsidRPr="00096452">
          <w:rPr>
            <w:b/>
            <w:webHidden/>
          </w:rPr>
          <w:fldChar w:fldCharType="end"/>
        </w:r>
      </w:hyperlink>
    </w:p>
    <w:p w14:paraId="49B481D8" w14:textId="636C6FA4" w:rsidR="005120CD" w:rsidRPr="00096452" w:rsidRDefault="005120CD" w:rsidP="00D7581C">
      <w:pPr>
        <w:pStyle w:val="TOC2"/>
        <w:rPr>
          <w:rFonts w:asciiTheme="minorHAnsi" w:eastAsiaTheme="minorEastAsia" w:hAnsiTheme="minorHAnsi" w:cstheme="minorBidi"/>
          <w:b/>
          <w:lang w:val="en-US"/>
        </w:rPr>
      </w:pPr>
      <w:hyperlink w:anchor="_Toc111795524" w:history="1">
        <w:r w:rsidRPr="00096452">
          <w:rPr>
            <w:rStyle w:val="Hyperlink"/>
            <w:rFonts w:eastAsia="Calibri"/>
            <w:b/>
            <w:lang w:eastAsia="sr-Latn-CS"/>
          </w:rPr>
          <w:t>3.  Група за спровођење јавних набавки</w:t>
        </w:r>
        <w:r w:rsidRPr="00096452">
          <w:rPr>
            <w:b/>
            <w:webHidden/>
          </w:rPr>
          <w:tab/>
        </w:r>
        <w:r w:rsidRPr="00096452">
          <w:rPr>
            <w:b/>
            <w:webHidden/>
          </w:rPr>
          <w:fldChar w:fldCharType="begin"/>
        </w:r>
        <w:r w:rsidRPr="00096452">
          <w:rPr>
            <w:b/>
            <w:webHidden/>
          </w:rPr>
          <w:instrText xml:space="preserve"> PAGEREF _Toc111795524 \h </w:instrText>
        </w:r>
        <w:r w:rsidRPr="00096452">
          <w:rPr>
            <w:b/>
            <w:webHidden/>
          </w:rPr>
        </w:r>
        <w:r w:rsidRPr="00096452">
          <w:rPr>
            <w:b/>
            <w:webHidden/>
          </w:rPr>
          <w:fldChar w:fldCharType="separate"/>
        </w:r>
        <w:r w:rsidRPr="00096452">
          <w:rPr>
            <w:b/>
            <w:webHidden/>
          </w:rPr>
          <w:t>81</w:t>
        </w:r>
        <w:r w:rsidRPr="00096452">
          <w:rPr>
            <w:b/>
            <w:webHidden/>
          </w:rPr>
          <w:fldChar w:fldCharType="end"/>
        </w:r>
      </w:hyperlink>
    </w:p>
    <w:p w14:paraId="2CE6086C" w14:textId="6DE6DD8B" w:rsidR="005120CD" w:rsidRPr="00096452" w:rsidRDefault="005120CD" w:rsidP="00D7581C">
      <w:pPr>
        <w:pStyle w:val="TOC2"/>
        <w:rPr>
          <w:rFonts w:asciiTheme="minorHAnsi" w:eastAsiaTheme="minorEastAsia" w:hAnsiTheme="minorHAnsi" w:cstheme="minorBidi"/>
          <w:b/>
          <w:lang w:val="en-US"/>
        </w:rPr>
      </w:pPr>
      <w:hyperlink w:anchor="_Toc111795525" w:history="1">
        <w:r w:rsidRPr="00096452">
          <w:rPr>
            <w:rStyle w:val="Hyperlink"/>
            <w:b/>
          </w:rPr>
          <w:t>4.  Група за планска документа и подршку управљању</w:t>
        </w:r>
        <w:r w:rsidRPr="00096452">
          <w:rPr>
            <w:b/>
            <w:webHidden/>
          </w:rPr>
          <w:tab/>
        </w:r>
        <w:r w:rsidRPr="00096452">
          <w:rPr>
            <w:b/>
            <w:webHidden/>
          </w:rPr>
          <w:fldChar w:fldCharType="begin"/>
        </w:r>
        <w:r w:rsidRPr="00096452">
          <w:rPr>
            <w:b/>
            <w:webHidden/>
          </w:rPr>
          <w:instrText xml:space="preserve"> PAGEREF _Toc111795525 \h </w:instrText>
        </w:r>
        <w:r w:rsidRPr="00096452">
          <w:rPr>
            <w:b/>
            <w:webHidden/>
          </w:rPr>
        </w:r>
        <w:r w:rsidRPr="00096452">
          <w:rPr>
            <w:b/>
            <w:webHidden/>
          </w:rPr>
          <w:fldChar w:fldCharType="separate"/>
        </w:r>
        <w:r w:rsidRPr="00096452">
          <w:rPr>
            <w:b/>
            <w:webHidden/>
          </w:rPr>
          <w:t>84</w:t>
        </w:r>
        <w:r w:rsidRPr="00096452">
          <w:rPr>
            <w:b/>
            <w:webHidden/>
          </w:rPr>
          <w:fldChar w:fldCharType="end"/>
        </w:r>
      </w:hyperlink>
    </w:p>
    <w:p w14:paraId="0FDDDF9E" w14:textId="4689676B" w:rsidR="005120CD" w:rsidRPr="00096452" w:rsidRDefault="005120CD" w:rsidP="00D7581C">
      <w:pPr>
        <w:pStyle w:val="TOC2"/>
        <w:rPr>
          <w:rFonts w:asciiTheme="minorHAnsi" w:eastAsiaTheme="minorEastAsia" w:hAnsiTheme="minorHAnsi" w:cstheme="minorBidi"/>
          <w:b/>
          <w:lang w:val="en-US"/>
        </w:rPr>
      </w:pPr>
      <w:hyperlink w:anchor="_Toc111795526" w:history="1">
        <w:r w:rsidRPr="00096452">
          <w:rPr>
            <w:rStyle w:val="Hyperlink"/>
            <w:rFonts w:eastAsia="Calibri"/>
            <w:b/>
            <w:lang w:eastAsia="sr-Latn-CS"/>
          </w:rPr>
          <w:t>5.  Група за послове интерне писарнице</w:t>
        </w:r>
        <w:r w:rsidRPr="00096452">
          <w:rPr>
            <w:b/>
            <w:webHidden/>
          </w:rPr>
          <w:tab/>
        </w:r>
        <w:r w:rsidRPr="00096452">
          <w:rPr>
            <w:b/>
            <w:webHidden/>
          </w:rPr>
          <w:fldChar w:fldCharType="begin"/>
        </w:r>
        <w:r w:rsidRPr="00096452">
          <w:rPr>
            <w:b/>
            <w:webHidden/>
          </w:rPr>
          <w:instrText xml:space="preserve"> PAGEREF _Toc111795526 \h </w:instrText>
        </w:r>
        <w:r w:rsidRPr="00096452">
          <w:rPr>
            <w:b/>
            <w:webHidden/>
          </w:rPr>
        </w:r>
        <w:r w:rsidRPr="00096452">
          <w:rPr>
            <w:b/>
            <w:webHidden/>
          </w:rPr>
          <w:fldChar w:fldCharType="separate"/>
        </w:r>
        <w:r w:rsidRPr="00096452">
          <w:rPr>
            <w:b/>
            <w:webHidden/>
          </w:rPr>
          <w:t>84</w:t>
        </w:r>
        <w:r w:rsidRPr="00096452">
          <w:rPr>
            <w:b/>
            <w:webHidden/>
          </w:rPr>
          <w:fldChar w:fldCharType="end"/>
        </w:r>
      </w:hyperlink>
    </w:p>
    <w:p w14:paraId="4DD875B5" w14:textId="36A32AA6" w:rsidR="005120CD" w:rsidRPr="00096452" w:rsidRDefault="005120CD" w:rsidP="00D7581C">
      <w:pPr>
        <w:pStyle w:val="TOC2"/>
        <w:rPr>
          <w:rFonts w:asciiTheme="minorHAnsi" w:eastAsiaTheme="minorEastAsia" w:hAnsiTheme="minorHAnsi" w:cstheme="minorBidi"/>
          <w:b/>
          <w:lang w:val="en-US"/>
        </w:rPr>
      </w:pPr>
      <w:hyperlink w:anchor="_Toc111795527" w:history="1">
        <w:r w:rsidRPr="00096452">
          <w:rPr>
            <w:rStyle w:val="Hyperlink"/>
            <w:rFonts w:eastAsia="Calibri"/>
            <w:b/>
            <w:lang w:eastAsia="sr-Latn-CS"/>
          </w:rPr>
          <w:t>1.  Одељење за управне и управно-надзорне послове</w:t>
        </w:r>
        <w:r w:rsidRPr="00096452">
          <w:rPr>
            <w:b/>
            <w:webHidden/>
          </w:rPr>
          <w:tab/>
        </w:r>
        <w:r w:rsidRPr="00096452">
          <w:rPr>
            <w:b/>
            <w:webHidden/>
          </w:rPr>
          <w:fldChar w:fldCharType="begin"/>
        </w:r>
        <w:r w:rsidRPr="00096452">
          <w:rPr>
            <w:b/>
            <w:webHidden/>
          </w:rPr>
          <w:instrText xml:space="preserve"> PAGEREF _Toc111795527 \h </w:instrText>
        </w:r>
        <w:r w:rsidRPr="00096452">
          <w:rPr>
            <w:b/>
            <w:webHidden/>
          </w:rPr>
        </w:r>
        <w:r w:rsidRPr="00096452">
          <w:rPr>
            <w:b/>
            <w:webHidden/>
          </w:rPr>
          <w:fldChar w:fldCharType="separate"/>
        </w:r>
        <w:r w:rsidRPr="00096452">
          <w:rPr>
            <w:b/>
            <w:webHidden/>
          </w:rPr>
          <w:t>85</w:t>
        </w:r>
        <w:r w:rsidRPr="00096452">
          <w:rPr>
            <w:b/>
            <w:webHidden/>
          </w:rPr>
          <w:fldChar w:fldCharType="end"/>
        </w:r>
      </w:hyperlink>
    </w:p>
    <w:p w14:paraId="04287B45" w14:textId="17B3DE0E" w:rsidR="005120CD" w:rsidRPr="00096452" w:rsidRDefault="005120CD" w:rsidP="00D7581C">
      <w:pPr>
        <w:pStyle w:val="TOC2"/>
        <w:rPr>
          <w:rFonts w:asciiTheme="minorHAnsi" w:eastAsiaTheme="minorEastAsia" w:hAnsiTheme="minorHAnsi" w:cstheme="minorBidi"/>
          <w:b/>
          <w:lang w:val="en-US"/>
        </w:rPr>
      </w:pPr>
      <w:hyperlink w:anchor="_Toc111795528" w:history="1">
        <w:r w:rsidRPr="00096452">
          <w:rPr>
            <w:rStyle w:val="Hyperlink"/>
            <w:rFonts w:eastAsia="Calibri"/>
            <w:b/>
            <w:lang w:eastAsia="sr-Latn-CS"/>
          </w:rPr>
          <w:t>2.  Одељење за управљање пројектима</w:t>
        </w:r>
        <w:r w:rsidRPr="00096452">
          <w:rPr>
            <w:b/>
            <w:webHidden/>
          </w:rPr>
          <w:tab/>
        </w:r>
        <w:r w:rsidRPr="00096452">
          <w:rPr>
            <w:b/>
            <w:webHidden/>
          </w:rPr>
          <w:fldChar w:fldCharType="begin"/>
        </w:r>
        <w:r w:rsidRPr="00096452">
          <w:rPr>
            <w:b/>
            <w:webHidden/>
          </w:rPr>
          <w:instrText xml:space="preserve"> PAGEREF _Toc111795528 \h </w:instrText>
        </w:r>
        <w:r w:rsidRPr="00096452">
          <w:rPr>
            <w:b/>
            <w:webHidden/>
          </w:rPr>
        </w:r>
        <w:r w:rsidRPr="00096452">
          <w:rPr>
            <w:b/>
            <w:webHidden/>
          </w:rPr>
          <w:fldChar w:fldCharType="separate"/>
        </w:r>
        <w:r w:rsidRPr="00096452">
          <w:rPr>
            <w:b/>
            <w:webHidden/>
          </w:rPr>
          <w:t>86</w:t>
        </w:r>
        <w:r w:rsidRPr="00096452">
          <w:rPr>
            <w:b/>
            <w:webHidden/>
          </w:rPr>
          <w:fldChar w:fldCharType="end"/>
        </w:r>
      </w:hyperlink>
    </w:p>
    <w:p w14:paraId="200DC9BB" w14:textId="28E60AED" w:rsidR="005120CD" w:rsidRPr="00096452" w:rsidRDefault="005120CD">
      <w:pPr>
        <w:pStyle w:val="TOC1"/>
        <w:rPr>
          <w:rFonts w:eastAsiaTheme="minorEastAsia"/>
          <w:b/>
          <w:noProof/>
        </w:rPr>
      </w:pPr>
      <w:hyperlink w:anchor="_Toc111795529" w:history="1">
        <w:r w:rsidRPr="00096452">
          <w:rPr>
            <w:rStyle w:val="Hyperlink"/>
            <w:rFonts w:ascii="Times New Roman" w:eastAsia="Calibri" w:hAnsi="Times New Roman" w:cs="Times New Roman"/>
            <w:b/>
            <w:bCs/>
            <w:noProof/>
            <w:lang w:eastAsia="sr-Latn-CS"/>
          </w:rPr>
          <w:t>XII.</w:t>
        </w:r>
        <w:r w:rsidR="00D7581C" w:rsidRPr="00096452">
          <w:rPr>
            <w:rStyle w:val="Hyperlink"/>
            <w:rFonts w:ascii="Times New Roman" w:eastAsia="Calibri" w:hAnsi="Times New Roman" w:cs="Times New Roman"/>
            <w:b/>
            <w:bCs/>
            <w:noProof/>
            <w:lang w:eastAsia="sr-Latn-CS"/>
          </w:rPr>
          <w:t xml:space="preserve">  </w:t>
        </w:r>
        <w:r w:rsidRPr="00096452">
          <w:rPr>
            <w:rStyle w:val="Hyperlink"/>
            <w:rFonts w:ascii="Times New Roman" w:eastAsia="Calibri" w:hAnsi="Times New Roman" w:cs="Times New Roman"/>
            <w:b/>
            <w:bCs/>
            <w:noProof/>
            <w:lang w:eastAsia="sr-Latn-CS"/>
          </w:rPr>
          <w:t xml:space="preserve"> </w:t>
        </w:r>
        <w:r w:rsidRPr="00096452">
          <w:rPr>
            <w:rStyle w:val="Hyperlink"/>
            <w:rFonts w:ascii="Times New Roman" w:eastAsia="Calibri" w:hAnsi="Times New Roman" w:cs="Times New Roman"/>
            <w:b/>
            <w:bCs/>
            <w:noProof/>
            <w:lang w:val="sr-Cyrl-CS" w:eastAsia="sr-Latn-CS"/>
          </w:rPr>
          <w:t>ИНФРАСТРУКТУРНИ ПРОЈЕКТИ</w:t>
        </w:r>
        <w:r w:rsidRPr="00096452">
          <w:rPr>
            <w:b/>
            <w:noProof/>
            <w:webHidden/>
          </w:rPr>
          <w:tab/>
        </w:r>
        <w:r w:rsidRPr="00096452">
          <w:rPr>
            <w:b/>
            <w:noProof/>
            <w:webHidden/>
          </w:rPr>
          <w:fldChar w:fldCharType="begin"/>
        </w:r>
        <w:r w:rsidRPr="00096452">
          <w:rPr>
            <w:b/>
            <w:noProof/>
            <w:webHidden/>
          </w:rPr>
          <w:instrText xml:space="preserve"> PAGEREF _Toc111795529 \h </w:instrText>
        </w:r>
        <w:r w:rsidRPr="00096452">
          <w:rPr>
            <w:b/>
            <w:noProof/>
            <w:webHidden/>
          </w:rPr>
        </w:r>
        <w:r w:rsidRPr="00096452">
          <w:rPr>
            <w:b/>
            <w:noProof/>
            <w:webHidden/>
          </w:rPr>
          <w:fldChar w:fldCharType="separate"/>
        </w:r>
        <w:r w:rsidRPr="00096452">
          <w:rPr>
            <w:b/>
            <w:noProof/>
            <w:webHidden/>
          </w:rPr>
          <w:t>88</w:t>
        </w:r>
        <w:r w:rsidRPr="00096452">
          <w:rPr>
            <w:b/>
            <w:noProof/>
            <w:webHidden/>
          </w:rPr>
          <w:fldChar w:fldCharType="end"/>
        </w:r>
      </w:hyperlink>
    </w:p>
    <w:p w14:paraId="4C00BF3C" w14:textId="6244E9E8" w:rsidR="005120CD" w:rsidRPr="00096452" w:rsidRDefault="005120CD" w:rsidP="00D7581C">
      <w:pPr>
        <w:pStyle w:val="TOC2"/>
        <w:rPr>
          <w:rFonts w:asciiTheme="minorHAnsi" w:eastAsiaTheme="minorEastAsia" w:hAnsiTheme="minorHAnsi" w:cstheme="minorBidi"/>
          <w:b/>
          <w:lang w:val="en-US"/>
        </w:rPr>
      </w:pPr>
      <w:hyperlink w:anchor="_Toc111795530" w:history="1">
        <w:r w:rsidRPr="00096452">
          <w:rPr>
            <w:rStyle w:val="Hyperlink"/>
            <w:rFonts w:eastAsia="Calibri"/>
            <w:b/>
            <w:lang w:eastAsia="sr-Latn-CS"/>
          </w:rPr>
          <w:t>1.   Инфраструктурни пројекти у области путне инфраструктуре</w:t>
        </w:r>
        <w:r w:rsidRPr="00096452">
          <w:rPr>
            <w:b/>
            <w:webHidden/>
          </w:rPr>
          <w:tab/>
        </w:r>
        <w:r w:rsidRPr="00096452">
          <w:rPr>
            <w:b/>
            <w:webHidden/>
          </w:rPr>
          <w:fldChar w:fldCharType="begin"/>
        </w:r>
        <w:r w:rsidRPr="00096452">
          <w:rPr>
            <w:b/>
            <w:webHidden/>
          </w:rPr>
          <w:instrText xml:space="preserve"> PAGEREF _Toc111795530 \h </w:instrText>
        </w:r>
        <w:r w:rsidRPr="00096452">
          <w:rPr>
            <w:b/>
            <w:webHidden/>
          </w:rPr>
        </w:r>
        <w:r w:rsidRPr="00096452">
          <w:rPr>
            <w:b/>
            <w:webHidden/>
          </w:rPr>
          <w:fldChar w:fldCharType="separate"/>
        </w:r>
        <w:r w:rsidRPr="00096452">
          <w:rPr>
            <w:b/>
            <w:webHidden/>
          </w:rPr>
          <w:t>88</w:t>
        </w:r>
        <w:r w:rsidRPr="00096452">
          <w:rPr>
            <w:b/>
            <w:webHidden/>
          </w:rPr>
          <w:fldChar w:fldCharType="end"/>
        </w:r>
      </w:hyperlink>
    </w:p>
    <w:p w14:paraId="53B53265" w14:textId="05E93B0C" w:rsidR="005120CD" w:rsidRPr="00096452" w:rsidRDefault="005120CD">
      <w:pPr>
        <w:pStyle w:val="TOC3"/>
        <w:rPr>
          <w:b/>
          <w:noProof/>
        </w:rPr>
      </w:pPr>
      <w:hyperlink w:anchor="_Toc111795531" w:history="1">
        <w:r w:rsidRPr="00096452">
          <w:rPr>
            <w:rStyle w:val="Hyperlink"/>
            <w:rFonts w:ascii="Times New Roman" w:eastAsia="Calibri-Bold" w:hAnsi="Times New Roman" w:cs="Times New Roman"/>
            <w:b/>
            <w:noProof/>
            <w:lang w:val="sr-Cyrl-CS"/>
          </w:rPr>
          <w:t>1.1</w:t>
        </w:r>
        <w:r w:rsidRPr="00096452">
          <w:rPr>
            <w:b/>
            <w:noProof/>
          </w:rPr>
          <w:tab/>
        </w:r>
        <w:r w:rsidRPr="00096452">
          <w:rPr>
            <w:rStyle w:val="Hyperlink"/>
            <w:rFonts w:ascii="Times New Roman" w:eastAsia="Calibri-Bold" w:hAnsi="Times New Roman" w:cs="Times New Roman"/>
            <w:b/>
            <w:noProof/>
            <w:lang w:val="sr-Cyrl-CS"/>
          </w:rPr>
          <w:t>Ауто-пут КОРИДОР 10- Правац Е-75 ка Македонији</w:t>
        </w:r>
        <w:r w:rsidRPr="00096452">
          <w:rPr>
            <w:b/>
            <w:noProof/>
            <w:webHidden/>
          </w:rPr>
          <w:tab/>
        </w:r>
        <w:r w:rsidRPr="00096452">
          <w:rPr>
            <w:b/>
            <w:noProof/>
            <w:webHidden/>
          </w:rPr>
          <w:fldChar w:fldCharType="begin"/>
        </w:r>
        <w:r w:rsidRPr="00096452">
          <w:rPr>
            <w:b/>
            <w:noProof/>
            <w:webHidden/>
          </w:rPr>
          <w:instrText xml:space="preserve"> PAGEREF _Toc111795531 \h </w:instrText>
        </w:r>
        <w:r w:rsidRPr="00096452">
          <w:rPr>
            <w:b/>
            <w:noProof/>
            <w:webHidden/>
          </w:rPr>
        </w:r>
        <w:r w:rsidRPr="00096452">
          <w:rPr>
            <w:b/>
            <w:noProof/>
            <w:webHidden/>
          </w:rPr>
          <w:fldChar w:fldCharType="separate"/>
        </w:r>
        <w:r w:rsidRPr="00096452">
          <w:rPr>
            <w:b/>
            <w:noProof/>
            <w:webHidden/>
          </w:rPr>
          <w:t>88</w:t>
        </w:r>
        <w:r w:rsidRPr="00096452">
          <w:rPr>
            <w:b/>
            <w:noProof/>
            <w:webHidden/>
          </w:rPr>
          <w:fldChar w:fldCharType="end"/>
        </w:r>
      </w:hyperlink>
    </w:p>
    <w:p w14:paraId="695B1F1C" w14:textId="0461517F" w:rsidR="005120CD" w:rsidRPr="00096452" w:rsidRDefault="005120CD" w:rsidP="00D7581C">
      <w:pPr>
        <w:pStyle w:val="TOC2"/>
        <w:rPr>
          <w:rFonts w:asciiTheme="minorHAnsi" w:eastAsiaTheme="minorEastAsia" w:hAnsiTheme="minorHAnsi" w:cstheme="minorBidi"/>
          <w:b/>
          <w:lang w:val="en-US"/>
        </w:rPr>
      </w:pPr>
      <w:hyperlink w:anchor="_Toc111795532" w:history="1">
        <w:r w:rsidRPr="00096452">
          <w:rPr>
            <w:rStyle w:val="Hyperlink"/>
            <w:rFonts w:eastAsia="Calibri"/>
            <w:b/>
            <w:lang w:eastAsia="sr-Latn-CS"/>
          </w:rPr>
          <w:t>1.2.  Ауто-пут КОРИДОР 10 Правац Е-80, деоница Ниш–Димитровград</w:t>
        </w:r>
        <w:r w:rsidRPr="00096452">
          <w:rPr>
            <w:b/>
            <w:webHidden/>
          </w:rPr>
          <w:tab/>
        </w:r>
        <w:r w:rsidRPr="00096452">
          <w:rPr>
            <w:b/>
            <w:webHidden/>
          </w:rPr>
          <w:fldChar w:fldCharType="begin"/>
        </w:r>
        <w:r w:rsidRPr="00096452">
          <w:rPr>
            <w:b/>
            <w:webHidden/>
          </w:rPr>
          <w:instrText xml:space="preserve"> PAGEREF _Toc111795532 \h </w:instrText>
        </w:r>
        <w:r w:rsidRPr="00096452">
          <w:rPr>
            <w:b/>
            <w:webHidden/>
          </w:rPr>
        </w:r>
        <w:r w:rsidRPr="00096452">
          <w:rPr>
            <w:b/>
            <w:webHidden/>
          </w:rPr>
          <w:fldChar w:fldCharType="separate"/>
        </w:r>
        <w:r w:rsidRPr="00096452">
          <w:rPr>
            <w:b/>
            <w:webHidden/>
          </w:rPr>
          <w:t>88</w:t>
        </w:r>
        <w:r w:rsidRPr="00096452">
          <w:rPr>
            <w:b/>
            <w:webHidden/>
          </w:rPr>
          <w:fldChar w:fldCharType="end"/>
        </w:r>
      </w:hyperlink>
    </w:p>
    <w:p w14:paraId="67C56DE1" w14:textId="2EB18E2D" w:rsidR="005120CD" w:rsidRPr="00096452" w:rsidRDefault="005120CD" w:rsidP="00D7581C">
      <w:pPr>
        <w:pStyle w:val="TOC2"/>
        <w:rPr>
          <w:rFonts w:asciiTheme="minorHAnsi" w:eastAsiaTheme="minorEastAsia" w:hAnsiTheme="minorHAnsi" w:cstheme="minorBidi"/>
          <w:b/>
          <w:lang w:val="en-US"/>
        </w:rPr>
      </w:pPr>
      <w:hyperlink w:anchor="_Toc111795533" w:history="1">
        <w:r w:rsidRPr="00096452">
          <w:rPr>
            <w:rStyle w:val="Hyperlink"/>
            <w:rFonts w:eastAsia="Calibri"/>
            <w:b/>
            <w:lang w:eastAsia="sr-Latn-CS"/>
          </w:rPr>
          <w:t>1.3.  Ауто-пут Е-763: Београд-Пожега-Бољаре (граница са Црном Гором)</w:t>
        </w:r>
        <w:r w:rsidRPr="00096452">
          <w:rPr>
            <w:b/>
            <w:webHidden/>
          </w:rPr>
          <w:tab/>
        </w:r>
        <w:r w:rsidRPr="00096452">
          <w:rPr>
            <w:b/>
            <w:webHidden/>
          </w:rPr>
          <w:fldChar w:fldCharType="begin"/>
        </w:r>
        <w:r w:rsidRPr="00096452">
          <w:rPr>
            <w:b/>
            <w:webHidden/>
          </w:rPr>
          <w:instrText xml:space="preserve"> PAGEREF _Toc111795533 \h </w:instrText>
        </w:r>
        <w:r w:rsidRPr="00096452">
          <w:rPr>
            <w:b/>
            <w:webHidden/>
          </w:rPr>
        </w:r>
        <w:r w:rsidRPr="00096452">
          <w:rPr>
            <w:b/>
            <w:webHidden/>
          </w:rPr>
          <w:fldChar w:fldCharType="separate"/>
        </w:r>
        <w:r w:rsidRPr="00096452">
          <w:rPr>
            <w:b/>
            <w:webHidden/>
          </w:rPr>
          <w:t>89</w:t>
        </w:r>
        <w:r w:rsidRPr="00096452">
          <w:rPr>
            <w:b/>
            <w:webHidden/>
          </w:rPr>
          <w:fldChar w:fldCharType="end"/>
        </w:r>
      </w:hyperlink>
    </w:p>
    <w:p w14:paraId="1C15427B" w14:textId="523CFE57" w:rsidR="005120CD" w:rsidRPr="00096452" w:rsidRDefault="005120CD" w:rsidP="00D7581C">
      <w:pPr>
        <w:pStyle w:val="TOC2"/>
        <w:rPr>
          <w:rFonts w:asciiTheme="minorHAnsi" w:eastAsiaTheme="minorEastAsia" w:hAnsiTheme="minorHAnsi" w:cstheme="minorBidi"/>
          <w:b/>
          <w:lang w:val="en-US"/>
        </w:rPr>
      </w:pPr>
      <w:hyperlink w:anchor="_Toc111795534" w:history="1">
        <w:r w:rsidRPr="00096452">
          <w:rPr>
            <w:rStyle w:val="Hyperlink"/>
            <w:rFonts w:eastAsia="Calibri"/>
            <w:b/>
            <w:lang w:eastAsia="sr-Latn-CS"/>
          </w:rPr>
          <w:t>1.4. Брза саобраћајница IБ реда, Нови Сад-Рума, тзв. Фрушкогорски коридор</w:t>
        </w:r>
        <w:r w:rsidRPr="00096452">
          <w:rPr>
            <w:b/>
            <w:webHidden/>
          </w:rPr>
          <w:tab/>
        </w:r>
        <w:r w:rsidRPr="00096452">
          <w:rPr>
            <w:b/>
            <w:webHidden/>
          </w:rPr>
          <w:fldChar w:fldCharType="begin"/>
        </w:r>
        <w:r w:rsidRPr="00096452">
          <w:rPr>
            <w:b/>
            <w:webHidden/>
          </w:rPr>
          <w:instrText xml:space="preserve"> PAGEREF _Toc111795534 \h </w:instrText>
        </w:r>
        <w:r w:rsidRPr="00096452">
          <w:rPr>
            <w:b/>
            <w:webHidden/>
          </w:rPr>
        </w:r>
        <w:r w:rsidRPr="00096452">
          <w:rPr>
            <w:b/>
            <w:webHidden/>
          </w:rPr>
          <w:fldChar w:fldCharType="separate"/>
        </w:r>
        <w:r w:rsidRPr="00096452">
          <w:rPr>
            <w:b/>
            <w:webHidden/>
          </w:rPr>
          <w:t>93</w:t>
        </w:r>
        <w:r w:rsidRPr="00096452">
          <w:rPr>
            <w:b/>
            <w:webHidden/>
          </w:rPr>
          <w:fldChar w:fldCharType="end"/>
        </w:r>
      </w:hyperlink>
    </w:p>
    <w:p w14:paraId="76A4382E" w14:textId="170C345F" w:rsidR="005120CD" w:rsidRPr="00096452" w:rsidRDefault="005120CD" w:rsidP="00D7581C">
      <w:pPr>
        <w:pStyle w:val="TOC2"/>
        <w:rPr>
          <w:rFonts w:asciiTheme="minorHAnsi" w:eastAsiaTheme="minorEastAsia" w:hAnsiTheme="minorHAnsi" w:cstheme="minorBidi"/>
          <w:b/>
          <w:lang w:val="en-US"/>
        </w:rPr>
      </w:pPr>
      <w:hyperlink w:anchor="_Toc111795535" w:history="1">
        <w:r w:rsidRPr="00096452">
          <w:rPr>
            <w:rStyle w:val="Hyperlink"/>
            <w:rFonts w:eastAsia="Calibri"/>
            <w:b/>
            <w:lang w:eastAsia="sr-Latn-CS"/>
          </w:rPr>
          <w:t>1.5.  Изградњa саобраћајнице Рума – Шабац - Лозница</w:t>
        </w:r>
        <w:r w:rsidRPr="00096452">
          <w:rPr>
            <w:b/>
            <w:webHidden/>
          </w:rPr>
          <w:tab/>
        </w:r>
        <w:r w:rsidRPr="00096452">
          <w:rPr>
            <w:b/>
            <w:webHidden/>
          </w:rPr>
          <w:fldChar w:fldCharType="begin"/>
        </w:r>
        <w:r w:rsidRPr="00096452">
          <w:rPr>
            <w:b/>
            <w:webHidden/>
          </w:rPr>
          <w:instrText xml:space="preserve"> PAGEREF _Toc111795535 \h </w:instrText>
        </w:r>
        <w:r w:rsidRPr="00096452">
          <w:rPr>
            <w:b/>
            <w:webHidden/>
          </w:rPr>
        </w:r>
        <w:r w:rsidRPr="00096452">
          <w:rPr>
            <w:b/>
            <w:webHidden/>
          </w:rPr>
          <w:fldChar w:fldCharType="separate"/>
        </w:r>
        <w:r w:rsidRPr="00096452">
          <w:rPr>
            <w:b/>
            <w:webHidden/>
          </w:rPr>
          <w:t>94</w:t>
        </w:r>
        <w:r w:rsidRPr="00096452">
          <w:rPr>
            <w:b/>
            <w:webHidden/>
          </w:rPr>
          <w:fldChar w:fldCharType="end"/>
        </w:r>
      </w:hyperlink>
    </w:p>
    <w:p w14:paraId="150C3234" w14:textId="3F15A8E2" w:rsidR="005120CD" w:rsidRPr="00096452" w:rsidRDefault="005120CD" w:rsidP="00D7581C">
      <w:pPr>
        <w:pStyle w:val="TOC2"/>
        <w:rPr>
          <w:rFonts w:asciiTheme="minorHAnsi" w:eastAsiaTheme="minorEastAsia" w:hAnsiTheme="minorHAnsi" w:cstheme="minorBidi"/>
          <w:b/>
          <w:lang w:val="en-US"/>
        </w:rPr>
      </w:pPr>
      <w:hyperlink w:anchor="_Toc111795536" w:history="1">
        <w:r w:rsidRPr="00096452">
          <w:rPr>
            <w:rStyle w:val="Hyperlink"/>
            <w:rFonts w:eastAsia="Calibri"/>
            <w:b/>
            <w:lang w:eastAsia="sr-Latn-CS"/>
          </w:rPr>
          <w:t>1.6. Изградња ауто-пута Е-761, Моравски коридор (деоница: Појате - Прељина)</w:t>
        </w:r>
        <w:r w:rsidRPr="00096452">
          <w:rPr>
            <w:b/>
            <w:webHidden/>
          </w:rPr>
          <w:tab/>
        </w:r>
        <w:r w:rsidRPr="00096452">
          <w:rPr>
            <w:b/>
            <w:webHidden/>
          </w:rPr>
          <w:fldChar w:fldCharType="begin"/>
        </w:r>
        <w:r w:rsidRPr="00096452">
          <w:rPr>
            <w:b/>
            <w:webHidden/>
          </w:rPr>
          <w:instrText xml:space="preserve"> PAGEREF _Toc111795536 \h </w:instrText>
        </w:r>
        <w:r w:rsidRPr="00096452">
          <w:rPr>
            <w:b/>
            <w:webHidden/>
          </w:rPr>
        </w:r>
        <w:r w:rsidRPr="00096452">
          <w:rPr>
            <w:b/>
            <w:webHidden/>
          </w:rPr>
          <w:fldChar w:fldCharType="separate"/>
        </w:r>
        <w:r w:rsidRPr="00096452">
          <w:rPr>
            <w:b/>
            <w:webHidden/>
          </w:rPr>
          <w:t>95</w:t>
        </w:r>
        <w:r w:rsidRPr="00096452">
          <w:rPr>
            <w:b/>
            <w:webHidden/>
          </w:rPr>
          <w:fldChar w:fldCharType="end"/>
        </w:r>
      </w:hyperlink>
    </w:p>
    <w:p w14:paraId="0FEEA12D" w14:textId="0CC52ACE" w:rsidR="005120CD" w:rsidRPr="00096452" w:rsidRDefault="005120CD" w:rsidP="00D7581C">
      <w:pPr>
        <w:pStyle w:val="TOC2"/>
        <w:rPr>
          <w:rFonts w:asciiTheme="minorHAnsi" w:eastAsiaTheme="minorEastAsia" w:hAnsiTheme="minorHAnsi" w:cstheme="minorBidi"/>
          <w:b/>
          <w:lang w:val="en-US"/>
        </w:rPr>
      </w:pPr>
      <w:hyperlink w:anchor="_Toc111795537" w:history="1">
        <w:r w:rsidRPr="00096452">
          <w:rPr>
            <w:rStyle w:val="Hyperlink"/>
            <w:rFonts w:eastAsia="Calibri"/>
            <w:b/>
            <w:lang w:eastAsia="sr-Latn-CS"/>
          </w:rPr>
          <w:t>1.7. Изградња ауто-пута Београд–Сарајево</w:t>
        </w:r>
        <w:r w:rsidRPr="00096452">
          <w:rPr>
            <w:b/>
            <w:webHidden/>
          </w:rPr>
          <w:tab/>
        </w:r>
        <w:r w:rsidRPr="00096452">
          <w:rPr>
            <w:b/>
            <w:webHidden/>
          </w:rPr>
          <w:fldChar w:fldCharType="begin"/>
        </w:r>
        <w:r w:rsidRPr="00096452">
          <w:rPr>
            <w:b/>
            <w:webHidden/>
          </w:rPr>
          <w:instrText xml:space="preserve"> PAGEREF _Toc111795537 \h </w:instrText>
        </w:r>
        <w:r w:rsidRPr="00096452">
          <w:rPr>
            <w:b/>
            <w:webHidden/>
          </w:rPr>
        </w:r>
        <w:r w:rsidRPr="00096452">
          <w:rPr>
            <w:b/>
            <w:webHidden/>
          </w:rPr>
          <w:fldChar w:fldCharType="separate"/>
        </w:r>
        <w:r w:rsidRPr="00096452">
          <w:rPr>
            <w:b/>
            <w:webHidden/>
          </w:rPr>
          <w:t>97</w:t>
        </w:r>
        <w:r w:rsidRPr="00096452">
          <w:rPr>
            <w:b/>
            <w:webHidden/>
          </w:rPr>
          <w:fldChar w:fldCharType="end"/>
        </w:r>
      </w:hyperlink>
    </w:p>
    <w:p w14:paraId="50A9FC3C" w14:textId="71774454" w:rsidR="005120CD" w:rsidRPr="00096452" w:rsidRDefault="005120CD" w:rsidP="00D7581C">
      <w:pPr>
        <w:pStyle w:val="TOC2"/>
        <w:rPr>
          <w:rFonts w:asciiTheme="minorHAnsi" w:eastAsiaTheme="minorEastAsia" w:hAnsiTheme="minorHAnsi" w:cstheme="minorBidi"/>
          <w:b/>
          <w:lang w:val="en-US"/>
        </w:rPr>
      </w:pPr>
      <w:hyperlink w:anchor="_Toc111795538" w:history="1">
        <w:r w:rsidRPr="00096452">
          <w:rPr>
            <w:rStyle w:val="Hyperlink"/>
            <w:rFonts w:eastAsia="Calibri"/>
            <w:b/>
            <w:lang w:eastAsia="sr-Latn-CS"/>
          </w:rPr>
          <w:t>1.8.  Реконструкција државног пута Нови Пазар – Тутин (дужине 20,5 км)</w:t>
        </w:r>
        <w:r w:rsidRPr="00096452">
          <w:rPr>
            <w:b/>
            <w:webHidden/>
          </w:rPr>
          <w:tab/>
        </w:r>
        <w:r w:rsidRPr="00096452">
          <w:rPr>
            <w:b/>
            <w:webHidden/>
          </w:rPr>
          <w:fldChar w:fldCharType="begin"/>
        </w:r>
        <w:r w:rsidRPr="00096452">
          <w:rPr>
            <w:b/>
            <w:webHidden/>
          </w:rPr>
          <w:instrText xml:space="preserve"> PAGEREF _Toc111795538 \h </w:instrText>
        </w:r>
        <w:r w:rsidRPr="00096452">
          <w:rPr>
            <w:b/>
            <w:webHidden/>
          </w:rPr>
        </w:r>
        <w:r w:rsidRPr="00096452">
          <w:rPr>
            <w:b/>
            <w:webHidden/>
          </w:rPr>
          <w:fldChar w:fldCharType="separate"/>
        </w:r>
        <w:r w:rsidRPr="00096452">
          <w:rPr>
            <w:b/>
            <w:webHidden/>
          </w:rPr>
          <w:t>99</w:t>
        </w:r>
        <w:r w:rsidRPr="00096452">
          <w:rPr>
            <w:b/>
            <w:webHidden/>
          </w:rPr>
          <w:fldChar w:fldCharType="end"/>
        </w:r>
      </w:hyperlink>
    </w:p>
    <w:p w14:paraId="243E6F2D" w14:textId="6A3F996C" w:rsidR="005120CD" w:rsidRPr="00096452" w:rsidRDefault="005120CD" w:rsidP="00D7581C">
      <w:pPr>
        <w:pStyle w:val="TOC2"/>
        <w:rPr>
          <w:rFonts w:asciiTheme="minorHAnsi" w:eastAsiaTheme="minorEastAsia" w:hAnsiTheme="minorHAnsi" w:cstheme="minorBidi"/>
          <w:b/>
          <w:lang w:val="en-US"/>
        </w:rPr>
      </w:pPr>
      <w:hyperlink w:anchor="_Toc111795539" w:history="1">
        <w:r w:rsidRPr="00096452">
          <w:rPr>
            <w:rStyle w:val="Hyperlink"/>
            <w:rFonts w:eastAsia="Calibri"/>
            <w:b/>
            <w:lang w:eastAsia="sr-Latn-CS"/>
          </w:rPr>
          <w:t>1.9. Пројекат рехабилитације путева и унапређење безбедности саобраћаја</w:t>
        </w:r>
        <w:r w:rsidRPr="00096452">
          <w:rPr>
            <w:b/>
            <w:webHidden/>
          </w:rPr>
          <w:tab/>
        </w:r>
        <w:r w:rsidRPr="00096452">
          <w:rPr>
            <w:b/>
            <w:webHidden/>
          </w:rPr>
          <w:fldChar w:fldCharType="begin"/>
        </w:r>
        <w:r w:rsidRPr="00096452">
          <w:rPr>
            <w:b/>
            <w:webHidden/>
          </w:rPr>
          <w:instrText xml:space="preserve"> PAGEREF _Toc111795539 \h </w:instrText>
        </w:r>
        <w:r w:rsidRPr="00096452">
          <w:rPr>
            <w:b/>
            <w:webHidden/>
          </w:rPr>
        </w:r>
        <w:r w:rsidRPr="00096452">
          <w:rPr>
            <w:b/>
            <w:webHidden/>
          </w:rPr>
          <w:fldChar w:fldCharType="separate"/>
        </w:r>
        <w:r w:rsidRPr="00096452">
          <w:rPr>
            <w:b/>
            <w:webHidden/>
          </w:rPr>
          <w:t>99</w:t>
        </w:r>
        <w:r w:rsidRPr="00096452">
          <w:rPr>
            <w:b/>
            <w:webHidden/>
          </w:rPr>
          <w:fldChar w:fldCharType="end"/>
        </w:r>
      </w:hyperlink>
    </w:p>
    <w:p w14:paraId="0A3BE1F9" w14:textId="05233FC4" w:rsidR="005120CD" w:rsidRPr="00096452" w:rsidRDefault="005120CD" w:rsidP="00D7581C">
      <w:pPr>
        <w:pStyle w:val="TOC2"/>
        <w:rPr>
          <w:rFonts w:asciiTheme="minorHAnsi" w:eastAsiaTheme="minorEastAsia" w:hAnsiTheme="minorHAnsi" w:cstheme="minorBidi"/>
          <w:b/>
          <w:lang w:val="en-US"/>
        </w:rPr>
      </w:pPr>
      <w:hyperlink w:anchor="_Toc111795540" w:history="1">
        <w:r w:rsidRPr="00096452">
          <w:rPr>
            <w:rStyle w:val="Hyperlink"/>
            <w:rFonts w:eastAsia="Calibri"/>
            <w:b/>
            <w:lang w:eastAsia="sr-Latn-CS"/>
          </w:rPr>
          <w:t xml:space="preserve">1.10. Пројекат изградње државног пута IB реда бр.27, Лозница – Ваљево – Лазаревац, деоница Иверак – Лајковац </w:t>
        </w:r>
        <w:r w:rsidRPr="00096452">
          <w:rPr>
            <w:rStyle w:val="Hyperlink"/>
            <w:rFonts w:eastAsia="Calibri"/>
            <w:b/>
            <w:lang w:val="sr-Cyrl-RS" w:eastAsia="sr-Latn-CS"/>
          </w:rPr>
          <w:t>дужине 18,3 км</w:t>
        </w:r>
        <w:r w:rsidRPr="00096452">
          <w:rPr>
            <w:b/>
            <w:webHidden/>
          </w:rPr>
          <w:tab/>
        </w:r>
        <w:r w:rsidRPr="00096452">
          <w:rPr>
            <w:b/>
            <w:webHidden/>
          </w:rPr>
          <w:fldChar w:fldCharType="begin"/>
        </w:r>
        <w:r w:rsidRPr="00096452">
          <w:rPr>
            <w:b/>
            <w:webHidden/>
          </w:rPr>
          <w:instrText xml:space="preserve"> PAGEREF _Toc111795540 \h </w:instrText>
        </w:r>
        <w:r w:rsidRPr="00096452">
          <w:rPr>
            <w:b/>
            <w:webHidden/>
          </w:rPr>
        </w:r>
        <w:r w:rsidRPr="00096452">
          <w:rPr>
            <w:b/>
            <w:webHidden/>
          </w:rPr>
          <w:fldChar w:fldCharType="separate"/>
        </w:r>
        <w:r w:rsidRPr="00096452">
          <w:rPr>
            <w:b/>
            <w:webHidden/>
          </w:rPr>
          <w:t>101</w:t>
        </w:r>
        <w:r w:rsidRPr="00096452">
          <w:rPr>
            <w:b/>
            <w:webHidden/>
          </w:rPr>
          <w:fldChar w:fldCharType="end"/>
        </w:r>
      </w:hyperlink>
    </w:p>
    <w:p w14:paraId="3658D204" w14:textId="065EADED" w:rsidR="005120CD" w:rsidRPr="00096452" w:rsidRDefault="005120CD" w:rsidP="00D7581C">
      <w:pPr>
        <w:pStyle w:val="TOC2"/>
        <w:rPr>
          <w:rFonts w:asciiTheme="minorHAnsi" w:eastAsiaTheme="minorEastAsia" w:hAnsiTheme="minorHAnsi" w:cstheme="minorBidi"/>
          <w:b/>
          <w:lang w:val="en-US"/>
        </w:rPr>
      </w:pPr>
      <w:hyperlink w:anchor="_Toc111795541" w:history="1">
        <w:r w:rsidRPr="00096452">
          <w:rPr>
            <w:rStyle w:val="Hyperlink"/>
            <w:rFonts w:eastAsia="Calibri"/>
            <w:b/>
            <w:lang w:eastAsia="sr-Latn-CS"/>
          </w:rPr>
          <w:t>1.11.  Пројекат изградње државног пута, деоница: Нови Београд – Сурчин дужине 7,9 км, као наставак аутопута Е 763, Сектор: Београд - Пожега</w:t>
        </w:r>
        <w:r w:rsidRPr="00096452">
          <w:rPr>
            <w:b/>
            <w:webHidden/>
          </w:rPr>
          <w:tab/>
        </w:r>
        <w:r w:rsidRPr="00096452">
          <w:rPr>
            <w:b/>
            <w:webHidden/>
          </w:rPr>
          <w:fldChar w:fldCharType="begin"/>
        </w:r>
        <w:r w:rsidRPr="00096452">
          <w:rPr>
            <w:b/>
            <w:webHidden/>
          </w:rPr>
          <w:instrText xml:space="preserve"> PAGEREF _Toc111795541 \h </w:instrText>
        </w:r>
        <w:r w:rsidRPr="00096452">
          <w:rPr>
            <w:b/>
            <w:webHidden/>
          </w:rPr>
        </w:r>
        <w:r w:rsidRPr="00096452">
          <w:rPr>
            <w:b/>
            <w:webHidden/>
          </w:rPr>
          <w:fldChar w:fldCharType="separate"/>
        </w:r>
        <w:r w:rsidRPr="00096452">
          <w:rPr>
            <w:b/>
            <w:webHidden/>
          </w:rPr>
          <w:t>102</w:t>
        </w:r>
        <w:r w:rsidRPr="00096452">
          <w:rPr>
            <w:b/>
            <w:webHidden/>
          </w:rPr>
          <w:fldChar w:fldCharType="end"/>
        </w:r>
      </w:hyperlink>
    </w:p>
    <w:p w14:paraId="087DC503" w14:textId="73545474" w:rsidR="005120CD" w:rsidRPr="00096452" w:rsidRDefault="005120CD" w:rsidP="00D7581C">
      <w:pPr>
        <w:pStyle w:val="TOC2"/>
        <w:rPr>
          <w:rFonts w:asciiTheme="minorHAnsi" w:eastAsiaTheme="minorEastAsia" w:hAnsiTheme="minorHAnsi" w:cstheme="minorBidi"/>
          <w:b/>
          <w:lang w:val="en-US"/>
        </w:rPr>
      </w:pPr>
      <w:hyperlink w:anchor="_Toc111795542" w:history="1">
        <w:r w:rsidRPr="00096452">
          <w:rPr>
            <w:rStyle w:val="Hyperlink"/>
            <w:rFonts w:eastAsia="Calibri"/>
            <w:b/>
            <w:lang w:eastAsia="sr-Latn-CS"/>
          </w:rPr>
          <w:t>1.13.  Реконструкција мостова на граници са Босном и Херцеговином</w:t>
        </w:r>
        <w:r w:rsidRPr="00096452">
          <w:rPr>
            <w:b/>
            <w:webHidden/>
          </w:rPr>
          <w:tab/>
        </w:r>
        <w:r w:rsidRPr="00096452">
          <w:rPr>
            <w:b/>
            <w:webHidden/>
          </w:rPr>
          <w:fldChar w:fldCharType="begin"/>
        </w:r>
        <w:r w:rsidRPr="00096452">
          <w:rPr>
            <w:b/>
            <w:webHidden/>
          </w:rPr>
          <w:instrText xml:space="preserve"> PAGEREF _Toc111795542 \h </w:instrText>
        </w:r>
        <w:r w:rsidRPr="00096452">
          <w:rPr>
            <w:b/>
            <w:webHidden/>
          </w:rPr>
        </w:r>
        <w:r w:rsidRPr="00096452">
          <w:rPr>
            <w:b/>
            <w:webHidden/>
          </w:rPr>
          <w:fldChar w:fldCharType="separate"/>
        </w:r>
        <w:r w:rsidRPr="00096452">
          <w:rPr>
            <w:b/>
            <w:webHidden/>
          </w:rPr>
          <w:t>103</w:t>
        </w:r>
        <w:r w:rsidRPr="00096452">
          <w:rPr>
            <w:b/>
            <w:webHidden/>
          </w:rPr>
          <w:fldChar w:fldCharType="end"/>
        </w:r>
      </w:hyperlink>
    </w:p>
    <w:p w14:paraId="5BFBCA99" w14:textId="4C955BBA" w:rsidR="005120CD" w:rsidRPr="00096452" w:rsidRDefault="005120CD" w:rsidP="00D7581C">
      <w:pPr>
        <w:pStyle w:val="TOC2"/>
        <w:rPr>
          <w:rFonts w:asciiTheme="minorHAnsi" w:eastAsiaTheme="minorEastAsia" w:hAnsiTheme="minorHAnsi" w:cstheme="minorBidi"/>
          <w:b/>
          <w:lang w:val="en-US"/>
        </w:rPr>
      </w:pPr>
      <w:hyperlink w:anchor="_Toc111795543" w:history="1">
        <w:r w:rsidRPr="00096452">
          <w:rPr>
            <w:rStyle w:val="Hyperlink"/>
            <w:rFonts w:eastAsia="Calibri"/>
            <w:b/>
            <w:lang w:eastAsia="sr-Latn-CS"/>
          </w:rPr>
          <w:t>1.14.  Реконструкција мостова на граници са Републиком Хрватском</w:t>
        </w:r>
        <w:r w:rsidRPr="00096452">
          <w:rPr>
            <w:b/>
            <w:webHidden/>
          </w:rPr>
          <w:tab/>
        </w:r>
        <w:r w:rsidRPr="00096452">
          <w:rPr>
            <w:b/>
            <w:webHidden/>
          </w:rPr>
          <w:fldChar w:fldCharType="begin"/>
        </w:r>
        <w:r w:rsidRPr="00096452">
          <w:rPr>
            <w:b/>
            <w:webHidden/>
          </w:rPr>
          <w:instrText xml:space="preserve"> PAGEREF _Toc111795543 \h </w:instrText>
        </w:r>
        <w:r w:rsidRPr="00096452">
          <w:rPr>
            <w:b/>
            <w:webHidden/>
          </w:rPr>
        </w:r>
        <w:r w:rsidRPr="00096452">
          <w:rPr>
            <w:b/>
            <w:webHidden/>
          </w:rPr>
          <w:fldChar w:fldCharType="separate"/>
        </w:r>
        <w:r w:rsidRPr="00096452">
          <w:rPr>
            <w:b/>
            <w:webHidden/>
          </w:rPr>
          <w:t>104</w:t>
        </w:r>
        <w:r w:rsidRPr="00096452">
          <w:rPr>
            <w:b/>
            <w:webHidden/>
          </w:rPr>
          <w:fldChar w:fldCharType="end"/>
        </w:r>
      </w:hyperlink>
    </w:p>
    <w:p w14:paraId="6598267F" w14:textId="1BF1C2B8" w:rsidR="005120CD" w:rsidRPr="00096452" w:rsidRDefault="005120CD" w:rsidP="00D7581C">
      <w:pPr>
        <w:pStyle w:val="TOC2"/>
        <w:rPr>
          <w:rFonts w:asciiTheme="minorHAnsi" w:eastAsiaTheme="minorEastAsia" w:hAnsiTheme="minorHAnsi" w:cstheme="minorBidi"/>
          <w:b/>
          <w:lang w:val="en-US"/>
        </w:rPr>
      </w:pPr>
      <w:hyperlink w:anchor="_Toc111795544" w:history="1">
        <w:r w:rsidRPr="00096452">
          <w:rPr>
            <w:rStyle w:val="Hyperlink"/>
            <w:rFonts w:eastAsia="Calibri"/>
            <w:b/>
            <w:lang w:eastAsia="sr-Latn-CS"/>
          </w:rPr>
          <w:t>1.15.  Пројекат изградње интермодалног терминала у Београду – Батајница</w:t>
        </w:r>
        <w:r w:rsidRPr="00096452">
          <w:rPr>
            <w:b/>
            <w:webHidden/>
          </w:rPr>
          <w:tab/>
        </w:r>
        <w:r w:rsidRPr="00096452">
          <w:rPr>
            <w:b/>
            <w:webHidden/>
          </w:rPr>
          <w:fldChar w:fldCharType="begin"/>
        </w:r>
        <w:r w:rsidRPr="00096452">
          <w:rPr>
            <w:b/>
            <w:webHidden/>
          </w:rPr>
          <w:instrText xml:space="preserve"> PAGEREF _Toc111795544 \h </w:instrText>
        </w:r>
        <w:r w:rsidRPr="00096452">
          <w:rPr>
            <w:b/>
            <w:webHidden/>
          </w:rPr>
        </w:r>
        <w:r w:rsidRPr="00096452">
          <w:rPr>
            <w:b/>
            <w:webHidden/>
          </w:rPr>
          <w:fldChar w:fldCharType="separate"/>
        </w:r>
        <w:r w:rsidRPr="00096452">
          <w:rPr>
            <w:b/>
            <w:webHidden/>
          </w:rPr>
          <w:t>105</w:t>
        </w:r>
        <w:r w:rsidRPr="00096452">
          <w:rPr>
            <w:b/>
            <w:webHidden/>
          </w:rPr>
          <w:fldChar w:fldCharType="end"/>
        </w:r>
      </w:hyperlink>
    </w:p>
    <w:p w14:paraId="1909CAF4" w14:textId="22C4D312" w:rsidR="005120CD" w:rsidRPr="00096452" w:rsidRDefault="005120CD" w:rsidP="00D7581C">
      <w:pPr>
        <w:pStyle w:val="TOC2"/>
        <w:rPr>
          <w:rFonts w:asciiTheme="minorHAnsi" w:eastAsiaTheme="minorEastAsia" w:hAnsiTheme="minorHAnsi" w:cstheme="minorBidi"/>
          <w:b/>
          <w:lang w:val="en-US"/>
        </w:rPr>
      </w:pPr>
      <w:hyperlink w:anchor="_Toc111795545" w:history="1">
        <w:r w:rsidRPr="00096452">
          <w:rPr>
            <w:rStyle w:val="Hyperlink"/>
            <w:rFonts w:eastAsia="Calibri"/>
            <w:b/>
            <w:lang w:eastAsia="sr-Latn-CS"/>
          </w:rPr>
          <w:t>1.16. Пројекат реконструкције и доградње граничног прелаза „Хоргош“</w:t>
        </w:r>
        <w:r w:rsidRPr="00096452">
          <w:rPr>
            <w:b/>
            <w:webHidden/>
          </w:rPr>
          <w:tab/>
        </w:r>
        <w:r w:rsidRPr="00096452">
          <w:rPr>
            <w:b/>
            <w:webHidden/>
          </w:rPr>
          <w:fldChar w:fldCharType="begin"/>
        </w:r>
        <w:r w:rsidRPr="00096452">
          <w:rPr>
            <w:b/>
            <w:webHidden/>
          </w:rPr>
          <w:instrText xml:space="preserve"> PAGEREF _Toc111795545 \h </w:instrText>
        </w:r>
        <w:r w:rsidRPr="00096452">
          <w:rPr>
            <w:b/>
            <w:webHidden/>
          </w:rPr>
        </w:r>
        <w:r w:rsidRPr="00096452">
          <w:rPr>
            <w:b/>
            <w:webHidden/>
          </w:rPr>
          <w:fldChar w:fldCharType="separate"/>
        </w:r>
        <w:r w:rsidRPr="00096452">
          <w:rPr>
            <w:b/>
            <w:webHidden/>
          </w:rPr>
          <w:t>106</w:t>
        </w:r>
        <w:r w:rsidRPr="00096452">
          <w:rPr>
            <w:b/>
            <w:webHidden/>
          </w:rPr>
          <w:fldChar w:fldCharType="end"/>
        </w:r>
      </w:hyperlink>
    </w:p>
    <w:p w14:paraId="27BBACF0" w14:textId="6BE2C5B9" w:rsidR="005120CD" w:rsidRPr="00096452" w:rsidRDefault="005120CD" w:rsidP="00D7581C">
      <w:pPr>
        <w:pStyle w:val="TOC2"/>
        <w:rPr>
          <w:rFonts w:asciiTheme="minorHAnsi" w:eastAsiaTheme="minorEastAsia" w:hAnsiTheme="minorHAnsi" w:cstheme="minorBidi"/>
          <w:b/>
          <w:lang w:val="en-US"/>
        </w:rPr>
      </w:pPr>
      <w:hyperlink w:anchor="_Toc111795546" w:history="1">
        <w:r w:rsidRPr="00096452">
          <w:rPr>
            <w:rStyle w:val="Hyperlink"/>
            <w:rFonts w:eastAsia="Calibri"/>
            <w:b/>
            <w:lang w:eastAsia="sr-Latn-CS"/>
          </w:rPr>
          <w:t>1.17. Пројекат реконструкције и изградње државног пута IIA-177, деоница: Горњи Милановац – Клатићево – Таково, обилазница око Горњег Милановца</w:t>
        </w:r>
        <w:r w:rsidRPr="00096452">
          <w:rPr>
            <w:b/>
            <w:webHidden/>
          </w:rPr>
          <w:tab/>
        </w:r>
        <w:r w:rsidRPr="00096452">
          <w:rPr>
            <w:b/>
            <w:webHidden/>
          </w:rPr>
          <w:fldChar w:fldCharType="begin"/>
        </w:r>
        <w:r w:rsidRPr="00096452">
          <w:rPr>
            <w:b/>
            <w:webHidden/>
          </w:rPr>
          <w:instrText xml:space="preserve"> PAGEREF _Toc111795546 \h </w:instrText>
        </w:r>
        <w:r w:rsidRPr="00096452">
          <w:rPr>
            <w:b/>
            <w:webHidden/>
          </w:rPr>
        </w:r>
        <w:r w:rsidRPr="00096452">
          <w:rPr>
            <w:b/>
            <w:webHidden/>
          </w:rPr>
          <w:fldChar w:fldCharType="separate"/>
        </w:r>
        <w:r w:rsidRPr="00096452">
          <w:rPr>
            <w:b/>
            <w:webHidden/>
          </w:rPr>
          <w:t>106</w:t>
        </w:r>
        <w:r w:rsidRPr="00096452">
          <w:rPr>
            <w:b/>
            <w:webHidden/>
          </w:rPr>
          <w:fldChar w:fldCharType="end"/>
        </w:r>
      </w:hyperlink>
    </w:p>
    <w:p w14:paraId="65E632CD" w14:textId="5DB06042" w:rsidR="005120CD" w:rsidRPr="00096452" w:rsidRDefault="005120CD" w:rsidP="00D7581C">
      <w:pPr>
        <w:pStyle w:val="TOC2"/>
        <w:rPr>
          <w:rFonts w:asciiTheme="minorHAnsi" w:eastAsiaTheme="minorEastAsia" w:hAnsiTheme="minorHAnsi" w:cstheme="minorBidi"/>
          <w:b/>
          <w:lang w:val="en-US"/>
        </w:rPr>
      </w:pPr>
      <w:hyperlink w:anchor="_Toc111795547" w:history="1">
        <w:r w:rsidRPr="00096452">
          <w:rPr>
            <w:rStyle w:val="Hyperlink"/>
            <w:rFonts w:eastAsia="Calibri"/>
            <w:b/>
            <w:lang w:eastAsia="sr-Latn-CS"/>
          </w:rPr>
          <w:t>1.19. Ауто-пут Е75, (север) деоница ауто-пута од пута А1 Хоргош–Нови Сад до граничног прелаза Келебија (Y-крак)</w:t>
        </w:r>
        <w:r w:rsidRPr="00096452">
          <w:rPr>
            <w:b/>
            <w:webHidden/>
          </w:rPr>
          <w:tab/>
        </w:r>
        <w:r w:rsidRPr="00096452">
          <w:rPr>
            <w:b/>
            <w:webHidden/>
          </w:rPr>
          <w:fldChar w:fldCharType="begin"/>
        </w:r>
        <w:r w:rsidRPr="00096452">
          <w:rPr>
            <w:b/>
            <w:webHidden/>
          </w:rPr>
          <w:instrText xml:space="preserve"> PAGEREF _Toc111795547 \h </w:instrText>
        </w:r>
        <w:r w:rsidRPr="00096452">
          <w:rPr>
            <w:b/>
            <w:webHidden/>
          </w:rPr>
        </w:r>
        <w:r w:rsidRPr="00096452">
          <w:rPr>
            <w:b/>
            <w:webHidden/>
          </w:rPr>
          <w:fldChar w:fldCharType="separate"/>
        </w:r>
        <w:r w:rsidRPr="00096452">
          <w:rPr>
            <w:b/>
            <w:webHidden/>
          </w:rPr>
          <w:t>108</w:t>
        </w:r>
        <w:r w:rsidRPr="00096452">
          <w:rPr>
            <w:b/>
            <w:webHidden/>
          </w:rPr>
          <w:fldChar w:fldCharType="end"/>
        </w:r>
      </w:hyperlink>
    </w:p>
    <w:p w14:paraId="4B37C47A" w14:textId="2241FDD3" w:rsidR="005120CD" w:rsidRPr="00096452" w:rsidRDefault="005120CD" w:rsidP="00D7581C">
      <w:pPr>
        <w:pStyle w:val="TOC2"/>
        <w:rPr>
          <w:rFonts w:asciiTheme="minorHAnsi" w:eastAsiaTheme="minorEastAsia" w:hAnsiTheme="minorHAnsi" w:cstheme="minorBidi"/>
          <w:b/>
          <w:lang w:val="en-US"/>
        </w:rPr>
      </w:pPr>
      <w:hyperlink w:anchor="_Toc111795548" w:history="1">
        <w:r w:rsidRPr="00096452">
          <w:rPr>
            <w:rStyle w:val="Hyperlink"/>
            <w:rFonts w:eastAsia="Calibri"/>
            <w:b/>
            <w:lang w:eastAsia="sr-Latn-CS"/>
          </w:rPr>
          <w:t>1.20. Изградња тунела, деоница кроз Прослоп, на магистралном путу код Љубовије - реализација кроз оквирни споразум са Мађарском</w:t>
        </w:r>
        <w:r w:rsidRPr="00096452">
          <w:rPr>
            <w:b/>
            <w:webHidden/>
          </w:rPr>
          <w:tab/>
        </w:r>
        <w:r w:rsidRPr="00096452">
          <w:rPr>
            <w:b/>
            <w:webHidden/>
          </w:rPr>
          <w:fldChar w:fldCharType="begin"/>
        </w:r>
        <w:r w:rsidRPr="00096452">
          <w:rPr>
            <w:b/>
            <w:webHidden/>
          </w:rPr>
          <w:instrText xml:space="preserve"> PAGEREF _Toc111795548 \h </w:instrText>
        </w:r>
        <w:r w:rsidRPr="00096452">
          <w:rPr>
            <w:b/>
            <w:webHidden/>
          </w:rPr>
        </w:r>
        <w:r w:rsidRPr="00096452">
          <w:rPr>
            <w:b/>
            <w:webHidden/>
          </w:rPr>
          <w:fldChar w:fldCharType="separate"/>
        </w:r>
        <w:r w:rsidRPr="00096452">
          <w:rPr>
            <w:b/>
            <w:webHidden/>
          </w:rPr>
          <w:t>108</w:t>
        </w:r>
        <w:r w:rsidRPr="00096452">
          <w:rPr>
            <w:b/>
            <w:webHidden/>
          </w:rPr>
          <w:fldChar w:fldCharType="end"/>
        </w:r>
      </w:hyperlink>
    </w:p>
    <w:p w14:paraId="35796CA4" w14:textId="7F9FE11B" w:rsidR="005120CD" w:rsidRPr="00096452" w:rsidRDefault="005120CD" w:rsidP="00D7581C">
      <w:pPr>
        <w:pStyle w:val="TOC2"/>
        <w:rPr>
          <w:rFonts w:asciiTheme="minorHAnsi" w:eastAsiaTheme="minorEastAsia" w:hAnsiTheme="minorHAnsi" w:cstheme="minorBidi"/>
          <w:b/>
          <w:lang w:val="en-US"/>
        </w:rPr>
      </w:pPr>
      <w:hyperlink w:anchor="_Toc111795549" w:history="1">
        <w:r w:rsidRPr="00096452">
          <w:rPr>
            <w:rStyle w:val="Hyperlink"/>
            <w:rFonts w:eastAsia="Calibri"/>
            <w:b/>
            <w:lang w:eastAsia="sr-Latn-CS"/>
          </w:rPr>
          <w:t>1.21. Проширење граничног прелаза Димитровград</w:t>
        </w:r>
        <w:r w:rsidRPr="00096452">
          <w:rPr>
            <w:b/>
            <w:webHidden/>
          </w:rPr>
          <w:tab/>
        </w:r>
        <w:r w:rsidRPr="00096452">
          <w:rPr>
            <w:b/>
            <w:webHidden/>
          </w:rPr>
          <w:fldChar w:fldCharType="begin"/>
        </w:r>
        <w:r w:rsidRPr="00096452">
          <w:rPr>
            <w:b/>
            <w:webHidden/>
          </w:rPr>
          <w:instrText xml:space="preserve"> PAGEREF _Toc111795549 \h </w:instrText>
        </w:r>
        <w:r w:rsidRPr="00096452">
          <w:rPr>
            <w:b/>
            <w:webHidden/>
          </w:rPr>
        </w:r>
        <w:r w:rsidRPr="00096452">
          <w:rPr>
            <w:b/>
            <w:webHidden/>
          </w:rPr>
          <w:fldChar w:fldCharType="separate"/>
        </w:r>
        <w:r w:rsidRPr="00096452">
          <w:rPr>
            <w:b/>
            <w:webHidden/>
          </w:rPr>
          <w:t>109</w:t>
        </w:r>
        <w:r w:rsidRPr="00096452">
          <w:rPr>
            <w:b/>
            <w:webHidden/>
          </w:rPr>
          <w:fldChar w:fldCharType="end"/>
        </w:r>
      </w:hyperlink>
    </w:p>
    <w:p w14:paraId="0E498DC6" w14:textId="49B1DF91" w:rsidR="005120CD" w:rsidRPr="00096452" w:rsidRDefault="005120CD" w:rsidP="00D7581C">
      <w:pPr>
        <w:pStyle w:val="TOC2"/>
        <w:rPr>
          <w:rFonts w:asciiTheme="minorHAnsi" w:eastAsiaTheme="minorEastAsia" w:hAnsiTheme="minorHAnsi" w:cstheme="minorBidi"/>
          <w:b/>
          <w:lang w:val="en-US"/>
        </w:rPr>
      </w:pPr>
      <w:hyperlink w:anchor="_Toc111795550" w:history="1">
        <w:r w:rsidRPr="00096452">
          <w:rPr>
            <w:rStyle w:val="Hyperlink"/>
            <w:rFonts w:eastAsia="Calibri"/>
            <w:b/>
            <w:lang w:eastAsia="sr-Latn-CS"/>
          </w:rPr>
          <w:t>1.22. Обилазница око Пожеге</w:t>
        </w:r>
        <w:r w:rsidRPr="00096452">
          <w:rPr>
            <w:b/>
            <w:webHidden/>
          </w:rPr>
          <w:tab/>
        </w:r>
        <w:r w:rsidRPr="00096452">
          <w:rPr>
            <w:b/>
            <w:webHidden/>
          </w:rPr>
          <w:fldChar w:fldCharType="begin"/>
        </w:r>
        <w:r w:rsidRPr="00096452">
          <w:rPr>
            <w:b/>
            <w:webHidden/>
          </w:rPr>
          <w:instrText xml:space="preserve"> PAGEREF _Toc111795550 \h </w:instrText>
        </w:r>
        <w:r w:rsidRPr="00096452">
          <w:rPr>
            <w:b/>
            <w:webHidden/>
          </w:rPr>
        </w:r>
        <w:r w:rsidRPr="00096452">
          <w:rPr>
            <w:b/>
            <w:webHidden/>
          </w:rPr>
          <w:fldChar w:fldCharType="separate"/>
        </w:r>
        <w:r w:rsidRPr="00096452">
          <w:rPr>
            <w:b/>
            <w:webHidden/>
          </w:rPr>
          <w:t>109</w:t>
        </w:r>
        <w:r w:rsidRPr="00096452">
          <w:rPr>
            <w:b/>
            <w:webHidden/>
          </w:rPr>
          <w:fldChar w:fldCharType="end"/>
        </w:r>
      </w:hyperlink>
    </w:p>
    <w:p w14:paraId="36D08F44" w14:textId="28CD7375" w:rsidR="005120CD" w:rsidRPr="00096452" w:rsidRDefault="005120CD" w:rsidP="00D7581C">
      <w:pPr>
        <w:pStyle w:val="TOC2"/>
        <w:rPr>
          <w:rFonts w:asciiTheme="minorHAnsi" w:eastAsiaTheme="minorEastAsia" w:hAnsiTheme="minorHAnsi" w:cstheme="minorBidi"/>
          <w:b/>
          <w:lang w:val="en-US"/>
        </w:rPr>
      </w:pPr>
      <w:hyperlink w:anchor="_Toc111795551" w:history="1">
        <w:r w:rsidRPr="00096452">
          <w:rPr>
            <w:rStyle w:val="Hyperlink"/>
            <w:rFonts w:eastAsia="Calibri"/>
            <w:b/>
            <w:lang w:eastAsia="sr-Latn-CS"/>
          </w:rPr>
          <w:t>1.23. Обилазница око Ужица</w:t>
        </w:r>
        <w:r w:rsidRPr="00096452">
          <w:rPr>
            <w:b/>
            <w:webHidden/>
          </w:rPr>
          <w:tab/>
        </w:r>
        <w:r w:rsidRPr="00096452">
          <w:rPr>
            <w:b/>
            <w:webHidden/>
          </w:rPr>
          <w:fldChar w:fldCharType="begin"/>
        </w:r>
        <w:r w:rsidRPr="00096452">
          <w:rPr>
            <w:b/>
            <w:webHidden/>
          </w:rPr>
          <w:instrText xml:space="preserve"> PAGEREF _Toc111795551 \h </w:instrText>
        </w:r>
        <w:r w:rsidRPr="00096452">
          <w:rPr>
            <w:b/>
            <w:webHidden/>
          </w:rPr>
        </w:r>
        <w:r w:rsidRPr="00096452">
          <w:rPr>
            <w:b/>
            <w:webHidden/>
          </w:rPr>
          <w:fldChar w:fldCharType="separate"/>
        </w:r>
        <w:r w:rsidRPr="00096452">
          <w:rPr>
            <w:b/>
            <w:webHidden/>
          </w:rPr>
          <w:t>110</w:t>
        </w:r>
        <w:r w:rsidRPr="00096452">
          <w:rPr>
            <w:b/>
            <w:webHidden/>
          </w:rPr>
          <w:fldChar w:fldCharType="end"/>
        </w:r>
      </w:hyperlink>
    </w:p>
    <w:p w14:paraId="7A14EF3A" w14:textId="0E0429C3" w:rsidR="005120CD" w:rsidRPr="00096452" w:rsidRDefault="005120CD" w:rsidP="00D7581C">
      <w:pPr>
        <w:pStyle w:val="TOC2"/>
        <w:rPr>
          <w:rFonts w:asciiTheme="minorHAnsi" w:eastAsiaTheme="minorEastAsia" w:hAnsiTheme="minorHAnsi" w:cstheme="minorBidi"/>
          <w:b/>
          <w:lang w:val="en-US"/>
        </w:rPr>
      </w:pPr>
      <w:hyperlink w:anchor="_Toc111795552" w:history="1">
        <w:r w:rsidRPr="00096452">
          <w:rPr>
            <w:rStyle w:val="Hyperlink"/>
            <w:rFonts w:eastAsia="Calibri"/>
            <w:b/>
            <w:lang w:eastAsia="sr-Latn-CS"/>
          </w:rPr>
          <w:t>1.24. Праћење и реализација свих активности на пројекту изградње (доградње) дела државног пута IБ реда број 13, деоница Београд - Чента – Зрењанин</w:t>
        </w:r>
        <w:r w:rsidRPr="00096452">
          <w:rPr>
            <w:b/>
            <w:webHidden/>
          </w:rPr>
          <w:tab/>
        </w:r>
        <w:r w:rsidRPr="00096452">
          <w:rPr>
            <w:b/>
            <w:webHidden/>
          </w:rPr>
          <w:fldChar w:fldCharType="begin"/>
        </w:r>
        <w:r w:rsidRPr="00096452">
          <w:rPr>
            <w:b/>
            <w:webHidden/>
          </w:rPr>
          <w:instrText xml:space="preserve"> PAGEREF _Toc111795552 \h </w:instrText>
        </w:r>
        <w:r w:rsidRPr="00096452">
          <w:rPr>
            <w:b/>
            <w:webHidden/>
          </w:rPr>
        </w:r>
        <w:r w:rsidRPr="00096452">
          <w:rPr>
            <w:b/>
            <w:webHidden/>
          </w:rPr>
          <w:fldChar w:fldCharType="separate"/>
        </w:r>
        <w:r w:rsidRPr="00096452">
          <w:rPr>
            <w:b/>
            <w:webHidden/>
          </w:rPr>
          <w:t>110</w:t>
        </w:r>
        <w:r w:rsidRPr="00096452">
          <w:rPr>
            <w:b/>
            <w:webHidden/>
          </w:rPr>
          <w:fldChar w:fldCharType="end"/>
        </w:r>
      </w:hyperlink>
    </w:p>
    <w:p w14:paraId="102A87DF" w14:textId="1FD394B9" w:rsidR="005120CD" w:rsidRPr="00096452" w:rsidRDefault="005120CD" w:rsidP="00D7581C">
      <w:pPr>
        <w:pStyle w:val="TOC2"/>
        <w:rPr>
          <w:rFonts w:asciiTheme="minorHAnsi" w:eastAsiaTheme="minorEastAsia" w:hAnsiTheme="minorHAnsi" w:cstheme="minorBidi"/>
          <w:b/>
          <w:lang w:val="en-US"/>
        </w:rPr>
      </w:pPr>
      <w:hyperlink w:anchor="_Toc111795553" w:history="1">
        <w:r w:rsidRPr="00096452">
          <w:rPr>
            <w:rStyle w:val="Hyperlink"/>
            <w:rFonts w:eastAsia="Calibri"/>
            <w:b/>
            <w:lang w:eastAsia="sr-Latn-CS"/>
          </w:rPr>
          <w:t>2.  Инфраструктурни пројекти у области железничке инфраструктуре</w:t>
        </w:r>
        <w:r w:rsidRPr="00096452">
          <w:rPr>
            <w:b/>
            <w:webHidden/>
          </w:rPr>
          <w:tab/>
        </w:r>
        <w:r w:rsidRPr="00096452">
          <w:rPr>
            <w:b/>
            <w:webHidden/>
          </w:rPr>
          <w:fldChar w:fldCharType="begin"/>
        </w:r>
        <w:r w:rsidRPr="00096452">
          <w:rPr>
            <w:b/>
            <w:webHidden/>
          </w:rPr>
          <w:instrText xml:space="preserve"> PAGEREF _Toc111795553 \h </w:instrText>
        </w:r>
        <w:r w:rsidRPr="00096452">
          <w:rPr>
            <w:b/>
            <w:webHidden/>
          </w:rPr>
        </w:r>
        <w:r w:rsidRPr="00096452">
          <w:rPr>
            <w:b/>
            <w:webHidden/>
          </w:rPr>
          <w:fldChar w:fldCharType="separate"/>
        </w:r>
        <w:r w:rsidRPr="00096452">
          <w:rPr>
            <w:b/>
            <w:webHidden/>
          </w:rPr>
          <w:t>114</w:t>
        </w:r>
        <w:r w:rsidRPr="00096452">
          <w:rPr>
            <w:b/>
            <w:webHidden/>
          </w:rPr>
          <w:fldChar w:fldCharType="end"/>
        </w:r>
      </w:hyperlink>
    </w:p>
    <w:p w14:paraId="4AAB3CF8" w14:textId="13BC98B5" w:rsidR="005120CD" w:rsidRPr="00096452" w:rsidRDefault="005120CD" w:rsidP="00D7581C">
      <w:pPr>
        <w:pStyle w:val="TOC2"/>
        <w:rPr>
          <w:rFonts w:asciiTheme="minorHAnsi" w:eastAsiaTheme="minorEastAsia" w:hAnsiTheme="minorHAnsi" w:cstheme="minorBidi"/>
          <w:b/>
          <w:lang w:val="en-US"/>
        </w:rPr>
      </w:pPr>
      <w:hyperlink w:anchor="_Toc111795554" w:history="1">
        <w:r w:rsidRPr="00096452">
          <w:rPr>
            <w:rStyle w:val="Hyperlink"/>
            <w:rFonts w:eastAsia="Calibri"/>
            <w:b/>
            <w:lang w:eastAsia="sr-Latn-CS"/>
          </w:rPr>
          <w:t>2.1. ЕБРД IV</w:t>
        </w:r>
        <w:r w:rsidRPr="00096452">
          <w:rPr>
            <w:b/>
            <w:webHidden/>
          </w:rPr>
          <w:tab/>
        </w:r>
        <w:r w:rsidRPr="00096452">
          <w:rPr>
            <w:b/>
            <w:webHidden/>
          </w:rPr>
          <w:fldChar w:fldCharType="begin"/>
        </w:r>
        <w:r w:rsidRPr="00096452">
          <w:rPr>
            <w:b/>
            <w:webHidden/>
          </w:rPr>
          <w:instrText xml:space="preserve"> PAGEREF _Toc111795554 \h </w:instrText>
        </w:r>
        <w:r w:rsidRPr="00096452">
          <w:rPr>
            <w:b/>
            <w:webHidden/>
          </w:rPr>
        </w:r>
        <w:r w:rsidRPr="00096452">
          <w:rPr>
            <w:b/>
            <w:webHidden/>
          </w:rPr>
          <w:fldChar w:fldCharType="separate"/>
        </w:r>
        <w:r w:rsidRPr="00096452">
          <w:rPr>
            <w:b/>
            <w:webHidden/>
          </w:rPr>
          <w:t>114</w:t>
        </w:r>
        <w:r w:rsidRPr="00096452">
          <w:rPr>
            <w:b/>
            <w:webHidden/>
          </w:rPr>
          <w:fldChar w:fldCharType="end"/>
        </w:r>
      </w:hyperlink>
    </w:p>
    <w:p w14:paraId="264ED076" w14:textId="7BBC7B6B" w:rsidR="005120CD" w:rsidRPr="00096452" w:rsidRDefault="005120CD" w:rsidP="00D7581C">
      <w:pPr>
        <w:pStyle w:val="TOC2"/>
        <w:rPr>
          <w:rFonts w:asciiTheme="minorHAnsi" w:eastAsiaTheme="minorEastAsia" w:hAnsiTheme="minorHAnsi" w:cstheme="minorBidi"/>
          <w:b/>
          <w:lang w:val="en-US"/>
        </w:rPr>
      </w:pPr>
      <w:hyperlink w:anchor="_Toc111795555" w:history="1">
        <w:r w:rsidRPr="00096452">
          <w:rPr>
            <w:rStyle w:val="Hyperlink"/>
            <w:rFonts w:eastAsia="Calibri"/>
            <w:b/>
            <w:lang w:eastAsia="sr-Latn-CS"/>
          </w:rPr>
          <w:t>2.2. ЕБРД V - Рехабилитација пруга у износу од 95 милиона евра</w:t>
        </w:r>
        <w:r w:rsidRPr="00096452">
          <w:rPr>
            <w:b/>
            <w:webHidden/>
          </w:rPr>
          <w:tab/>
        </w:r>
        <w:r w:rsidRPr="00096452">
          <w:rPr>
            <w:b/>
            <w:webHidden/>
          </w:rPr>
          <w:fldChar w:fldCharType="begin"/>
        </w:r>
        <w:r w:rsidRPr="00096452">
          <w:rPr>
            <w:b/>
            <w:webHidden/>
          </w:rPr>
          <w:instrText xml:space="preserve"> PAGEREF _Toc111795555 \h </w:instrText>
        </w:r>
        <w:r w:rsidRPr="00096452">
          <w:rPr>
            <w:b/>
            <w:webHidden/>
          </w:rPr>
        </w:r>
        <w:r w:rsidRPr="00096452">
          <w:rPr>
            <w:b/>
            <w:webHidden/>
          </w:rPr>
          <w:fldChar w:fldCharType="separate"/>
        </w:r>
        <w:r w:rsidRPr="00096452">
          <w:rPr>
            <w:b/>
            <w:webHidden/>
          </w:rPr>
          <w:t>115</w:t>
        </w:r>
        <w:r w:rsidRPr="00096452">
          <w:rPr>
            <w:b/>
            <w:webHidden/>
          </w:rPr>
          <w:fldChar w:fldCharType="end"/>
        </w:r>
      </w:hyperlink>
    </w:p>
    <w:p w14:paraId="389FF497" w14:textId="5059D0C7" w:rsidR="005120CD" w:rsidRPr="00096452" w:rsidRDefault="005120CD" w:rsidP="00D7581C">
      <w:pPr>
        <w:pStyle w:val="TOC2"/>
        <w:rPr>
          <w:rFonts w:asciiTheme="minorHAnsi" w:eastAsiaTheme="minorEastAsia" w:hAnsiTheme="minorHAnsi" w:cstheme="minorBidi"/>
          <w:b/>
          <w:lang w:val="en-US"/>
        </w:rPr>
      </w:pPr>
      <w:hyperlink w:anchor="_Toc111795556" w:history="1">
        <w:r w:rsidRPr="00096452">
          <w:rPr>
            <w:rStyle w:val="Hyperlink"/>
            <w:rFonts w:eastAsia="Calibri"/>
            <w:b/>
            <w:lang w:eastAsia="sr-Latn-CS"/>
          </w:rPr>
          <w:t>2.3.  Руски кредит</w:t>
        </w:r>
        <w:r w:rsidRPr="00096452">
          <w:rPr>
            <w:b/>
            <w:webHidden/>
          </w:rPr>
          <w:tab/>
        </w:r>
        <w:r w:rsidRPr="00096452">
          <w:rPr>
            <w:b/>
            <w:webHidden/>
          </w:rPr>
          <w:fldChar w:fldCharType="begin"/>
        </w:r>
        <w:r w:rsidRPr="00096452">
          <w:rPr>
            <w:b/>
            <w:webHidden/>
          </w:rPr>
          <w:instrText xml:space="preserve"> PAGEREF _Toc111795556 \h </w:instrText>
        </w:r>
        <w:r w:rsidRPr="00096452">
          <w:rPr>
            <w:b/>
            <w:webHidden/>
          </w:rPr>
        </w:r>
        <w:r w:rsidRPr="00096452">
          <w:rPr>
            <w:b/>
            <w:webHidden/>
          </w:rPr>
          <w:fldChar w:fldCharType="separate"/>
        </w:r>
        <w:r w:rsidRPr="00096452">
          <w:rPr>
            <w:b/>
            <w:webHidden/>
          </w:rPr>
          <w:t>117</w:t>
        </w:r>
        <w:r w:rsidRPr="00096452">
          <w:rPr>
            <w:b/>
            <w:webHidden/>
          </w:rPr>
          <w:fldChar w:fldCharType="end"/>
        </w:r>
      </w:hyperlink>
    </w:p>
    <w:p w14:paraId="6B7727C2" w14:textId="66F38B58" w:rsidR="005120CD" w:rsidRPr="00096452" w:rsidRDefault="005120CD" w:rsidP="00D7581C">
      <w:pPr>
        <w:pStyle w:val="TOC2"/>
        <w:rPr>
          <w:rFonts w:asciiTheme="minorHAnsi" w:eastAsiaTheme="minorEastAsia" w:hAnsiTheme="minorHAnsi" w:cstheme="minorBidi"/>
          <w:b/>
          <w:lang w:val="en-US"/>
        </w:rPr>
      </w:pPr>
      <w:hyperlink w:anchor="_Toc111795557" w:history="1">
        <w:r w:rsidRPr="00096452">
          <w:rPr>
            <w:rStyle w:val="Hyperlink"/>
            <w:rFonts w:eastAsia="Calibri"/>
            <w:b/>
            <w:lang w:eastAsia="sr-Latn-CS"/>
          </w:rPr>
          <w:t>2.4.  Други руски кредит</w:t>
        </w:r>
        <w:r w:rsidRPr="00096452">
          <w:rPr>
            <w:b/>
            <w:webHidden/>
          </w:rPr>
          <w:tab/>
        </w:r>
        <w:r w:rsidRPr="00096452">
          <w:rPr>
            <w:b/>
            <w:webHidden/>
          </w:rPr>
          <w:fldChar w:fldCharType="begin"/>
        </w:r>
        <w:r w:rsidRPr="00096452">
          <w:rPr>
            <w:b/>
            <w:webHidden/>
          </w:rPr>
          <w:instrText xml:space="preserve"> PAGEREF _Toc111795557 \h </w:instrText>
        </w:r>
        <w:r w:rsidRPr="00096452">
          <w:rPr>
            <w:b/>
            <w:webHidden/>
          </w:rPr>
        </w:r>
        <w:r w:rsidRPr="00096452">
          <w:rPr>
            <w:b/>
            <w:webHidden/>
          </w:rPr>
          <w:fldChar w:fldCharType="separate"/>
        </w:r>
        <w:r w:rsidRPr="00096452">
          <w:rPr>
            <w:b/>
            <w:webHidden/>
          </w:rPr>
          <w:t>118</w:t>
        </w:r>
        <w:r w:rsidRPr="00096452">
          <w:rPr>
            <w:b/>
            <w:webHidden/>
          </w:rPr>
          <w:fldChar w:fldCharType="end"/>
        </w:r>
      </w:hyperlink>
    </w:p>
    <w:p w14:paraId="553D34B0" w14:textId="187EF0C4" w:rsidR="005120CD" w:rsidRPr="00096452" w:rsidRDefault="005120CD" w:rsidP="00D7581C">
      <w:pPr>
        <w:pStyle w:val="TOC2"/>
        <w:rPr>
          <w:rFonts w:asciiTheme="minorHAnsi" w:eastAsiaTheme="minorEastAsia" w:hAnsiTheme="minorHAnsi" w:cstheme="minorBidi"/>
          <w:b/>
          <w:lang w:val="en-US"/>
        </w:rPr>
      </w:pPr>
      <w:hyperlink w:anchor="_Toc111795558" w:history="1">
        <w:r w:rsidRPr="00096452">
          <w:rPr>
            <w:rStyle w:val="Hyperlink"/>
            <w:rFonts w:eastAsia="Calibri"/>
            <w:b/>
            <w:lang w:eastAsia="sr-Latn-CS"/>
          </w:rPr>
          <w:t>2.5.</w:t>
        </w:r>
        <w:r w:rsidRPr="00096452">
          <w:rPr>
            <w:rFonts w:asciiTheme="minorHAnsi" w:eastAsiaTheme="minorEastAsia" w:hAnsiTheme="minorHAnsi" w:cstheme="minorBidi"/>
            <w:b/>
            <w:lang w:val="en-US"/>
          </w:rPr>
          <w:tab/>
        </w:r>
        <w:r w:rsidRPr="00096452">
          <w:rPr>
            <w:rStyle w:val="Hyperlink"/>
            <w:rFonts w:eastAsia="Calibri"/>
            <w:b/>
            <w:lang w:eastAsia="sr-Latn-CS"/>
          </w:rPr>
          <w:t>Пројекат модернизације пруге Београд Центар - Стара Пазова - Нови Сад – Суботица – граница са Мађарском (Келебија) - (Будимпешта) („Пројекат мађарско- српске железнице“ – механизам Кина-Мађарска-Србија)</w:t>
        </w:r>
        <w:r w:rsidRPr="00096452">
          <w:rPr>
            <w:b/>
            <w:webHidden/>
          </w:rPr>
          <w:tab/>
        </w:r>
        <w:r w:rsidRPr="00096452">
          <w:rPr>
            <w:b/>
            <w:webHidden/>
          </w:rPr>
          <w:fldChar w:fldCharType="begin"/>
        </w:r>
        <w:r w:rsidRPr="00096452">
          <w:rPr>
            <w:b/>
            <w:webHidden/>
          </w:rPr>
          <w:instrText xml:space="preserve"> PAGEREF _Toc111795558 \h </w:instrText>
        </w:r>
        <w:r w:rsidRPr="00096452">
          <w:rPr>
            <w:b/>
            <w:webHidden/>
          </w:rPr>
        </w:r>
        <w:r w:rsidRPr="00096452">
          <w:rPr>
            <w:b/>
            <w:webHidden/>
          </w:rPr>
          <w:fldChar w:fldCharType="separate"/>
        </w:r>
        <w:r w:rsidRPr="00096452">
          <w:rPr>
            <w:b/>
            <w:webHidden/>
          </w:rPr>
          <w:t>119</w:t>
        </w:r>
        <w:r w:rsidRPr="00096452">
          <w:rPr>
            <w:b/>
            <w:webHidden/>
          </w:rPr>
          <w:fldChar w:fldCharType="end"/>
        </w:r>
      </w:hyperlink>
    </w:p>
    <w:p w14:paraId="281B1D7B" w14:textId="3575B0CC" w:rsidR="005120CD" w:rsidRPr="00096452" w:rsidRDefault="005120CD" w:rsidP="00D7581C">
      <w:pPr>
        <w:pStyle w:val="TOC2"/>
        <w:rPr>
          <w:rFonts w:asciiTheme="minorHAnsi" w:eastAsiaTheme="minorEastAsia" w:hAnsiTheme="minorHAnsi" w:cstheme="minorBidi"/>
          <w:b/>
          <w:lang w:val="en-US"/>
        </w:rPr>
      </w:pPr>
      <w:hyperlink w:anchor="_Toc111795559" w:history="1">
        <w:r w:rsidRPr="00096452">
          <w:rPr>
            <w:rStyle w:val="Hyperlink"/>
            <w:rFonts w:eastAsia="Calibri"/>
            <w:b/>
            <w:lang w:eastAsia="sr-Latn-CS"/>
          </w:rPr>
          <w:t>2.6. Пројекат изградње железничке станице Београд Центар-Прокоп (Фаза 2)</w:t>
        </w:r>
        <w:r w:rsidRPr="00096452">
          <w:rPr>
            <w:b/>
            <w:webHidden/>
          </w:rPr>
          <w:tab/>
        </w:r>
        <w:r w:rsidRPr="00096452">
          <w:rPr>
            <w:b/>
            <w:webHidden/>
          </w:rPr>
          <w:fldChar w:fldCharType="begin"/>
        </w:r>
        <w:r w:rsidRPr="00096452">
          <w:rPr>
            <w:b/>
            <w:webHidden/>
          </w:rPr>
          <w:instrText xml:space="preserve"> PAGEREF _Toc111795559 \h </w:instrText>
        </w:r>
        <w:r w:rsidRPr="00096452">
          <w:rPr>
            <w:b/>
            <w:webHidden/>
          </w:rPr>
        </w:r>
        <w:r w:rsidRPr="00096452">
          <w:rPr>
            <w:b/>
            <w:webHidden/>
          </w:rPr>
          <w:fldChar w:fldCharType="separate"/>
        </w:r>
        <w:r w:rsidRPr="00096452">
          <w:rPr>
            <w:b/>
            <w:webHidden/>
          </w:rPr>
          <w:t>121</w:t>
        </w:r>
        <w:r w:rsidRPr="00096452">
          <w:rPr>
            <w:b/>
            <w:webHidden/>
          </w:rPr>
          <w:fldChar w:fldCharType="end"/>
        </w:r>
      </w:hyperlink>
    </w:p>
    <w:p w14:paraId="3346AD7C" w14:textId="182251AA" w:rsidR="005120CD" w:rsidRPr="00096452" w:rsidRDefault="005120CD" w:rsidP="00D7581C">
      <w:pPr>
        <w:pStyle w:val="TOC2"/>
        <w:rPr>
          <w:rFonts w:asciiTheme="minorHAnsi" w:eastAsiaTheme="minorEastAsia" w:hAnsiTheme="minorHAnsi" w:cstheme="minorBidi"/>
          <w:b/>
          <w:lang w:val="en-US"/>
        </w:rPr>
      </w:pPr>
      <w:hyperlink w:anchor="_Toc111795560" w:history="1">
        <w:r w:rsidRPr="00096452">
          <w:rPr>
            <w:rStyle w:val="Hyperlink"/>
            <w:rFonts w:eastAsia="Calibri"/>
            <w:b/>
            <w:lang w:eastAsia="sr-Latn-CS"/>
          </w:rPr>
          <w:t>2.7. Реконструкција и модернизација пруге Ниш-Димитровград</w:t>
        </w:r>
        <w:r w:rsidRPr="00096452">
          <w:rPr>
            <w:b/>
            <w:webHidden/>
          </w:rPr>
          <w:tab/>
        </w:r>
        <w:r w:rsidRPr="00096452">
          <w:rPr>
            <w:b/>
            <w:webHidden/>
          </w:rPr>
          <w:fldChar w:fldCharType="begin"/>
        </w:r>
        <w:r w:rsidRPr="00096452">
          <w:rPr>
            <w:b/>
            <w:webHidden/>
          </w:rPr>
          <w:instrText xml:space="preserve"> PAGEREF _Toc111795560 \h </w:instrText>
        </w:r>
        <w:r w:rsidRPr="00096452">
          <w:rPr>
            <w:b/>
            <w:webHidden/>
          </w:rPr>
        </w:r>
        <w:r w:rsidRPr="00096452">
          <w:rPr>
            <w:b/>
            <w:webHidden/>
          </w:rPr>
          <w:fldChar w:fldCharType="separate"/>
        </w:r>
        <w:r w:rsidRPr="00096452">
          <w:rPr>
            <w:b/>
            <w:webHidden/>
          </w:rPr>
          <w:t>123</w:t>
        </w:r>
        <w:r w:rsidRPr="00096452">
          <w:rPr>
            <w:b/>
            <w:webHidden/>
          </w:rPr>
          <w:fldChar w:fldCharType="end"/>
        </w:r>
      </w:hyperlink>
    </w:p>
    <w:p w14:paraId="397A318F" w14:textId="32761909" w:rsidR="005120CD" w:rsidRPr="00096452" w:rsidRDefault="005120CD" w:rsidP="00D7581C">
      <w:pPr>
        <w:pStyle w:val="TOC2"/>
        <w:rPr>
          <w:rFonts w:asciiTheme="minorHAnsi" w:eastAsiaTheme="minorEastAsia" w:hAnsiTheme="minorHAnsi" w:cstheme="minorBidi"/>
          <w:b/>
          <w:lang w:val="en-US"/>
        </w:rPr>
      </w:pPr>
      <w:hyperlink w:anchor="_Toc111795561" w:history="1">
        <w:r w:rsidRPr="00096452">
          <w:rPr>
            <w:rStyle w:val="Hyperlink"/>
            <w:rFonts w:eastAsia="Calibri"/>
            <w:b/>
            <w:lang w:eastAsia="sr-Latn-CS"/>
          </w:rPr>
          <w:t>2.8.</w:t>
        </w:r>
        <w:r w:rsidRPr="00096452">
          <w:rPr>
            <w:rFonts w:asciiTheme="minorHAnsi" w:eastAsiaTheme="minorEastAsia" w:hAnsiTheme="minorHAnsi" w:cstheme="minorBidi"/>
            <w:b/>
            <w:lang w:val="en-US"/>
          </w:rPr>
          <w:tab/>
        </w:r>
        <w:r w:rsidRPr="00096452">
          <w:rPr>
            <w:rStyle w:val="Hyperlink"/>
            <w:rFonts w:eastAsia="Calibri"/>
            <w:b/>
            <w:lang w:eastAsia="sr-Latn-CS"/>
          </w:rPr>
          <w:t>Изградња капацитета контенерског терминала (ЖИТ) унутар станице Београд Ранжирна</w:t>
        </w:r>
        <w:r w:rsidRPr="00096452">
          <w:rPr>
            <w:b/>
            <w:webHidden/>
          </w:rPr>
          <w:tab/>
        </w:r>
        <w:r w:rsidRPr="00096452">
          <w:rPr>
            <w:b/>
            <w:webHidden/>
          </w:rPr>
          <w:fldChar w:fldCharType="begin"/>
        </w:r>
        <w:r w:rsidRPr="00096452">
          <w:rPr>
            <w:b/>
            <w:webHidden/>
          </w:rPr>
          <w:instrText xml:space="preserve"> PAGEREF _Toc111795561 \h </w:instrText>
        </w:r>
        <w:r w:rsidRPr="00096452">
          <w:rPr>
            <w:b/>
            <w:webHidden/>
          </w:rPr>
        </w:r>
        <w:r w:rsidRPr="00096452">
          <w:rPr>
            <w:b/>
            <w:webHidden/>
          </w:rPr>
          <w:fldChar w:fldCharType="separate"/>
        </w:r>
        <w:r w:rsidRPr="00096452">
          <w:rPr>
            <w:b/>
            <w:webHidden/>
          </w:rPr>
          <w:t>125</w:t>
        </w:r>
        <w:r w:rsidRPr="00096452">
          <w:rPr>
            <w:b/>
            <w:webHidden/>
          </w:rPr>
          <w:fldChar w:fldCharType="end"/>
        </w:r>
      </w:hyperlink>
    </w:p>
    <w:p w14:paraId="1FCC07AE" w14:textId="3C407D8B" w:rsidR="005120CD" w:rsidRPr="00096452" w:rsidRDefault="005120CD" w:rsidP="00D7581C">
      <w:pPr>
        <w:pStyle w:val="TOC2"/>
        <w:rPr>
          <w:rFonts w:asciiTheme="minorHAnsi" w:eastAsiaTheme="minorEastAsia" w:hAnsiTheme="minorHAnsi" w:cstheme="minorBidi"/>
          <w:b/>
          <w:lang w:val="en-US"/>
        </w:rPr>
      </w:pPr>
      <w:hyperlink w:anchor="_Toc111795562" w:history="1">
        <w:r w:rsidRPr="00096452">
          <w:rPr>
            <w:rStyle w:val="Hyperlink"/>
            <w:rFonts w:eastAsia="Calibri"/>
            <w:b/>
            <w:lang w:eastAsia="sr-Latn-CS"/>
          </w:rPr>
          <w:t>2.9. Реконструкција и модернизација дела пруге Ниш – Брестовац</w:t>
        </w:r>
        <w:r w:rsidRPr="00096452">
          <w:rPr>
            <w:b/>
            <w:webHidden/>
          </w:rPr>
          <w:tab/>
        </w:r>
        <w:r w:rsidRPr="00096452">
          <w:rPr>
            <w:b/>
            <w:webHidden/>
          </w:rPr>
          <w:fldChar w:fldCharType="begin"/>
        </w:r>
        <w:r w:rsidRPr="00096452">
          <w:rPr>
            <w:b/>
            <w:webHidden/>
          </w:rPr>
          <w:instrText xml:space="preserve"> PAGEREF _Toc111795562 \h </w:instrText>
        </w:r>
        <w:r w:rsidRPr="00096452">
          <w:rPr>
            <w:b/>
            <w:webHidden/>
          </w:rPr>
        </w:r>
        <w:r w:rsidRPr="00096452">
          <w:rPr>
            <w:b/>
            <w:webHidden/>
          </w:rPr>
          <w:fldChar w:fldCharType="separate"/>
        </w:r>
        <w:r w:rsidRPr="00096452">
          <w:rPr>
            <w:b/>
            <w:webHidden/>
          </w:rPr>
          <w:t>125</w:t>
        </w:r>
        <w:r w:rsidRPr="00096452">
          <w:rPr>
            <w:b/>
            <w:webHidden/>
          </w:rPr>
          <w:fldChar w:fldCharType="end"/>
        </w:r>
      </w:hyperlink>
    </w:p>
    <w:p w14:paraId="714F51AF" w14:textId="7EDA6C0E" w:rsidR="005120CD" w:rsidRPr="00096452" w:rsidRDefault="005120CD" w:rsidP="00D7581C">
      <w:pPr>
        <w:pStyle w:val="TOC2"/>
        <w:rPr>
          <w:rFonts w:asciiTheme="minorHAnsi" w:eastAsiaTheme="minorEastAsia" w:hAnsiTheme="minorHAnsi" w:cstheme="minorBidi"/>
          <w:b/>
          <w:lang w:val="en-US"/>
        </w:rPr>
      </w:pPr>
      <w:hyperlink w:anchor="_Toc111795563" w:history="1">
        <w:r w:rsidRPr="00096452">
          <w:rPr>
            <w:rStyle w:val="Hyperlink"/>
            <w:rFonts w:eastAsia="Calibri-Bold"/>
            <w:b/>
          </w:rPr>
          <w:t>2.10.  Пројекат иновације комплекса техничко путничке станице Земун –ТПС Земун</w:t>
        </w:r>
        <w:r w:rsidRPr="00096452">
          <w:rPr>
            <w:b/>
            <w:webHidden/>
          </w:rPr>
          <w:tab/>
        </w:r>
        <w:r w:rsidRPr="00096452">
          <w:rPr>
            <w:b/>
            <w:webHidden/>
          </w:rPr>
          <w:fldChar w:fldCharType="begin"/>
        </w:r>
        <w:r w:rsidRPr="00096452">
          <w:rPr>
            <w:b/>
            <w:webHidden/>
          </w:rPr>
          <w:instrText xml:space="preserve"> PAGEREF _Toc111795563 \h </w:instrText>
        </w:r>
        <w:r w:rsidRPr="00096452">
          <w:rPr>
            <w:b/>
            <w:webHidden/>
          </w:rPr>
        </w:r>
        <w:r w:rsidRPr="00096452">
          <w:rPr>
            <w:b/>
            <w:webHidden/>
          </w:rPr>
          <w:fldChar w:fldCharType="separate"/>
        </w:r>
        <w:r w:rsidRPr="00096452">
          <w:rPr>
            <w:b/>
            <w:webHidden/>
          </w:rPr>
          <w:t>126</w:t>
        </w:r>
        <w:r w:rsidRPr="00096452">
          <w:rPr>
            <w:b/>
            <w:webHidden/>
          </w:rPr>
          <w:fldChar w:fldCharType="end"/>
        </w:r>
      </w:hyperlink>
    </w:p>
    <w:p w14:paraId="0AFD9E9D" w14:textId="0A80336F" w:rsidR="005120CD" w:rsidRPr="00096452" w:rsidRDefault="005120CD" w:rsidP="00D7581C">
      <w:pPr>
        <w:pStyle w:val="TOC2"/>
        <w:rPr>
          <w:rFonts w:asciiTheme="minorHAnsi" w:eastAsiaTheme="minorEastAsia" w:hAnsiTheme="minorHAnsi" w:cstheme="minorBidi"/>
          <w:b/>
          <w:lang w:val="en-US"/>
        </w:rPr>
      </w:pPr>
      <w:hyperlink w:anchor="_Toc111795564" w:history="1">
        <w:r w:rsidRPr="00096452">
          <w:rPr>
            <w:rStyle w:val="Hyperlink"/>
            <w:rFonts w:eastAsia="Calibri"/>
            <w:b/>
            <w:lang w:eastAsia="sr-Latn-CS"/>
          </w:rPr>
          <w:t>2.11. ЕБРД 7 - Пројекат набавке електромоторних гарнитура (ЕМГ)</w:t>
        </w:r>
        <w:r w:rsidRPr="00096452">
          <w:rPr>
            <w:b/>
            <w:webHidden/>
          </w:rPr>
          <w:tab/>
        </w:r>
        <w:r w:rsidRPr="00096452">
          <w:rPr>
            <w:b/>
            <w:webHidden/>
          </w:rPr>
          <w:fldChar w:fldCharType="begin"/>
        </w:r>
        <w:r w:rsidRPr="00096452">
          <w:rPr>
            <w:b/>
            <w:webHidden/>
          </w:rPr>
          <w:instrText xml:space="preserve"> PAGEREF _Toc111795564 \h </w:instrText>
        </w:r>
        <w:r w:rsidRPr="00096452">
          <w:rPr>
            <w:b/>
            <w:webHidden/>
          </w:rPr>
        </w:r>
        <w:r w:rsidRPr="00096452">
          <w:rPr>
            <w:b/>
            <w:webHidden/>
          </w:rPr>
          <w:fldChar w:fldCharType="separate"/>
        </w:r>
        <w:r w:rsidRPr="00096452">
          <w:rPr>
            <w:b/>
            <w:webHidden/>
          </w:rPr>
          <w:t>126</w:t>
        </w:r>
        <w:r w:rsidRPr="00096452">
          <w:rPr>
            <w:b/>
            <w:webHidden/>
          </w:rPr>
          <w:fldChar w:fldCharType="end"/>
        </w:r>
      </w:hyperlink>
    </w:p>
    <w:p w14:paraId="3EBAA036" w14:textId="50A97A00" w:rsidR="005120CD" w:rsidRPr="00096452" w:rsidRDefault="005120CD" w:rsidP="00D7581C">
      <w:pPr>
        <w:pStyle w:val="TOC2"/>
        <w:rPr>
          <w:rFonts w:asciiTheme="minorHAnsi" w:eastAsiaTheme="minorEastAsia" w:hAnsiTheme="minorHAnsi" w:cstheme="minorBidi"/>
          <w:b/>
          <w:lang w:val="en-US"/>
        </w:rPr>
      </w:pPr>
      <w:hyperlink w:anchor="_Toc111795565" w:history="1">
        <w:r w:rsidRPr="00096452">
          <w:rPr>
            <w:rStyle w:val="Hyperlink"/>
            <w:rFonts w:eastAsia="Calibri"/>
            <w:b/>
            <w:lang w:eastAsia="sr-Latn-CS"/>
          </w:rPr>
          <w:t>2.12. Набавка возних средстава за брзине до 200 km/h – Stadler</w:t>
        </w:r>
        <w:r w:rsidRPr="00096452">
          <w:rPr>
            <w:b/>
            <w:webHidden/>
          </w:rPr>
          <w:tab/>
        </w:r>
        <w:r w:rsidRPr="00096452">
          <w:rPr>
            <w:b/>
            <w:webHidden/>
          </w:rPr>
          <w:fldChar w:fldCharType="begin"/>
        </w:r>
        <w:r w:rsidRPr="00096452">
          <w:rPr>
            <w:b/>
            <w:webHidden/>
          </w:rPr>
          <w:instrText xml:space="preserve"> PAGEREF _Toc111795565 \h </w:instrText>
        </w:r>
        <w:r w:rsidRPr="00096452">
          <w:rPr>
            <w:b/>
            <w:webHidden/>
          </w:rPr>
        </w:r>
        <w:r w:rsidRPr="00096452">
          <w:rPr>
            <w:b/>
            <w:webHidden/>
          </w:rPr>
          <w:fldChar w:fldCharType="separate"/>
        </w:r>
        <w:r w:rsidRPr="00096452">
          <w:rPr>
            <w:b/>
            <w:webHidden/>
          </w:rPr>
          <w:t>127</w:t>
        </w:r>
        <w:r w:rsidRPr="00096452">
          <w:rPr>
            <w:b/>
            <w:webHidden/>
          </w:rPr>
          <w:fldChar w:fldCharType="end"/>
        </w:r>
      </w:hyperlink>
    </w:p>
    <w:p w14:paraId="18A113C8" w14:textId="0FEFB6A5" w:rsidR="005120CD" w:rsidRPr="00096452" w:rsidRDefault="005120CD" w:rsidP="00D7581C">
      <w:pPr>
        <w:pStyle w:val="TOC2"/>
        <w:rPr>
          <w:rFonts w:asciiTheme="minorHAnsi" w:eastAsiaTheme="minorEastAsia" w:hAnsiTheme="minorHAnsi" w:cstheme="minorBidi"/>
          <w:b/>
          <w:lang w:val="en-US"/>
        </w:rPr>
      </w:pPr>
      <w:hyperlink w:anchor="_Toc111795566" w:history="1">
        <w:r w:rsidRPr="00096452">
          <w:rPr>
            <w:rStyle w:val="Hyperlink"/>
            <w:rFonts w:eastAsia="Calibri"/>
            <w:b/>
            <w:lang w:eastAsia="sr-Latn-CS"/>
          </w:rPr>
          <w:t>2.13. Пројекат модернизације и реконструкције постојеће пруге Суботица – Хоргош – граница са Мађарском (Сегедин)</w:t>
        </w:r>
        <w:r w:rsidRPr="00096452">
          <w:rPr>
            <w:b/>
            <w:webHidden/>
          </w:rPr>
          <w:tab/>
        </w:r>
        <w:r w:rsidRPr="00096452">
          <w:rPr>
            <w:b/>
            <w:webHidden/>
          </w:rPr>
          <w:fldChar w:fldCharType="begin"/>
        </w:r>
        <w:r w:rsidRPr="00096452">
          <w:rPr>
            <w:b/>
            <w:webHidden/>
          </w:rPr>
          <w:instrText xml:space="preserve"> PAGEREF _Toc111795566 \h </w:instrText>
        </w:r>
        <w:r w:rsidRPr="00096452">
          <w:rPr>
            <w:b/>
            <w:webHidden/>
          </w:rPr>
        </w:r>
        <w:r w:rsidRPr="00096452">
          <w:rPr>
            <w:b/>
            <w:webHidden/>
          </w:rPr>
          <w:fldChar w:fldCharType="separate"/>
        </w:r>
        <w:r w:rsidRPr="00096452">
          <w:rPr>
            <w:b/>
            <w:webHidden/>
          </w:rPr>
          <w:t>127</w:t>
        </w:r>
        <w:r w:rsidRPr="00096452">
          <w:rPr>
            <w:b/>
            <w:webHidden/>
          </w:rPr>
          <w:fldChar w:fldCharType="end"/>
        </w:r>
      </w:hyperlink>
    </w:p>
    <w:p w14:paraId="7680A32A" w14:textId="6714A142" w:rsidR="005120CD" w:rsidRPr="00096452" w:rsidRDefault="005120CD" w:rsidP="00D7581C">
      <w:pPr>
        <w:pStyle w:val="TOC2"/>
        <w:rPr>
          <w:rFonts w:asciiTheme="minorHAnsi" w:eastAsiaTheme="minorEastAsia" w:hAnsiTheme="minorHAnsi" w:cstheme="minorBidi"/>
          <w:b/>
          <w:lang w:val="en-US"/>
        </w:rPr>
      </w:pPr>
      <w:hyperlink w:anchor="_Toc111795567" w:history="1">
        <w:r w:rsidRPr="00096452">
          <w:rPr>
            <w:rStyle w:val="Hyperlink"/>
            <w:rFonts w:eastAsia="Calibri"/>
            <w:b/>
            <w:lang w:eastAsia="sr-Latn-CS"/>
          </w:rPr>
          <w:t>2.14. Изградња железничке пруге Собовица – Лужнице - крак Баточина</w:t>
        </w:r>
        <w:r w:rsidRPr="00096452">
          <w:rPr>
            <w:b/>
            <w:webHidden/>
          </w:rPr>
          <w:tab/>
        </w:r>
        <w:r w:rsidRPr="00096452">
          <w:rPr>
            <w:b/>
            <w:webHidden/>
          </w:rPr>
          <w:fldChar w:fldCharType="begin"/>
        </w:r>
        <w:r w:rsidRPr="00096452">
          <w:rPr>
            <w:b/>
            <w:webHidden/>
          </w:rPr>
          <w:instrText xml:space="preserve"> PAGEREF _Toc111795567 \h </w:instrText>
        </w:r>
        <w:r w:rsidRPr="00096452">
          <w:rPr>
            <w:b/>
            <w:webHidden/>
          </w:rPr>
        </w:r>
        <w:r w:rsidRPr="00096452">
          <w:rPr>
            <w:b/>
            <w:webHidden/>
          </w:rPr>
          <w:fldChar w:fldCharType="separate"/>
        </w:r>
        <w:r w:rsidRPr="00096452">
          <w:rPr>
            <w:b/>
            <w:webHidden/>
          </w:rPr>
          <w:t>128</w:t>
        </w:r>
        <w:r w:rsidRPr="00096452">
          <w:rPr>
            <w:b/>
            <w:webHidden/>
          </w:rPr>
          <w:fldChar w:fldCharType="end"/>
        </w:r>
      </w:hyperlink>
    </w:p>
    <w:p w14:paraId="40007559" w14:textId="1C5BC0A4" w:rsidR="005120CD" w:rsidRPr="00096452" w:rsidRDefault="005120CD" w:rsidP="00D7581C">
      <w:pPr>
        <w:pStyle w:val="TOC2"/>
        <w:rPr>
          <w:rFonts w:asciiTheme="minorHAnsi" w:eastAsiaTheme="minorEastAsia" w:hAnsiTheme="minorHAnsi" w:cstheme="minorBidi"/>
          <w:b/>
          <w:lang w:val="en-US"/>
        </w:rPr>
      </w:pPr>
      <w:hyperlink w:anchor="_Toc111795568" w:history="1">
        <w:r w:rsidRPr="00096452">
          <w:rPr>
            <w:rStyle w:val="Hyperlink"/>
            <w:rFonts w:eastAsia="Calibri"/>
            <w:b/>
            <w:lang w:eastAsia="sr-Latn-CS"/>
          </w:rPr>
          <w:t>2.15.  Пројекат реконструкције и модернизације пруге Београд – Ниш</w:t>
        </w:r>
        <w:r w:rsidRPr="00096452">
          <w:rPr>
            <w:b/>
            <w:webHidden/>
          </w:rPr>
          <w:tab/>
        </w:r>
        <w:r w:rsidRPr="00096452">
          <w:rPr>
            <w:b/>
            <w:webHidden/>
          </w:rPr>
          <w:fldChar w:fldCharType="begin"/>
        </w:r>
        <w:r w:rsidRPr="00096452">
          <w:rPr>
            <w:b/>
            <w:webHidden/>
          </w:rPr>
          <w:instrText xml:space="preserve"> PAGEREF _Toc111795568 \h </w:instrText>
        </w:r>
        <w:r w:rsidRPr="00096452">
          <w:rPr>
            <w:b/>
            <w:webHidden/>
          </w:rPr>
        </w:r>
        <w:r w:rsidRPr="00096452">
          <w:rPr>
            <w:b/>
            <w:webHidden/>
          </w:rPr>
          <w:fldChar w:fldCharType="separate"/>
        </w:r>
        <w:r w:rsidRPr="00096452">
          <w:rPr>
            <w:b/>
            <w:webHidden/>
          </w:rPr>
          <w:t>129</w:t>
        </w:r>
        <w:r w:rsidRPr="00096452">
          <w:rPr>
            <w:b/>
            <w:webHidden/>
          </w:rPr>
          <w:fldChar w:fldCharType="end"/>
        </w:r>
      </w:hyperlink>
    </w:p>
    <w:p w14:paraId="6CA2B12B" w14:textId="154DC0D3" w:rsidR="005120CD" w:rsidRPr="00096452" w:rsidRDefault="005120CD" w:rsidP="00D7581C">
      <w:pPr>
        <w:pStyle w:val="TOC2"/>
        <w:rPr>
          <w:rFonts w:asciiTheme="minorHAnsi" w:eastAsiaTheme="minorEastAsia" w:hAnsiTheme="minorHAnsi" w:cstheme="minorBidi"/>
          <w:b/>
          <w:lang w:val="en-US"/>
        </w:rPr>
      </w:pPr>
      <w:hyperlink w:anchor="_Toc111795569" w:history="1">
        <w:r w:rsidRPr="00096452">
          <w:rPr>
            <w:rStyle w:val="Hyperlink"/>
            <w:b/>
          </w:rPr>
          <w:t>2.16</w:t>
        </w:r>
        <w:r w:rsidRPr="00096452">
          <w:rPr>
            <w:rStyle w:val="Hyperlink"/>
            <w:b/>
            <w:lang w:val="sr-Latn-CS"/>
          </w:rPr>
          <w:t>.</w:t>
        </w:r>
        <w:r w:rsidRPr="00096452">
          <w:rPr>
            <w:rStyle w:val="Hyperlink"/>
            <w:b/>
          </w:rPr>
          <w:t xml:space="preserve"> Модернизација железничког сектора у Србији – прва фаза</w:t>
        </w:r>
        <w:r w:rsidRPr="00096452">
          <w:rPr>
            <w:b/>
            <w:webHidden/>
          </w:rPr>
          <w:tab/>
        </w:r>
        <w:r w:rsidRPr="00096452">
          <w:rPr>
            <w:b/>
            <w:webHidden/>
          </w:rPr>
          <w:fldChar w:fldCharType="begin"/>
        </w:r>
        <w:r w:rsidRPr="00096452">
          <w:rPr>
            <w:b/>
            <w:webHidden/>
          </w:rPr>
          <w:instrText xml:space="preserve"> PAGEREF _Toc111795569 \h </w:instrText>
        </w:r>
        <w:r w:rsidRPr="00096452">
          <w:rPr>
            <w:b/>
            <w:webHidden/>
          </w:rPr>
        </w:r>
        <w:r w:rsidRPr="00096452">
          <w:rPr>
            <w:b/>
            <w:webHidden/>
          </w:rPr>
          <w:fldChar w:fldCharType="separate"/>
        </w:r>
        <w:r w:rsidRPr="00096452">
          <w:rPr>
            <w:b/>
            <w:webHidden/>
          </w:rPr>
          <w:t>130</w:t>
        </w:r>
        <w:r w:rsidRPr="00096452">
          <w:rPr>
            <w:b/>
            <w:webHidden/>
          </w:rPr>
          <w:fldChar w:fldCharType="end"/>
        </w:r>
      </w:hyperlink>
    </w:p>
    <w:p w14:paraId="3873B6A8" w14:textId="0A30CD26" w:rsidR="005120CD" w:rsidRPr="00096452" w:rsidRDefault="005120CD" w:rsidP="00D7581C">
      <w:pPr>
        <w:pStyle w:val="TOC2"/>
        <w:rPr>
          <w:rFonts w:asciiTheme="minorHAnsi" w:eastAsiaTheme="minorEastAsia" w:hAnsiTheme="minorHAnsi" w:cstheme="minorBidi"/>
          <w:b/>
          <w:lang w:val="en-US"/>
        </w:rPr>
      </w:pPr>
      <w:hyperlink w:anchor="_Toc111795570" w:history="1">
        <w:r w:rsidRPr="00096452">
          <w:rPr>
            <w:rStyle w:val="Hyperlink"/>
            <w:rFonts w:eastAsia="Calibri"/>
            <w:b/>
            <w:lang w:eastAsia="sr-Latn-CS"/>
          </w:rPr>
          <w:t>2.1</w:t>
        </w:r>
        <w:r w:rsidRPr="00096452">
          <w:rPr>
            <w:rStyle w:val="Hyperlink"/>
            <w:rFonts w:eastAsia="Calibri"/>
            <w:b/>
            <w:lang w:val="sr-Latn-CS" w:eastAsia="sr-Latn-CS"/>
          </w:rPr>
          <w:t>7</w:t>
        </w:r>
        <w:r w:rsidRPr="00096452">
          <w:rPr>
            <w:rStyle w:val="Hyperlink"/>
            <w:rFonts w:eastAsia="Calibri"/>
            <w:b/>
            <w:lang w:eastAsia="sr-Latn-CS"/>
          </w:rPr>
          <w:t>.  Ремонт регионалних пруга</w:t>
        </w:r>
        <w:r w:rsidRPr="00096452">
          <w:rPr>
            <w:b/>
            <w:webHidden/>
          </w:rPr>
          <w:tab/>
        </w:r>
        <w:r w:rsidRPr="00096452">
          <w:rPr>
            <w:b/>
            <w:webHidden/>
          </w:rPr>
          <w:fldChar w:fldCharType="begin"/>
        </w:r>
        <w:r w:rsidRPr="00096452">
          <w:rPr>
            <w:b/>
            <w:webHidden/>
          </w:rPr>
          <w:instrText xml:space="preserve"> PAGEREF _Toc111795570 \h </w:instrText>
        </w:r>
        <w:r w:rsidRPr="00096452">
          <w:rPr>
            <w:b/>
            <w:webHidden/>
          </w:rPr>
        </w:r>
        <w:r w:rsidRPr="00096452">
          <w:rPr>
            <w:b/>
            <w:webHidden/>
          </w:rPr>
          <w:fldChar w:fldCharType="separate"/>
        </w:r>
        <w:r w:rsidRPr="00096452">
          <w:rPr>
            <w:b/>
            <w:webHidden/>
          </w:rPr>
          <w:t>131</w:t>
        </w:r>
        <w:r w:rsidRPr="00096452">
          <w:rPr>
            <w:b/>
            <w:webHidden/>
          </w:rPr>
          <w:fldChar w:fldCharType="end"/>
        </w:r>
      </w:hyperlink>
    </w:p>
    <w:p w14:paraId="4A332492" w14:textId="75B7D3AB" w:rsidR="005120CD" w:rsidRPr="00096452" w:rsidRDefault="005120CD" w:rsidP="00D7581C">
      <w:pPr>
        <w:pStyle w:val="TOC2"/>
        <w:rPr>
          <w:rFonts w:asciiTheme="minorHAnsi" w:eastAsiaTheme="minorEastAsia" w:hAnsiTheme="minorHAnsi" w:cstheme="minorBidi"/>
          <w:b/>
          <w:lang w:val="en-US"/>
        </w:rPr>
      </w:pPr>
      <w:hyperlink w:anchor="_Toc111795571" w:history="1">
        <w:r w:rsidRPr="00096452">
          <w:rPr>
            <w:rStyle w:val="Hyperlink"/>
            <w:rFonts w:eastAsia="Calibri"/>
            <w:b/>
            <w:lang w:eastAsia="sr-Latn-CS"/>
          </w:rPr>
          <w:t>3.   Инфраструктурни пројекти у области водног саобраћаја</w:t>
        </w:r>
        <w:r w:rsidRPr="00096452">
          <w:rPr>
            <w:b/>
            <w:webHidden/>
          </w:rPr>
          <w:tab/>
        </w:r>
        <w:r w:rsidRPr="00096452">
          <w:rPr>
            <w:b/>
            <w:webHidden/>
          </w:rPr>
          <w:fldChar w:fldCharType="begin"/>
        </w:r>
        <w:r w:rsidRPr="00096452">
          <w:rPr>
            <w:b/>
            <w:webHidden/>
          </w:rPr>
          <w:instrText xml:space="preserve"> PAGEREF _Toc111795571 \h </w:instrText>
        </w:r>
        <w:r w:rsidRPr="00096452">
          <w:rPr>
            <w:b/>
            <w:webHidden/>
          </w:rPr>
        </w:r>
        <w:r w:rsidRPr="00096452">
          <w:rPr>
            <w:b/>
            <w:webHidden/>
          </w:rPr>
          <w:fldChar w:fldCharType="separate"/>
        </w:r>
        <w:r w:rsidRPr="00096452">
          <w:rPr>
            <w:b/>
            <w:webHidden/>
          </w:rPr>
          <w:t>131</w:t>
        </w:r>
        <w:r w:rsidRPr="00096452">
          <w:rPr>
            <w:b/>
            <w:webHidden/>
          </w:rPr>
          <w:fldChar w:fldCharType="end"/>
        </w:r>
      </w:hyperlink>
    </w:p>
    <w:p w14:paraId="270ED134" w14:textId="6E0EAF06" w:rsidR="005120CD" w:rsidRPr="00096452" w:rsidRDefault="005120CD" w:rsidP="00D7581C">
      <w:pPr>
        <w:pStyle w:val="TOC2"/>
        <w:rPr>
          <w:rFonts w:asciiTheme="minorHAnsi" w:eastAsiaTheme="minorEastAsia" w:hAnsiTheme="minorHAnsi" w:cstheme="minorBidi"/>
          <w:b/>
          <w:lang w:val="en-US"/>
        </w:rPr>
      </w:pPr>
      <w:hyperlink w:anchor="_Toc111795572" w:history="1">
        <w:r w:rsidRPr="00096452">
          <w:rPr>
            <w:rStyle w:val="Hyperlink"/>
            <w:rFonts w:eastAsia="Calibri"/>
            <w:b/>
            <w:lang w:eastAsia="sr-Latn-CS"/>
          </w:rPr>
          <w:t>3.1.</w:t>
        </w:r>
        <w:r w:rsidRPr="00096452">
          <w:rPr>
            <w:rFonts w:asciiTheme="minorHAnsi" w:eastAsiaTheme="minorEastAsia" w:hAnsiTheme="minorHAnsi" w:cstheme="minorBidi"/>
            <w:b/>
            <w:lang w:val="en-US"/>
          </w:rPr>
          <w:tab/>
        </w:r>
        <w:r w:rsidRPr="00096452">
          <w:rPr>
            <w:rStyle w:val="Hyperlink"/>
            <w:rFonts w:eastAsia="Calibri"/>
            <w:b/>
            <w:lang w:eastAsia="sr-Latn-CS"/>
          </w:rPr>
          <w:t>Пројекат „Хидротехнички и багерски радови на критичним секторима на реци Дунав у Србији, између Бачке Паланке и Београда”</w:t>
        </w:r>
        <w:r w:rsidRPr="00096452">
          <w:rPr>
            <w:b/>
            <w:webHidden/>
          </w:rPr>
          <w:tab/>
        </w:r>
        <w:r w:rsidRPr="00096452">
          <w:rPr>
            <w:b/>
            <w:webHidden/>
          </w:rPr>
          <w:fldChar w:fldCharType="begin"/>
        </w:r>
        <w:r w:rsidRPr="00096452">
          <w:rPr>
            <w:b/>
            <w:webHidden/>
          </w:rPr>
          <w:instrText xml:space="preserve"> PAGEREF _Toc111795572 \h </w:instrText>
        </w:r>
        <w:r w:rsidRPr="00096452">
          <w:rPr>
            <w:b/>
            <w:webHidden/>
          </w:rPr>
        </w:r>
        <w:r w:rsidRPr="00096452">
          <w:rPr>
            <w:b/>
            <w:webHidden/>
          </w:rPr>
          <w:fldChar w:fldCharType="separate"/>
        </w:r>
        <w:r w:rsidRPr="00096452">
          <w:rPr>
            <w:b/>
            <w:webHidden/>
          </w:rPr>
          <w:t>131</w:t>
        </w:r>
        <w:r w:rsidRPr="00096452">
          <w:rPr>
            <w:b/>
            <w:webHidden/>
          </w:rPr>
          <w:fldChar w:fldCharType="end"/>
        </w:r>
      </w:hyperlink>
    </w:p>
    <w:p w14:paraId="7E7C7B66" w14:textId="1C0360B0" w:rsidR="005120CD" w:rsidRPr="00096452" w:rsidRDefault="005120CD">
      <w:pPr>
        <w:pStyle w:val="TOC1"/>
        <w:rPr>
          <w:rFonts w:eastAsiaTheme="minorEastAsia"/>
          <w:b/>
          <w:noProof/>
        </w:rPr>
      </w:pPr>
      <w:hyperlink w:anchor="_Toc111795573" w:history="1">
        <w:r w:rsidRPr="00096452">
          <w:rPr>
            <w:rStyle w:val="Hyperlink"/>
            <w:rFonts w:ascii="Times New Roman" w:eastAsia="Calibri-Bold" w:hAnsi="Times New Roman" w:cs="Times New Roman"/>
            <w:b/>
            <w:noProof/>
            <w:lang w:val="sr-Cyrl-CS" w:eastAsia="sr-Latn-CS"/>
          </w:rPr>
          <w:t>3.2.</w:t>
        </w:r>
        <w:r w:rsidR="00110FF8" w:rsidRPr="00096452">
          <w:rPr>
            <w:rFonts w:eastAsiaTheme="minorEastAsia"/>
            <w:b/>
            <w:noProof/>
          </w:rPr>
          <w:t xml:space="preserve">  </w:t>
        </w:r>
        <w:r w:rsidRPr="00096452">
          <w:rPr>
            <w:rStyle w:val="Hyperlink"/>
            <w:rFonts w:ascii="Times New Roman" w:eastAsia="Calibri-Bold" w:hAnsi="Times New Roman" w:cs="Times New Roman"/>
            <w:b/>
            <w:noProof/>
            <w:lang w:val="sr-Cyrl-CS"/>
          </w:rPr>
          <w:t>Пројекат уређења критичних сектора на реци Сави</w:t>
        </w:r>
        <w:r w:rsidRPr="00096452">
          <w:rPr>
            <w:b/>
            <w:noProof/>
            <w:webHidden/>
          </w:rPr>
          <w:tab/>
        </w:r>
        <w:r w:rsidRPr="00096452">
          <w:rPr>
            <w:b/>
            <w:noProof/>
            <w:webHidden/>
          </w:rPr>
          <w:fldChar w:fldCharType="begin"/>
        </w:r>
        <w:r w:rsidRPr="00096452">
          <w:rPr>
            <w:b/>
            <w:noProof/>
            <w:webHidden/>
          </w:rPr>
          <w:instrText xml:space="preserve"> PAGEREF _Toc111795573 \h </w:instrText>
        </w:r>
        <w:r w:rsidRPr="00096452">
          <w:rPr>
            <w:b/>
            <w:noProof/>
            <w:webHidden/>
          </w:rPr>
        </w:r>
        <w:r w:rsidRPr="00096452">
          <w:rPr>
            <w:b/>
            <w:noProof/>
            <w:webHidden/>
          </w:rPr>
          <w:fldChar w:fldCharType="separate"/>
        </w:r>
        <w:r w:rsidRPr="00096452">
          <w:rPr>
            <w:b/>
            <w:noProof/>
            <w:webHidden/>
          </w:rPr>
          <w:t>132</w:t>
        </w:r>
        <w:r w:rsidRPr="00096452">
          <w:rPr>
            <w:b/>
            <w:noProof/>
            <w:webHidden/>
          </w:rPr>
          <w:fldChar w:fldCharType="end"/>
        </w:r>
      </w:hyperlink>
    </w:p>
    <w:p w14:paraId="0896EB26" w14:textId="62DE97E0" w:rsidR="005120CD" w:rsidRPr="00096452" w:rsidRDefault="005120CD">
      <w:pPr>
        <w:pStyle w:val="TOC1"/>
        <w:rPr>
          <w:rFonts w:eastAsiaTheme="minorEastAsia"/>
          <w:b/>
          <w:noProof/>
        </w:rPr>
      </w:pPr>
      <w:hyperlink w:anchor="_Toc111795574" w:history="1">
        <w:r w:rsidRPr="00096452">
          <w:rPr>
            <w:rStyle w:val="Hyperlink"/>
            <w:rFonts w:ascii="Times New Roman" w:eastAsia="Calibri-Bold" w:hAnsi="Times New Roman" w:cs="Times New Roman"/>
            <w:b/>
            <w:noProof/>
            <w:lang w:val="sr-Cyrl-CS" w:eastAsia="sr-Latn-CS"/>
          </w:rPr>
          <w:t>3.3.</w:t>
        </w:r>
        <w:r w:rsidRPr="00096452">
          <w:rPr>
            <w:rStyle w:val="Hyperlink"/>
            <w:rFonts w:ascii="Times New Roman" w:eastAsia="Calibri-Bold" w:hAnsi="Times New Roman" w:cs="Times New Roman"/>
            <w:b/>
            <w:noProof/>
            <w:lang w:val="sr-Cyrl-CS"/>
          </w:rPr>
          <w:t>Изградња нове луке у Београду</w:t>
        </w:r>
        <w:r w:rsidRPr="00096452">
          <w:rPr>
            <w:b/>
            <w:noProof/>
            <w:webHidden/>
          </w:rPr>
          <w:tab/>
        </w:r>
        <w:r w:rsidRPr="00096452">
          <w:rPr>
            <w:b/>
            <w:noProof/>
            <w:webHidden/>
          </w:rPr>
          <w:fldChar w:fldCharType="begin"/>
        </w:r>
        <w:r w:rsidRPr="00096452">
          <w:rPr>
            <w:b/>
            <w:noProof/>
            <w:webHidden/>
          </w:rPr>
          <w:instrText xml:space="preserve"> PAGEREF _Toc111795574 \h </w:instrText>
        </w:r>
        <w:r w:rsidRPr="00096452">
          <w:rPr>
            <w:b/>
            <w:noProof/>
            <w:webHidden/>
          </w:rPr>
        </w:r>
        <w:r w:rsidRPr="00096452">
          <w:rPr>
            <w:b/>
            <w:noProof/>
            <w:webHidden/>
          </w:rPr>
          <w:fldChar w:fldCharType="separate"/>
        </w:r>
        <w:r w:rsidRPr="00096452">
          <w:rPr>
            <w:b/>
            <w:noProof/>
            <w:webHidden/>
          </w:rPr>
          <w:t>133</w:t>
        </w:r>
        <w:r w:rsidRPr="00096452">
          <w:rPr>
            <w:b/>
            <w:noProof/>
            <w:webHidden/>
          </w:rPr>
          <w:fldChar w:fldCharType="end"/>
        </w:r>
      </w:hyperlink>
    </w:p>
    <w:p w14:paraId="20C7C448" w14:textId="40E51142" w:rsidR="005120CD" w:rsidRPr="00096452" w:rsidRDefault="005120CD">
      <w:pPr>
        <w:pStyle w:val="TOC1"/>
        <w:rPr>
          <w:rFonts w:eastAsiaTheme="minorEastAsia"/>
          <w:b/>
          <w:noProof/>
        </w:rPr>
      </w:pPr>
      <w:hyperlink w:anchor="_Toc111795575" w:history="1">
        <w:r w:rsidRPr="00096452">
          <w:rPr>
            <w:rStyle w:val="Hyperlink"/>
            <w:rFonts w:ascii="Times New Roman" w:eastAsia="Calibri-Bold" w:hAnsi="Times New Roman" w:cs="Times New Roman"/>
            <w:b/>
            <w:noProof/>
            <w:lang w:val="sr-Cyrl-CS"/>
          </w:rPr>
          <w:t>3.4. Вађење потонуле немачке флоте из Другог светског рата</w:t>
        </w:r>
        <w:r w:rsidRPr="00096452">
          <w:rPr>
            <w:b/>
            <w:noProof/>
            <w:webHidden/>
          </w:rPr>
          <w:tab/>
        </w:r>
        <w:r w:rsidRPr="00096452">
          <w:rPr>
            <w:b/>
            <w:noProof/>
            <w:webHidden/>
          </w:rPr>
          <w:fldChar w:fldCharType="begin"/>
        </w:r>
        <w:r w:rsidRPr="00096452">
          <w:rPr>
            <w:b/>
            <w:noProof/>
            <w:webHidden/>
          </w:rPr>
          <w:instrText xml:space="preserve"> PAGEREF _Toc111795575 \h </w:instrText>
        </w:r>
        <w:r w:rsidRPr="00096452">
          <w:rPr>
            <w:b/>
            <w:noProof/>
            <w:webHidden/>
          </w:rPr>
        </w:r>
        <w:r w:rsidRPr="00096452">
          <w:rPr>
            <w:b/>
            <w:noProof/>
            <w:webHidden/>
          </w:rPr>
          <w:fldChar w:fldCharType="separate"/>
        </w:r>
        <w:r w:rsidRPr="00096452">
          <w:rPr>
            <w:b/>
            <w:noProof/>
            <w:webHidden/>
          </w:rPr>
          <w:t>133</w:t>
        </w:r>
        <w:r w:rsidRPr="00096452">
          <w:rPr>
            <w:b/>
            <w:noProof/>
            <w:webHidden/>
          </w:rPr>
          <w:fldChar w:fldCharType="end"/>
        </w:r>
      </w:hyperlink>
    </w:p>
    <w:p w14:paraId="2AC1CFD4" w14:textId="4A7790E7" w:rsidR="005120CD" w:rsidRPr="00096452" w:rsidRDefault="005120CD">
      <w:pPr>
        <w:pStyle w:val="TOC1"/>
        <w:rPr>
          <w:rFonts w:eastAsiaTheme="minorEastAsia"/>
          <w:b/>
          <w:noProof/>
        </w:rPr>
      </w:pPr>
      <w:hyperlink w:anchor="_Toc111795576" w:history="1">
        <w:r w:rsidRPr="00096452">
          <w:rPr>
            <w:rStyle w:val="Hyperlink"/>
            <w:rFonts w:ascii="Times New Roman" w:eastAsia="Calibri-Bold" w:hAnsi="Times New Roman" w:cs="Times New Roman"/>
            <w:b/>
            <w:noProof/>
            <w:lang w:val="sr-Cyrl-CS"/>
          </w:rPr>
          <w:t>3.5. Проширивање капацитета Луке Прахово</w:t>
        </w:r>
        <w:r w:rsidRPr="00096452">
          <w:rPr>
            <w:b/>
            <w:noProof/>
            <w:webHidden/>
          </w:rPr>
          <w:tab/>
        </w:r>
        <w:r w:rsidRPr="00096452">
          <w:rPr>
            <w:b/>
            <w:noProof/>
            <w:webHidden/>
          </w:rPr>
          <w:fldChar w:fldCharType="begin"/>
        </w:r>
        <w:r w:rsidRPr="00096452">
          <w:rPr>
            <w:b/>
            <w:noProof/>
            <w:webHidden/>
          </w:rPr>
          <w:instrText xml:space="preserve"> PAGEREF _Toc111795576 \h </w:instrText>
        </w:r>
        <w:r w:rsidRPr="00096452">
          <w:rPr>
            <w:b/>
            <w:noProof/>
            <w:webHidden/>
          </w:rPr>
        </w:r>
        <w:r w:rsidRPr="00096452">
          <w:rPr>
            <w:b/>
            <w:noProof/>
            <w:webHidden/>
          </w:rPr>
          <w:fldChar w:fldCharType="separate"/>
        </w:r>
        <w:r w:rsidRPr="00096452">
          <w:rPr>
            <w:b/>
            <w:noProof/>
            <w:webHidden/>
          </w:rPr>
          <w:t>134</w:t>
        </w:r>
        <w:r w:rsidRPr="00096452">
          <w:rPr>
            <w:b/>
            <w:noProof/>
            <w:webHidden/>
          </w:rPr>
          <w:fldChar w:fldCharType="end"/>
        </w:r>
      </w:hyperlink>
    </w:p>
    <w:p w14:paraId="684ED167" w14:textId="69902D5A" w:rsidR="005120CD" w:rsidRPr="00096452" w:rsidRDefault="005120CD">
      <w:pPr>
        <w:pStyle w:val="TOC1"/>
        <w:rPr>
          <w:rFonts w:eastAsiaTheme="minorEastAsia"/>
          <w:b/>
          <w:noProof/>
        </w:rPr>
      </w:pPr>
      <w:hyperlink w:anchor="_Toc111795577" w:history="1">
        <w:r w:rsidRPr="00096452">
          <w:rPr>
            <w:rStyle w:val="Hyperlink"/>
            <w:rFonts w:ascii="Times New Roman" w:eastAsia="Calibri-Bold" w:hAnsi="Times New Roman" w:cs="Times New Roman"/>
            <w:b/>
            <w:noProof/>
            <w:lang w:val="sr-Cyrl-CS"/>
          </w:rPr>
          <w:t>3.6. Проширивање капацитета Луке Богојево</w:t>
        </w:r>
        <w:r w:rsidRPr="00096452">
          <w:rPr>
            <w:b/>
            <w:noProof/>
            <w:webHidden/>
          </w:rPr>
          <w:tab/>
        </w:r>
        <w:r w:rsidRPr="00096452">
          <w:rPr>
            <w:b/>
            <w:noProof/>
            <w:webHidden/>
          </w:rPr>
          <w:fldChar w:fldCharType="begin"/>
        </w:r>
        <w:r w:rsidRPr="00096452">
          <w:rPr>
            <w:b/>
            <w:noProof/>
            <w:webHidden/>
          </w:rPr>
          <w:instrText xml:space="preserve"> PAGEREF _Toc111795577 \h </w:instrText>
        </w:r>
        <w:r w:rsidRPr="00096452">
          <w:rPr>
            <w:b/>
            <w:noProof/>
            <w:webHidden/>
          </w:rPr>
        </w:r>
        <w:r w:rsidRPr="00096452">
          <w:rPr>
            <w:b/>
            <w:noProof/>
            <w:webHidden/>
          </w:rPr>
          <w:fldChar w:fldCharType="separate"/>
        </w:r>
        <w:r w:rsidRPr="00096452">
          <w:rPr>
            <w:b/>
            <w:noProof/>
            <w:webHidden/>
          </w:rPr>
          <w:t>134</w:t>
        </w:r>
        <w:r w:rsidRPr="00096452">
          <w:rPr>
            <w:b/>
            <w:noProof/>
            <w:webHidden/>
          </w:rPr>
          <w:fldChar w:fldCharType="end"/>
        </w:r>
      </w:hyperlink>
    </w:p>
    <w:p w14:paraId="32C45102" w14:textId="0F530711" w:rsidR="005120CD" w:rsidRPr="00096452" w:rsidRDefault="005120CD">
      <w:pPr>
        <w:pStyle w:val="TOC1"/>
        <w:rPr>
          <w:rFonts w:eastAsiaTheme="minorEastAsia"/>
          <w:b/>
          <w:noProof/>
        </w:rPr>
      </w:pPr>
      <w:hyperlink w:anchor="_Toc111795578" w:history="1">
        <w:r w:rsidRPr="00096452">
          <w:rPr>
            <w:rStyle w:val="Hyperlink"/>
            <w:rFonts w:ascii="Times New Roman" w:eastAsia="Calibri-Bold" w:hAnsi="Times New Roman" w:cs="Times New Roman"/>
            <w:b/>
            <w:noProof/>
            <w:lang w:val="sr-Cyrl-CS"/>
          </w:rPr>
          <w:t xml:space="preserve">3.7. </w:t>
        </w:r>
        <w:r w:rsidRPr="00096452">
          <w:rPr>
            <w:rStyle w:val="Hyperlink"/>
            <w:rFonts w:ascii="Times New Roman" w:eastAsia="Calibri-Bold" w:hAnsi="Times New Roman" w:cs="Times New Roman"/>
            <w:b/>
            <w:noProof/>
          </w:rPr>
          <w:t xml:space="preserve"> </w:t>
        </w:r>
        <w:r w:rsidRPr="00096452">
          <w:rPr>
            <w:rStyle w:val="Hyperlink"/>
            <w:rFonts w:ascii="Times New Roman" w:eastAsia="Calibri-Bold" w:hAnsi="Times New Roman" w:cs="Times New Roman"/>
            <w:b/>
            <w:noProof/>
            <w:lang w:val="sr-Cyrl-CS"/>
          </w:rPr>
          <w:t>Проширивање капацитета Луке Сремска Митровица</w:t>
        </w:r>
        <w:r w:rsidRPr="00096452">
          <w:rPr>
            <w:b/>
            <w:noProof/>
            <w:webHidden/>
          </w:rPr>
          <w:tab/>
        </w:r>
        <w:r w:rsidRPr="00096452">
          <w:rPr>
            <w:b/>
            <w:noProof/>
            <w:webHidden/>
          </w:rPr>
          <w:fldChar w:fldCharType="begin"/>
        </w:r>
        <w:r w:rsidRPr="00096452">
          <w:rPr>
            <w:b/>
            <w:noProof/>
            <w:webHidden/>
          </w:rPr>
          <w:instrText xml:space="preserve"> PAGEREF _Toc111795578 \h </w:instrText>
        </w:r>
        <w:r w:rsidRPr="00096452">
          <w:rPr>
            <w:b/>
            <w:noProof/>
            <w:webHidden/>
          </w:rPr>
        </w:r>
        <w:r w:rsidRPr="00096452">
          <w:rPr>
            <w:b/>
            <w:noProof/>
            <w:webHidden/>
          </w:rPr>
          <w:fldChar w:fldCharType="separate"/>
        </w:r>
        <w:r w:rsidRPr="00096452">
          <w:rPr>
            <w:b/>
            <w:noProof/>
            <w:webHidden/>
          </w:rPr>
          <w:t>135</w:t>
        </w:r>
        <w:r w:rsidRPr="00096452">
          <w:rPr>
            <w:b/>
            <w:noProof/>
            <w:webHidden/>
          </w:rPr>
          <w:fldChar w:fldCharType="end"/>
        </w:r>
      </w:hyperlink>
    </w:p>
    <w:p w14:paraId="3064857B" w14:textId="3635BD71" w:rsidR="005120CD" w:rsidRPr="00096452" w:rsidRDefault="005120CD">
      <w:pPr>
        <w:pStyle w:val="TOC1"/>
        <w:rPr>
          <w:rFonts w:eastAsiaTheme="minorEastAsia"/>
          <w:b/>
          <w:noProof/>
        </w:rPr>
      </w:pPr>
      <w:hyperlink w:anchor="_Toc111795579" w:history="1">
        <w:r w:rsidRPr="00096452">
          <w:rPr>
            <w:rStyle w:val="Hyperlink"/>
            <w:rFonts w:ascii="Times New Roman" w:eastAsia="Calibri-Bold" w:hAnsi="Times New Roman" w:cs="Times New Roman"/>
            <w:b/>
            <w:noProof/>
            <w:lang w:val="sr-Cyrl-CS"/>
          </w:rPr>
          <w:t xml:space="preserve">3.8. </w:t>
        </w:r>
        <w:r w:rsidRPr="00096452">
          <w:rPr>
            <w:rStyle w:val="Hyperlink"/>
            <w:rFonts w:ascii="Times New Roman" w:eastAsia="Calibri-Bold" w:hAnsi="Times New Roman" w:cs="Times New Roman"/>
            <w:b/>
            <w:noProof/>
          </w:rPr>
          <w:t xml:space="preserve"> </w:t>
        </w:r>
        <w:r w:rsidRPr="00096452">
          <w:rPr>
            <w:rStyle w:val="Hyperlink"/>
            <w:rFonts w:ascii="Times New Roman" w:eastAsia="Calibri-Bold" w:hAnsi="Times New Roman" w:cs="Times New Roman"/>
            <w:b/>
            <w:noProof/>
            <w:lang w:val="sr-Cyrl-CS"/>
          </w:rPr>
          <w:t>Пројекат адаптације бродске преводнице ХЕ Ђердап 2</w:t>
        </w:r>
        <w:r w:rsidRPr="00096452">
          <w:rPr>
            <w:b/>
            <w:noProof/>
            <w:webHidden/>
          </w:rPr>
          <w:tab/>
        </w:r>
        <w:r w:rsidRPr="00096452">
          <w:rPr>
            <w:b/>
            <w:noProof/>
            <w:webHidden/>
          </w:rPr>
          <w:fldChar w:fldCharType="begin"/>
        </w:r>
        <w:r w:rsidRPr="00096452">
          <w:rPr>
            <w:b/>
            <w:noProof/>
            <w:webHidden/>
          </w:rPr>
          <w:instrText xml:space="preserve"> PAGEREF _Toc111795579 \h </w:instrText>
        </w:r>
        <w:r w:rsidRPr="00096452">
          <w:rPr>
            <w:b/>
            <w:noProof/>
            <w:webHidden/>
          </w:rPr>
        </w:r>
        <w:r w:rsidRPr="00096452">
          <w:rPr>
            <w:b/>
            <w:noProof/>
            <w:webHidden/>
          </w:rPr>
          <w:fldChar w:fldCharType="separate"/>
        </w:r>
        <w:r w:rsidRPr="00096452">
          <w:rPr>
            <w:b/>
            <w:noProof/>
            <w:webHidden/>
          </w:rPr>
          <w:t>135</w:t>
        </w:r>
        <w:r w:rsidRPr="00096452">
          <w:rPr>
            <w:b/>
            <w:noProof/>
            <w:webHidden/>
          </w:rPr>
          <w:fldChar w:fldCharType="end"/>
        </w:r>
      </w:hyperlink>
    </w:p>
    <w:p w14:paraId="1B618BAA" w14:textId="6E2A0A12" w:rsidR="005120CD" w:rsidRPr="00096452" w:rsidRDefault="005120CD">
      <w:pPr>
        <w:pStyle w:val="TOC1"/>
        <w:rPr>
          <w:rFonts w:eastAsiaTheme="minorEastAsia"/>
          <w:b/>
          <w:noProof/>
        </w:rPr>
      </w:pPr>
      <w:hyperlink w:anchor="_Toc111795580" w:history="1">
        <w:r w:rsidRPr="00096452">
          <w:rPr>
            <w:rStyle w:val="Hyperlink"/>
            <w:rFonts w:ascii="Times New Roman" w:eastAsia="Calibri-Bold" w:hAnsi="Times New Roman" w:cs="Times New Roman"/>
            <w:b/>
            <w:noProof/>
            <w:lang w:val="sr-Cyrl-CS"/>
          </w:rPr>
          <w:t>3.9. Пројекат Успостављања VTS и  гласовног VHF система</w:t>
        </w:r>
        <w:r w:rsidRPr="00096452">
          <w:rPr>
            <w:b/>
            <w:noProof/>
            <w:webHidden/>
          </w:rPr>
          <w:tab/>
        </w:r>
        <w:r w:rsidRPr="00096452">
          <w:rPr>
            <w:b/>
            <w:noProof/>
            <w:webHidden/>
          </w:rPr>
          <w:fldChar w:fldCharType="begin"/>
        </w:r>
        <w:r w:rsidRPr="00096452">
          <w:rPr>
            <w:b/>
            <w:noProof/>
            <w:webHidden/>
          </w:rPr>
          <w:instrText xml:space="preserve"> PAGEREF _Toc111795580 \h </w:instrText>
        </w:r>
        <w:r w:rsidRPr="00096452">
          <w:rPr>
            <w:b/>
            <w:noProof/>
            <w:webHidden/>
          </w:rPr>
        </w:r>
        <w:r w:rsidRPr="00096452">
          <w:rPr>
            <w:b/>
            <w:noProof/>
            <w:webHidden/>
          </w:rPr>
          <w:fldChar w:fldCharType="separate"/>
        </w:r>
        <w:r w:rsidRPr="00096452">
          <w:rPr>
            <w:b/>
            <w:noProof/>
            <w:webHidden/>
          </w:rPr>
          <w:t>136</w:t>
        </w:r>
        <w:r w:rsidRPr="00096452">
          <w:rPr>
            <w:b/>
            <w:noProof/>
            <w:webHidden/>
          </w:rPr>
          <w:fldChar w:fldCharType="end"/>
        </w:r>
      </w:hyperlink>
    </w:p>
    <w:p w14:paraId="0837B348" w14:textId="55E29D7E" w:rsidR="005120CD" w:rsidRPr="00096452" w:rsidRDefault="005120CD">
      <w:pPr>
        <w:pStyle w:val="TOC1"/>
        <w:rPr>
          <w:rFonts w:eastAsiaTheme="minorEastAsia"/>
          <w:b/>
          <w:noProof/>
        </w:rPr>
      </w:pPr>
      <w:hyperlink w:anchor="_Toc111795581" w:history="1">
        <w:r w:rsidRPr="00096452">
          <w:rPr>
            <w:rStyle w:val="Hyperlink"/>
            <w:rFonts w:ascii="Times New Roman" w:eastAsia="Calibri-Bold" w:hAnsi="Times New Roman" w:cs="Times New Roman"/>
            <w:b/>
            <w:noProof/>
            <w:lang w:val="sr-Cyrl-CS"/>
          </w:rPr>
          <w:t>3.10.  Пројекат Имплементације система хидро-метеоролошких станица и клиренса мостова</w:t>
        </w:r>
        <w:r w:rsidRPr="00096452">
          <w:rPr>
            <w:b/>
            <w:noProof/>
            <w:webHidden/>
          </w:rPr>
          <w:tab/>
        </w:r>
        <w:r w:rsidRPr="00096452">
          <w:rPr>
            <w:b/>
            <w:noProof/>
            <w:webHidden/>
          </w:rPr>
          <w:fldChar w:fldCharType="begin"/>
        </w:r>
        <w:r w:rsidRPr="00096452">
          <w:rPr>
            <w:b/>
            <w:noProof/>
            <w:webHidden/>
          </w:rPr>
          <w:instrText xml:space="preserve"> PAGEREF _Toc111795581 \h </w:instrText>
        </w:r>
        <w:r w:rsidRPr="00096452">
          <w:rPr>
            <w:b/>
            <w:noProof/>
            <w:webHidden/>
          </w:rPr>
        </w:r>
        <w:r w:rsidRPr="00096452">
          <w:rPr>
            <w:b/>
            <w:noProof/>
            <w:webHidden/>
          </w:rPr>
          <w:fldChar w:fldCharType="separate"/>
        </w:r>
        <w:r w:rsidRPr="00096452">
          <w:rPr>
            <w:b/>
            <w:noProof/>
            <w:webHidden/>
          </w:rPr>
          <w:t>136</w:t>
        </w:r>
        <w:r w:rsidRPr="00096452">
          <w:rPr>
            <w:b/>
            <w:noProof/>
            <w:webHidden/>
          </w:rPr>
          <w:fldChar w:fldCharType="end"/>
        </w:r>
      </w:hyperlink>
    </w:p>
    <w:p w14:paraId="5BE57F50" w14:textId="4CA870EE" w:rsidR="005120CD" w:rsidRPr="00096452" w:rsidRDefault="005120CD">
      <w:pPr>
        <w:pStyle w:val="TOC1"/>
        <w:rPr>
          <w:rFonts w:eastAsiaTheme="minorEastAsia"/>
          <w:b/>
          <w:noProof/>
        </w:rPr>
      </w:pPr>
      <w:hyperlink w:anchor="_Toc111795582" w:history="1">
        <w:r w:rsidRPr="00096452">
          <w:rPr>
            <w:rStyle w:val="Hyperlink"/>
            <w:rFonts w:ascii="Times New Roman" w:eastAsia="Calibri-Bold" w:hAnsi="Times New Roman" w:cs="Times New Roman"/>
            <w:b/>
            <w:noProof/>
            <w:lang w:val="sr-Cyrl-CS"/>
          </w:rPr>
          <w:t>3.11. Пројекат Развоја и инсталације система за навигационо праћење и електронско обележавање пловног пута на Сави (АtoNs)</w:t>
        </w:r>
        <w:r w:rsidRPr="00096452">
          <w:rPr>
            <w:b/>
            <w:noProof/>
            <w:webHidden/>
          </w:rPr>
          <w:tab/>
        </w:r>
        <w:r w:rsidRPr="00096452">
          <w:rPr>
            <w:b/>
            <w:noProof/>
            <w:webHidden/>
          </w:rPr>
          <w:fldChar w:fldCharType="begin"/>
        </w:r>
        <w:r w:rsidRPr="00096452">
          <w:rPr>
            <w:b/>
            <w:noProof/>
            <w:webHidden/>
          </w:rPr>
          <w:instrText xml:space="preserve"> PAGEREF _Toc111795582 \h </w:instrText>
        </w:r>
        <w:r w:rsidRPr="00096452">
          <w:rPr>
            <w:b/>
            <w:noProof/>
            <w:webHidden/>
          </w:rPr>
        </w:r>
        <w:r w:rsidRPr="00096452">
          <w:rPr>
            <w:b/>
            <w:noProof/>
            <w:webHidden/>
          </w:rPr>
          <w:fldChar w:fldCharType="separate"/>
        </w:r>
        <w:r w:rsidRPr="00096452">
          <w:rPr>
            <w:b/>
            <w:noProof/>
            <w:webHidden/>
          </w:rPr>
          <w:t>137</w:t>
        </w:r>
        <w:r w:rsidRPr="00096452">
          <w:rPr>
            <w:b/>
            <w:noProof/>
            <w:webHidden/>
          </w:rPr>
          <w:fldChar w:fldCharType="end"/>
        </w:r>
      </w:hyperlink>
    </w:p>
    <w:p w14:paraId="0E51F5B5" w14:textId="2307420F" w:rsidR="005120CD" w:rsidRPr="00096452" w:rsidRDefault="005120CD">
      <w:pPr>
        <w:pStyle w:val="TOC1"/>
        <w:rPr>
          <w:rFonts w:eastAsiaTheme="minorEastAsia"/>
          <w:b/>
          <w:noProof/>
        </w:rPr>
      </w:pPr>
      <w:hyperlink w:anchor="_Toc111795583" w:history="1">
        <w:r w:rsidRPr="00096452">
          <w:rPr>
            <w:rStyle w:val="Hyperlink"/>
            <w:rFonts w:ascii="Times New Roman" w:eastAsia="Calibri-Bold" w:hAnsi="Times New Roman" w:cs="Times New Roman"/>
            <w:b/>
            <w:noProof/>
            <w:lang w:val="sr-Cyrl-CS"/>
          </w:rPr>
          <w:t xml:space="preserve">3.12. </w:t>
        </w:r>
        <w:r w:rsidRPr="00096452">
          <w:rPr>
            <w:rStyle w:val="Hyperlink"/>
            <w:rFonts w:ascii="Times New Roman" w:eastAsia="Calibri" w:hAnsi="Times New Roman" w:cs="Times New Roman"/>
            <w:b/>
            <w:noProof/>
            <w:lang w:val="sr-Cyrl-CS"/>
          </w:rPr>
          <w:t>Нацонална академија за ванредне ситуације и обуку чланова посаде бродова</w:t>
        </w:r>
        <w:r w:rsidRPr="00096452">
          <w:rPr>
            <w:b/>
            <w:noProof/>
            <w:webHidden/>
          </w:rPr>
          <w:tab/>
        </w:r>
        <w:r w:rsidRPr="00096452">
          <w:rPr>
            <w:b/>
            <w:noProof/>
            <w:webHidden/>
          </w:rPr>
          <w:fldChar w:fldCharType="begin"/>
        </w:r>
        <w:r w:rsidRPr="00096452">
          <w:rPr>
            <w:b/>
            <w:noProof/>
            <w:webHidden/>
          </w:rPr>
          <w:instrText xml:space="preserve"> PAGEREF _Toc111795583 \h </w:instrText>
        </w:r>
        <w:r w:rsidRPr="00096452">
          <w:rPr>
            <w:b/>
            <w:noProof/>
            <w:webHidden/>
          </w:rPr>
        </w:r>
        <w:r w:rsidRPr="00096452">
          <w:rPr>
            <w:b/>
            <w:noProof/>
            <w:webHidden/>
          </w:rPr>
          <w:fldChar w:fldCharType="separate"/>
        </w:r>
        <w:r w:rsidRPr="00096452">
          <w:rPr>
            <w:b/>
            <w:noProof/>
            <w:webHidden/>
          </w:rPr>
          <w:t>137</w:t>
        </w:r>
        <w:r w:rsidRPr="00096452">
          <w:rPr>
            <w:b/>
            <w:noProof/>
            <w:webHidden/>
          </w:rPr>
          <w:fldChar w:fldCharType="end"/>
        </w:r>
      </w:hyperlink>
    </w:p>
    <w:p w14:paraId="70A3245D" w14:textId="1BD10B10" w:rsidR="005120CD" w:rsidRPr="00096452" w:rsidRDefault="005120CD" w:rsidP="00D7581C">
      <w:pPr>
        <w:pStyle w:val="TOC2"/>
        <w:rPr>
          <w:rFonts w:asciiTheme="minorHAnsi" w:eastAsiaTheme="minorEastAsia" w:hAnsiTheme="minorHAnsi" w:cstheme="minorBidi"/>
          <w:b/>
          <w:lang w:val="en-US"/>
        </w:rPr>
      </w:pPr>
      <w:hyperlink w:anchor="_Toc111795585" w:history="1">
        <w:r w:rsidRPr="00096452">
          <w:rPr>
            <w:rStyle w:val="Hyperlink"/>
            <w:rFonts w:eastAsia="Calibri"/>
            <w:b/>
            <w:lang w:eastAsia="sr-Latn-CS"/>
          </w:rPr>
          <w:t>4.</w:t>
        </w:r>
        <w:r w:rsidRPr="00096452">
          <w:rPr>
            <w:rFonts w:asciiTheme="minorHAnsi" w:eastAsiaTheme="minorEastAsia" w:hAnsiTheme="minorHAnsi" w:cstheme="minorBidi"/>
            <w:b/>
            <w:lang w:val="en-US"/>
          </w:rPr>
          <w:tab/>
        </w:r>
        <w:r w:rsidRPr="00096452">
          <w:rPr>
            <w:rStyle w:val="Hyperlink"/>
            <w:rFonts w:eastAsia="Calibri"/>
            <w:b/>
            <w:lang w:eastAsia="sr-Latn-CS"/>
          </w:rPr>
          <w:t>Инфраструктурни пројекти у области комуналне инфраструктуре</w:t>
        </w:r>
        <w:r w:rsidRPr="00096452">
          <w:rPr>
            <w:b/>
            <w:webHidden/>
          </w:rPr>
          <w:tab/>
        </w:r>
        <w:r w:rsidRPr="00096452">
          <w:rPr>
            <w:b/>
            <w:webHidden/>
          </w:rPr>
          <w:fldChar w:fldCharType="begin"/>
        </w:r>
        <w:r w:rsidRPr="00096452">
          <w:rPr>
            <w:b/>
            <w:webHidden/>
          </w:rPr>
          <w:instrText xml:space="preserve"> PAGEREF _Toc111795585 \h </w:instrText>
        </w:r>
        <w:r w:rsidRPr="00096452">
          <w:rPr>
            <w:b/>
            <w:webHidden/>
          </w:rPr>
        </w:r>
        <w:r w:rsidRPr="00096452">
          <w:rPr>
            <w:b/>
            <w:webHidden/>
          </w:rPr>
          <w:fldChar w:fldCharType="separate"/>
        </w:r>
        <w:r w:rsidRPr="00096452">
          <w:rPr>
            <w:b/>
            <w:webHidden/>
          </w:rPr>
          <w:t>138</w:t>
        </w:r>
        <w:r w:rsidRPr="00096452">
          <w:rPr>
            <w:b/>
            <w:webHidden/>
          </w:rPr>
          <w:fldChar w:fldCharType="end"/>
        </w:r>
      </w:hyperlink>
    </w:p>
    <w:p w14:paraId="3DB709D5" w14:textId="0EF9F196" w:rsidR="005120CD" w:rsidRPr="00096452" w:rsidRDefault="005120CD" w:rsidP="00D7581C">
      <w:pPr>
        <w:pStyle w:val="TOC2"/>
        <w:rPr>
          <w:rFonts w:asciiTheme="minorHAnsi" w:eastAsiaTheme="minorEastAsia" w:hAnsiTheme="minorHAnsi" w:cstheme="minorBidi"/>
          <w:b/>
          <w:lang w:val="en-US"/>
        </w:rPr>
      </w:pPr>
      <w:hyperlink w:anchor="_Toc111795586" w:history="1">
        <w:r w:rsidRPr="00096452">
          <w:rPr>
            <w:rStyle w:val="Hyperlink"/>
            <w:rFonts w:eastAsia="Calibri"/>
            <w:b/>
            <w:lang w:eastAsia="sr-Latn-CS"/>
          </w:rPr>
          <w:t>4.1.  Програм водоснабдевања и канализације у општинама средње величине у Србији у сарадњи са Савезном Републиком Немачком и Немачком развојном банком KfW</w:t>
        </w:r>
        <w:r w:rsidRPr="00096452">
          <w:rPr>
            <w:b/>
            <w:webHidden/>
          </w:rPr>
          <w:tab/>
        </w:r>
        <w:r w:rsidRPr="00096452">
          <w:rPr>
            <w:b/>
            <w:webHidden/>
          </w:rPr>
          <w:fldChar w:fldCharType="begin"/>
        </w:r>
        <w:r w:rsidRPr="00096452">
          <w:rPr>
            <w:b/>
            <w:webHidden/>
          </w:rPr>
          <w:instrText xml:space="preserve"> PAGEREF _Toc111795586 \h </w:instrText>
        </w:r>
        <w:r w:rsidRPr="00096452">
          <w:rPr>
            <w:b/>
            <w:webHidden/>
          </w:rPr>
        </w:r>
        <w:r w:rsidRPr="00096452">
          <w:rPr>
            <w:b/>
            <w:webHidden/>
          </w:rPr>
          <w:fldChar w:fldCharType="separate"/>
        </w:r>
        <w:r w:rsidRPr="00096452">
          <w:rPr>
            <w:b/>
            <w:webHidden/>
          </w:rPr>
          <w:t>138</w:t>
        </w:r>
        <w:r w:rsidRPr="00096452">
          <w:rPr>
            <w:b/>
            <w:webHidden/>
          </w:rPr>
          <w:fldChar w:fldCharType="end"/>
        </w:r>
      </w:hyperlink>
    </w:p>
    <w:p w14:paraId="32010892" w14:textId="14EC6AA6" w:rsidR="005120CD" w:rsidRPr="00096452" w:rsidRDefault="005120CD" w:rsidP="00D7581C">
      <w:pPr>
        <w:pStyle w:val="TOC2"/>
        <w:rPr>
          <w:rFonts w:asciiTheme="minorHAnsi" w:eastAsiaTheme="minorEastAsia" w:hAnsiTheme="minorHAnsi" w:cstheme="minorBidi"/>
          <w:b/>
          <w:lang w:val="en-US"/>
        </w:rPr>
      </w:pPr>
      <w:hyperlink w:anchor="_Toc111795587" w:history="1">
        <w:r w:rsidRPr="00096452">
          <w:rPr>
            <w:rStyle w:val="Hyperlink"/>
            <w:rFonts w:eastAsia="Calibri"/>
            <w:b/>
            <w:lang w:eastAsia="sr-Latn-CS"/>
          </w:rPr>
          <w:t>4.2.   Реализација пројекта изградње станова за припаднике снага безбедности</w:t>
        </w:r>
        <w:r w:rsidRPr="00096452">
          <w:rPr>
            <w:b/>
            <w:webHidden/>
          </w:rPr>
          <w:tab/>
        </w:r>
        <w:r w:rsidRPr="00096452">
          <w:rPr>
            <w:b/>
            <w:webHidden/>
          </w:rPr>
          <w:fldChar w:fldCharType="begin"/>
        </w:r>
        <w:r w:rsidRPr="00096452">
          <w:rPr>
            <w:b/>
            <w:webHidden/>
          </w:rPr>
          <w:instrText xml:space="preserve"> PAGEREF _Toc111795587 \h </w:instrText>
        </w:r>
        <w:r w:rsidRPr="00096452">
          <w:rPr>
            <w:b/>
            <w:webHidden/>
          </w:rPr>
        </w:r>
        <w:r w:rsidRPr="00096452">
          <w:rPr>
            <w:b/>
            <w:webHidden/>
          </w:rPr>
          <w:fldChar w:fldCharType="separate"/>
        </w:r>
        <w:r w:rsidRPr="00096452">
          <w:rPr>
            <w:b/>
            <w:webHidden/>
          </w:rPr>
          <w:t>143</w:t>
        </w:r>
        <w:r w:rsidRPr="00096452">
          <w:rPr>
            <w:b/>
            <w:webHidden/>
          </w:rPr>
          <w:fldChar w:fldCharType="end"/>
        </w:r>
      </w:hyperlink>
    </w:p>
    <w:p w14:paraId="6CB29ADC" w14:textId="3A836E93" w:rsidR="005120CD" w:rsidRPr="00096452" w:rsidRDefault="005120CD" w:rsidP="00D7581C">
      <w:pPr>
        <w:pStyle w:val="TOC2"/>
        <w:rPr>
          <w:rFonts w:asciiTheme="minorHAnsi" w:eastAsiaTheme="minorEastAsia" w:hAnsiTheme="minorHAnsi" w:cstheme="minorBidi"/>
          <w:b/>
          <w:lang w:val="en-US"/>
        </w:rPr>
      </w:pPr>
      <w:hyperlink w:anchor="_Toc111795588" w:history="1">
        <w:r w:rsidRPr="00096452">
          <w:rPr>
            <w:rStyle w:val="Hyperlink"/>
            <w:rFonts w:eastAsia="Calibri"/>
            <w:b/>
            <w:lang w:eastAsia="sr-Latn-CS"/>
          </w:rPr>
          <w:t>4.3.   Пројекат стамбене обнове од последица земљотреса у Доситејевој улици у Краљеву</w:t>
        </w:r>
        <w:r w:rsidRPr="00096452">
          <w:rPr>
            <w:b/>
            <w:webHidden/>
          </w:rPr>
          <w:tab/>
        </w:r>
        <w:r w:rsidRPr="00096452">
          <w:rPr>
            <w:b/>
            <w:webHidden/>
          </w:rPr>
          <w:fldChar w:fldCharType="begin"/>
        </w:r>
        <w:r w:rsidRPr="00096452">
          <w:rPr>
            <w:b/>
            <w:webHidden/>
          </w:rPr>
          <w:instrText xml:space="preserve"> PAGEREF _Toc111795588 \h </w:instrText>
        </w:r>
        <w:r w:rsidRPr="00096452">
          <w:rPr>
            <w:b/>
            <w:webHidden/>
          </w:rPr>
        </w:r>
        <w:r w:rsidRPr="00096452">
          <w:rPr>
            <w:b/>
            <w:webHidden/>
          </w:rPr>
          <w:fldChar w:fldCharType="separate"/>
        </w:r>
        <w:r w:rsidRPr="00096452">
          <w:rPr>
            <w:b/>
            <w:webHidden/>
          </w:rPr>
          <w:t>147</w:t>
        </w:r>
        <w:r w:rsidRPr="00096452">
          <w:rPr>
            <w:b/>
            <w:webHidden/>
          </w:rPr>
          <w:fldChar w:fldCharType="end"/>
        </w:r>
      </w:hyperlink>
    </w:p>
    <w:p w14:paraId="1F0C437E" w14:textId="7C2B3DED" w:rsidR="00043FA8" w:rsidRPr="00096452" w:rsidRDefault="00EC7E44" w:rsidP="009A55D3">
      <w:pPr>
        <w:tabs>
          <w:tab w:val="left" w:pos="-284"/>
          <w:tab w:val="left" w:pos="426"/>
          <w:tab w:val="left" w:pos="8931"/>
          <w:tab w:val="left" w:pos="9900"/>
        </w:tabs>
        <w:spacing w:line="240" w:lineRule="auto"/>
        <w:ind w:left="-142" w:right="54"/>
        <w:jc w:val="both"/>
        <w:rPr>
          <w:rFonts w:ascii="Times New Roman" w:hAnsi="Times New Roman" w:cs="Times New Roman"/>
          <w:b/>
        </w:rPr>
      </w:pPr>
      <w:r w:rsidRPr="00096452">
        <w:rPr>
          <w:rFonts w:ascii="Times New Roman" w:hAnsi="Times New Roman" w:cs="Times New Roman"/>
          <w:b/>
          <w:lang w:val="sr-Cyrl-CS"/>
        </w:rPr>
        <w:fldChar w:fldCharType="end"/>
      </w:r>
      <w:r w:rsidR="0047193C" w:rsidRPr="00096452">
        <w:rPr>
          <w:rFonts w:ascii="Times New Roman" w:hAnsi="Times New Roman" w:cs="Times New Roman"/>
          <w:b/>
          <w:lang w:val="sr-Cyrl-CS"/>
        </w:rPr>
        <w:t xml:space="preserve">5. </w:t>
      </w:r>
      <w:r w:rsidR="0047193C" w:rsidRPr="00096452">
        <w:rPr>
          <w:rFonts w:ascii="Times New Roman" w:eastAsia="Calibri" w:hAnsi="Times New Roman" w:cs="Times New Roman"/>
          <w:b/>
          <w:noProof/>
          <w:lang w:val="sr-Cyrl-CS" w:eastAsia="sr-Latn-CS"/>
        </w:rPr>
        <w:t xml:space="preserve"> Пројекти који се финансирају из фондова ЕУ</w:t>
      </w:r>
      <w:r w:rsidR="00C2453B" w:rsidRPr="00096452">
        <w:rPr>
          <w:rFonts w:ascii="Times New Roman" w:eastAsia="Calibri" w:hAnsi="Times New Roman" w:cs="Times New Roman"/>
          <w:b/>
          <w:noProof/>
          <w:lang w:val="sr-Cyrl-CS" w:eastAsia="sr-Latn-CS"/>
        </w:rPr>
        <w:t xml:space="preserve">                                  </w:t>
      </w:r>
      <w:r w:rsidR="005D01D0" w:rsidRPr="00096452">
        <w:rPr>
          <w:rFonts w:ascii="Times New Roman" w:eastAsia="Calibri" w:hAnsi="Times New Roman" w:cs="Times New Roman"/>
          <w:b/>
          <w:noProof/>
          <w:lang w:val="sr-Cyrl-CS" w:eastAsia="sr-Latn-CS"/>
        </w:rPr>
        <w:t xml:space="preserve">                                </w:t>
      </w:r>
      <w:r w:rsidR="00C65CFA" w:rsidRPr="00096452">
        <w:rPr>
          <w:rFonts w:ascii="Times New Roman" w:eastAsia="Calibri" w:hAnsi="Times New Roman" w:cs="Times New Roman"/>
          <w:b/>
          <w:noProof/>
          <w:lang w:val="sr-Cyrl-CS" w:eastAsia="sr-Latn-CS"/>
        </w:rPr>
        <w:t xml:space="preserve">  </w:t>
      </w:r>
      <w:r w:rsidR="005D01D0" w:rsidRPr="00096452">
        <w:rPr>
          <w:rFonts w:ascii="Times New Roman" w:eastAsia="Calibri" w:hAnsi="Times New Roman" w:cs="Times New Roman"/>
          <w:b/>
          <w:noProof/>
          <w:lang w:val="sr-Cyrl-CS" w:eastAsia="sr-Latn-CS"/>
        </w:rPr>
        <w:t xml:space="preserve">   </w:t>
      </w:r>
      <w:r w:rsidR="00706C5B" w:rsidRPr="00096452">
        <w:rPr>
          <w:rFonts w:ascii="Times New Roman" w:eastAsia="Calibri" w:hAnsi="Times New Roman" w:cs="Times New Roman"/>
          <w:b/>
          <w:noProof/>
          <w:lang w:eastAsia="sr-Latn-CS"/>
        </w:rPr>
        <w:t xml:space="preserve">             </w:t>
      </w:r>
      <w:r w:rsidR="005D01D0" w:rsidRPr="00096452">
        <w:rPr>
          <w:rFonts w:ascii="Times New Roman" w:eastAsia="Calibri" w:hAnsi="Times New Roman" w:cs="Times New Roman"/>
          <w:b/>
          <w:noProof/>
          <w:lang w:val="sr-Cyrl-CS" w:eastAsia="sr-Latn-CS"/>
        </w:rPr>
        <w:t xml:space="preserve">  </w:t>
      </w:r>
      <w:r w:rsidR="00A60403" w:rsidRPr="00096452">
        <w:rPr>
          <w:rFonts w:ascii="Times New Roman" w:eastAsia="Calibri" w:hAnsi="Times New Roman" w:cs="Times New Roman"/>
          <w:b/>
          <w:noProof/>
          <w:lang w:val="sr-Cyrl-CS" w:eastAsia="sr-Latn-CS"/>
        </w:rPr>
        <w:t xml:space="preserve"> </w:t>
      </w:r>
      <w:r w:rsidR="009A55D3" w:rsidRPr="00096452">
        <w:rPr>
          <w:rFonts w:ascii="Times New Roman" w:eastAsia="Calibri" w:hAnsi="Times New Roman" w:cs="Times New Roman"/>
          <w:b/>
          <w:noProof/>
          <w:lang w:eastAsia="sr-Latn-CS"/>
        </w:rPr>
        <w:t xml:space="preserve"> </w:t>
      </w:r>
      <w:r w:rsidR="00A60403" w:rsidRPr="00096452">
        <w:rPr>
          <w:rFonts w:ascii="Times New Roman" w:eastAsia="Calibri" w:hAnsi="Times New Roman" w:cs="Times New Roman"/>
          <w:b/>
          <w:noProof/>
          <w:lang w:val="sr-Cyrl-CS" w:eastAsia="sr-Latn-CS"/>
        </w:rPr>
        <w:t>1</w:t>
      </w:r>
      <w:r w:rsidR="005D01D0" w:rsidRPr="00096452">
        <w:rPr>
          <w:rFonts w:ascii="Times New Roman" w:eastAsia="Calibri" w:hAnsi="Times New Roman" w:cs="Times New Roman"/>
          <w:b/>
          <w:noProof/>
          <w:lang w:val="sr-Cyrl-CS" w:eastAsia="sr-Latn-CS"/>
        </w:rPr>
        <w:t>4</w:t>
      </w:r>
      <w:r w:rsidR="00A60403" w:rsidRPr="00096452">
        <w:rPr>
          <w:rFonts w:ascii="Times New Roman" w:eastAsia="Calibri" w:hAnsi="Times New Roman" w:cs="Times New Roman"/>
          <w:b/>
          <w:noProof/>
          <w:lang w:eastAsia="sr-Latn-CS"/>
        </w:rPr>
        <w:t>9</w:t>
      </w:r>
    </w:p>
    <w:p w14:paraId="34860880" w14:textId="77777777"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1500D42B" w14:textId="77777777"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5BD83BE7" w14:textId="77777777"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117EF54C" w14:textId="77777777"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4E95190F" w14:textId="77777777"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48EF33FC" w14:textId="77777777"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1BAA14BA" w14:textId="1847FFDC" w:rsidR="000A6FD8"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1D2F47F5" w14:textId="10F822CB" w:rsidR="00C24A36" w:rsidRDefault="00C24A36"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1A5B8716" w14:textId="65A62CA7" w:rsidR="00C24A36" w:rsidRDefault="00C24A36"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330C01F9" w14:textId="50930761" w:rsidR="00C24A36" w:rsidRDefault="00C24A36"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338EE7C9" w14:textId="1D08ABA6" w:rsidR="00C24A36" w:rsidRDefault="00C24A36"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70ADCF7A" w14:textId="539945B4" w:rsidR="00C24A36" w:rsidRDefault="00C24A36"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3A13F936" w14:textId="69ACEBD7" w:rsidR="00C24A36" w:rsidRDefault="00C24A36"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29E09104" w14:textId="6313D249" w:rsidR="00C24A36" w:rsidRDefault="00C24A36"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0A772ED0" w14:textId="6AFA5521" w:rsidR="00C24A36" w:rsidRDefault="00C24A36"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20A0C9FA" w14:textId="210462D8" w:rsidR="00C24A36" w:rsidRDefault="00C24A36"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4050BB15" w14:textId="77777777" w:rsidR="00C24A36" w:rsidRPr="0085080A" w:rsidRDefault="00C24A36"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66E9F6AA" w14:textId="77777777"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38A8C275" w14:textId="214110CB" w:rsidR="000A6FD8"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582DF823" w14:textId="2D7292A8" w:rsidR="00D7581C" w:rsidRDefault="00D7581C"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1F7102F0" w14:textId="4626C0A6" w:rsidR="00D7581C" w:rsidRDefault="00D7581C"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57B98D06" w14:textId="30538586" w:rsidR="00D7581C" w:rsidRDefault="00D7581C"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0F36369B" w14:textId="3F0008DE" w:rsidR="00D7581C" w:rsidRDefault="00D7581C"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7F6107AF" w14:textId="7E81B8A2" w:rsidR="00D7581C" w:rsidRDefault="00D7581C"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51952246" w14:textId="77777777" w:rsidR="00D7581C" w:rsidRPr="0085080A" w:rsidRDefault="00D7581C"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6EAB04AE" w14:textId="77777777"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14:paraId="31DF73EF" w14:textId="77777777" w:rsidR="00EC7E44" w:rsidRPr="0085080A"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6"/>
          <w:szCs w:val="36"/>
          <w:lang w:val="sr-Cyrl-CS"/>
        </w:rPr>
      </w:pPr>
      <w:r w:rsidRPr="0085080A">
        <w:rPr>
          <w:rFonts w:ascii="Times New Roman" w:hAnsi="Times New Roman" w:cs="Times New Roman"/>
          <w:b/>
          <w:sz w:val="32"/>
          <w:szCs w:val="32"/>
        </w:rPr>
        <w:lastRenderedPageBreak/>
        <w:t xml:space="preserve">                             </w:t>
      </w:r>
      <w:r w:rsidRPr="0085080A">
        <w:rPr>
          <w:rFonts w:ascii="Times New Roman" w:hAnsi="Times New Roman" w:cs="Times New Roman"/>
          <w:b/>
          <w:sz w:val="36"/>
          <w:szCs w:val="36"/>
          <w:lang w:val="sr-Cyrl-CS"/>
        </w:rPr>
        <w:t>Министар Том</w:t>
      </w:r>
      <w:r w:rsidR="008C4CA5" w:rsidRPr="0085080A">
        <w:rPr>
          <w:rFonts w:ascii="Times New Roman" w:hAnsi="Times New Roman" w:cs="Times New Roman"/>
          <w:b/>
          <w:sz w:val="36"/>
          <w:szCs w:val="36"/>
          <w:lang w:val="sr-Cyrl-CS"/>
        </w:rPr>
        <w:t>и</w:t>
      </w:r>
      <w:r w:rsidRPr="0085080A">
        <w:rPr>
          <w:rFonts w:ascii="Times New Roman" w:hAnsi="Times New Roman" w:cs="Times New Roman"/>
          <w:b/>
          <w:sz w:val="36"/>
          <w:szCs w:val="36"/>
          <w:lang w:val="sr-Cyrl-CS"/>
        </w:rPr>
        <w:t>слав Момировић</w:t>
      </w:r>
    </w:p>
    <w:p w14:paraId="646F60E1" w14:textId="77777777" w:rsidR="00EC7E44" w:rsidRPr="0085080A"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r w:rsidRPr="0085080A">
        <w:rPr>
          <w:rFonts w:ascii="Times New Roman" w:hAnsi="Times New Roman" w:cs="Times New Roman"/>
          <w:noProof/>
        </w:rPr>
        <w:drawing>
          <wp:anchor distT="0" distB="0" distL="114300" distR="114300" simplePos="0" relativeHeight="251666432" behindDoc="1" locked="0" layoutInCell="1" allowOverlap="1" wp14:anchorId="32408521" wp14:editId="704015DB">
            <wp:simplePos x="0" y="0"/>
            <wp:positionH relativeFrom="column">
              <wp:posOffset>2228850</wp:posOffset>
            </wp:positionH>
            <wp:positionV relativeFrom="paragraph">
              <wp:posOffset>182880</wp:posOffset>
            </wp:positionV>
            <wp:extent cx="1495425" cy="2148205"/>
            <wp:effectExtent l="0" t="0" r="9525" b="4445"/>
            <wp:wrapThrough wrapText="bothSides">
              <wp:wrapPolygon edited="0">
                <wp:start x="0" y="0"/>
                <wp:lineTo x="0" y="21453"/>
                <wp:lineTo x="21462" y="21453"/>
                <wp:lineTo x="21462" y="0"/>
                <wp:lineTo x="0" y="0"/>
              </wp:wrapPolygon>
            </wp:wrapThrough>
            <wp:docPr id="2" name="Picture 2" descr="Томислав Момир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мислав Момировић"/>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214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47567" w14:textId="77777777" w:rsidR="00EC7E44" w:rsidRPr="0085080A"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p>
    <w:p w14:paraId="1A78A5D8" w14:textId="77777777" w:rsidR="00EC7E44" w:rsidRPr="0085080A"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p>
    <w:p w14:paraId="217F1681" w14:textId="77777777" w:rsidR="00EC7E44" w:rsidRPr="0085080A"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p>
    <w:p w14:paraId="238F0DD5"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42127C58"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5A391F3F"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5C70A793"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68D99D9F"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7F80DA30"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0D3F6631"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544017ED"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39E2CCCB"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Томислав Момировић је рођен 17.10.1983. године у Београду.</w:t>
      </w:r>
    </w:p>
    <w:p w14:paraId="4CD75E96"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7D548E55"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Дипломирао на Правном факултету Универзитета у Београду, где је био студент-продекан, члан Савета факултета и члан Савета универзитета. Од 2007. године, запослен у породичном предузећу Мона д.о.о, који су основали његови родитељи.</w:t>
      </w:r>
    </w:p>
    <w:p w14:paraId="2FE55E06"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Убрзани развој хотелске делатности ова породична компанија почиње 2011. године, издвајањем компаније Мона Хотел Манагемент д.о.о.</w:t>
      </w:r>
    </w:p>
    <w:p w14:paraId="0D54CB7F"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оснивања нове компаније обавља функцију генералног директора фирме Мона Хотел Манагемент под чијом управом су три хотела (хотел Златибор Мона на Златибору, хотел Јавор у Кушићима, хотел Арго у Београду) и један резиденцијални објекат Вила Белла у Будви. Активни учесник у пословном удружењу ХОРЕС, где се од 2013. године налази на позицији председника скупштине ХОРЕС (Удружење хотелијера и</w:t>
      </w:r>
      <w:r w:rsidRPr="0085080A">
        <w:rPr>
          <w:rFonts w:ascii="Times New Roman" w:eastAsia="Times New Roman" w:hAnsi="Times New Roman" w:cs="Times New Roman"/>
          <w:sz w:val="24"/>
          <w:szCs w:val="24"/>
        </w:rPr>
        <w:br/>
        <w:t>ресторатера – Пословно удружење хотелско угоститељске привреде), а од 2009. до 2013. обављао је функцију председник УО ХОРЕС. Породица Момировић активна је у хуманитарном раду, а заједно са Епархијом будимљанско-никшићком установила је угледну књижевну награду “Извиискра Његошева”.</w:t>
      </w:r>
    </w:p>
    <w:p w14:paraId="090F8D46"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2016. године ступа на позицију председника компаније Мона Хотел Манагемент д.о.о. Након само годину дана започета је изградња новог хотела на Дорћолу (Мона Плаза) чиме је реализована највећа инвестиција у историји компаније.</w:t>
      </w:r>
    </w:p>
    <w:p w14:paraId="34AB6A82"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2F21B9EB"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Говори енглески језик. Ожењен, отац двоје деце.</w:t>
      </w:r>
    </w:p>
    <w:p w14:paraId="3BE64B28"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14:paraId="0CDE0EC2"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3DE8D80E"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28B5780A"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54CAE123"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062BDCD3"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5BC34DB6"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6E892EC2"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1FD3BB0B"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18BB647F"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680B2B42"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0F877BFD"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5BAC59CC" w14:textId="77777777" w:rsidR="00D365FD" w:rsidRPr="0085080A" w:rsidRDefault="00D365FD"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7DFDCC7C"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0C9AA809"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242D25D5"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73111792"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hAnsi="Times New Roman" w:cs="Times New Roman"/>
          <w:b/>
          <w:sz w:val="28"/>
          <w:szCs w:val="28"/>
        </w:rPr>
        <w:lastRenderedPageBreak/>
        <w:t xml:space="preserve">                           </w:t>
      </w:r>
      <w:r w:rsidRPr="0085080A">
        <w:rPr>
          <w:rFonts w:ascii="Times New Roman" w:hAnsi="Times New Roman" w:cs="Times New Roman"/>
          <w:b/>
          <w:sz w:val="28"/>
          <w:szCs w:val="28"/>
          <w:lang w:val="sr-Cyrl-CS"/>
        </w:rPr>
        <w:t>Александра Дамњановић, државна секретарка</w:t>
      </w:r>
    </w:p>
    <w:p w14:paraId="71C228E8"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40A849A3" w14:textId="77777777" w:rsidR="00EC7E44" w:rsidRPr="0085080A" w:rsidRDefault="00EC7E44" w:rsidP="00CE638E">
      <w:pPr>
        <w:tabs>
          <w:tab w:val="left" w:pos="-284"/>
          <w:tab w:val="left" w:pos="426"/>
          <w:tab w:val="left" w:pos="8931"/>
          <w:tab w:val="left" w:pos="9900"/>
        </w:tabs>
        <w:spacing w:line="240" w:lineRule="auto"/>
        <w:ind w:left="426" w:right="106" w:hanging="42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 xml:space="preserve">   </w:t>
      </w:r>
      <w:r w:rsidRPr="0085080A">
        <w:rPr>
          <w:rFonts w:ascii="Times New Roman" w:hAnsi="Times New Roman" w:cs="Times New Roman"/>
          <w:b/>
          <w:sz w:val="24"/>
          <w:szCs w:val="24"/>
        </w:rPr>
        <w:t xml:space="preserve">                                                      </w:t>
      </w:r>
      <w:r w:rsidRPr="0085080A">
        <w:rPr>
          <w:rFonts w:ascii="Times New Roman" w:hAnsi="Times New Roman" w:cs="Times New Roman"/>
          <w:b/>
          <w:sz w:val="24"/>
          <w:szCs w:val="24"/>
          <w:lang w:val="sr-Cyrl-CS"/>
        </w:rPr>
        <w:t xml:space="preserve">       </w:t>
      </w:r>
      <w:r w:rsidRPr="0085080A">
        <w:rPr>
          <w:rFonts w:ascii="Times New Roman" w:hAnsi="Times New Roman" w:cs="Times New Roman"/>
          <w:b/>
          <w:noProof/>
          <w:sz w:val="24"/>
          <w:szCs w:val="24"/>
        </w:rPr>
        <w:drawing>
          <wp:inline distT="0" distB="0" distL="0" distR="0" wp14:anchorId="65936EB6" wp14:editId="640B3B91">
            <wp:extent cx="12192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p w14:paraId="131DC7B6" w14:textId="77777777" w:rsidR="00EC7E44" w:rsidRPr="0085080A" w:rsidRDefault="00EC7E44" w:rsidP="00CE638E">
      <w:pPr>
        <w:tabs>
          <w:tab w:val="left" w:pos="-284"/>
          <w:tab w:val="left" w:pos="426"/>
          <w:tab w:val="left" w:pos="8931"/>
          <w:tab w:val="left" w:pos="9900"/>
        </w:tabs>
        <w:spacing w:line="240" w:lineRule="auto"/>
        <w:ind w:left="426" w:right="106"/>
        <w:jc w:val="both"/>
        <w:rPr>
          <w:rFonts w:ascii="Times New Roman" w:hAnsi="Times New Roman" w:cs="Times New Roman"/>
          <w:sz w:val="24"/>
          <w:szCs w:val="24"/>
          <w:lang w:val="sr-Cyrl-CS"/>
        </w:rPr>
      </w:pPr>
    </w:p>
    <w:p w14:paraId="78834E41" w14:textId="77777777" w:rsidR="003E2783" w:rsidRPr="0085080A" w:rsidRDefault="003E2783" w:rsidP="003E2783">
      <w:pPr>
        <w:ind w:right="106"/>
        <w:jc w:val="both"/>
        <w:rPr>
          <w:rFonts w:ascii="Times New Roman" w:hAnsi="Times New Roman" w:cs="Times New Roman"/>
          <w:sz w:val="24"/>
          <w:szCs w:val="24"/>
        </w:rPr>
      </w:pPr>
      <w:r w:rsidRPr="0085080A">
        <w:rPr>
          <w:rFonts w:ascii="Times New Roman" w:hAnsi="Times New Roman" w:cs="Times New Roman"/>
          <w:sz w:val="24"/>
          <w:szCs w:val="24"/>
          <w:lang w:val="sr-Cyrl-CS"/>
        </w:rPr>
        <w:t>Рођена 1961. године у Београду. Завршила је Пету београдску гимназију, а дипломирала је на Правном факултету Универзитета у Београду.</w:t>
      </w:r>
    </w:p>
    <w:p w14:paraId="605E1C35" w14:textId="77777777" w:rsidR="003E2783" w:rsidRPr="0085080A" w:rsidRDefault="003E2783" w:rsidP="003E2783">
      <w:pPr>
        <w:ind w:right="106"/>
        <w:jc w:val="both"/>
        <w:rPr>
          <w:rFonts w:ascii="Times New Roman" w:hAnsi="Times New Roman" w:cs="Times New Roman"/>
          <w:sz w:val="24"/>
          <w:szCs w:val="24"/>
        </w:rPr>
      </w:pPr>
      <w:r w:rsidRPr="0085080A">
        <w:rPr>
          <w:rFonts w:ascii="Times New Roman" w:hAnsi="Times New Roman" w:cs="Times New Roman"/>
          <w:sz w:val="24"/>
          <w:szCs w:val="24"/>
          <w:lang w:val="sr-Cyrl-CS"/>
        </w:rPr>
        <w:t xml:space="preserve">Од 1985-1987. године радила као адвокатски приправник. Правосудни испит положила 1986.године. Од 1987. до 2004. године у градској општини Савски венац обављала је дужности саветнице, помоћника начелника и начелника за имовинско-правне, грађевинске и комунално-стамбене послове. У периоду од 2004. до 2012. године била је помоћница министра у Министарству за капиталне инвестиције, Министарству инфраструктуре, Министарству заштите животне средине, рударства, просторног планирања и урбанизма, одговорна за рад Сектора који се бави издавањем грађевинских и употребних дозвола, енергетску ефикасност у зградарству, грађевинско земљиште, републичку грађевинску и комуналну инспекцију и управно-правни надзор у области државног премера и катастра.  Постављена је за државну секретарку у Министарству грађевинарства, саобраћаја и инфраструктуре у мају 2014. године. </w:t>
      </w:r>
    </w:p>
    <w:p w14:paraId="156CFC31" w14:textId="77777777" w:rsidR="003E2783" w:rsidRPr="0085080A" w:rsidRDefault="003E2783" w:rsidP="003E2783">
      <w:pPr>
        <w:ind w:right="106"/>
        <w:jc w:val="both"/>
        <w:rPr>
          <w:rFonts w:ascii="Times New Roman" w:hAnsi="Times New Roman" w:cs="Times New Roman"/>
          <w:sz w:val="24"/>
          <w:szCs w:val="24"/>
        </w:rPr>
      </w:pPr>
      <w:r w:rsidRPr="0085080A">
        <w:rPr>
          <w:rFonts w:ascii="Times New Roman" w:hAnsi="Times New Roman" w:cs="Times New Roman"/>
          <w:sz w:val="24"/>
          <w:szCs w:val="24"/>
          <w:lang w:val="sr-Cyrl-CS"/>
        </w:rPr>
        <w:t>Предавач и аутор многобројних радова из области планирања и изградње објеката, озакоњења и грађевинског земљишта.</w:t>
      </w:r>
    </w:p>
    <w:p w14:paraId="11139C9A" w14:textId="77777777" w:rsidR="003E2783" w:rsidRPr="0085080A" w:rsidRDefault="003E2783" w:rsidP="003E2783">
      <w:pPr>
        <w:ind w:right="106"/>
        <w:rPr>
          <w:rFonts w:ascii="Times New Roman" w:hAnsi="Times New Roman" w:cs="Times New Roman"/>
          <w:sz w:val="24"/>
          <w:szCs w:val="24"/>
        </w:rPr>
      </w:pPr>
      <w:r w:rsidRPr="0085080A">
        <w:rPr>
          <w:rFonts w:ascii="Times New Roman" w:hAnsi="Times New Roman" w:cs="Times New Roman"/>
          <w:sz w:val="24"/>
          <w:szCs w:val="24"/>
        </w:rPr>
        <w:t>Говори енглески језик.</w:t>
      </w:r>
      <w:r w:rsidRPr="0085080A">
        <w:rPr>
          <w:rFonts w:ascii="Times New Roman" w:hAnsi="Times New Roman" w:cs="Times New Roman"/>
          <w:sz w:val="24"/>
          <w:szCs w:val="24"/>
        </w:rPr>
        <w:br/>
      </w:r>
      <w:r w:rsidRPr="0085080A">
        <w:rPr>
          <w:rFonts w:ascii="Times New Roman" w:hAnsi="Times New Roman" w:cs="Times New Roman"/>
          <w:sz w:val="24"/>
          <w:szCs w:val="24"/>
        </w:rPr>
        <w:br/>
        <w:t>Мајка пунолетног детета.</w:t>
      </w:r>
    </w:p>
    <w:p w14:paraId="386B6749" w14:textId="77777777" w:rsidR="00EC7E44" w:rsidRPr="0085080A" w:rsidRDefault="00EC7E44" w:rsidP="00CE638E">
      <w:pPr>
        <w:tabs>
          <w:tab w:val="left" w:pos="426"/>
        </w:tabs>
        <w:spacing w:after="0" w:line="240" w:lineRule="auto"/>
        <w:ind w:right="106"/>
        <w:rPr>
          <w:rFonts w:ascii="Times New Roman" w:hAnsi="Times New Roman" w:cs="Times New Roman"/>
          <w:sz w:val="24"/>
          <w:szCs w:val="24"/>
          <w:lang w:val="sr-Cyrl-CS"/>
        </w:rPr>
      </w:pPr>
    </w:p>
    <w:p w14:paraId="0B661CDC" w14:textId="77777777" w:rsidR="00EC7E44" w:rsidRPr="0085080A" w:rsidRDefault="00EC7E44" w:rsidP="00CE638E">
      <w:pPr>
        <w:shd w:val="clear" w:color="auto" w:fill="FFFFFF"/>
        <w:tabs>
          <w:tab w:val="left" w:pos="426"/>
        </w:tabs>
        <w:spacing w:after="0" w:line="240" w:lineRule="auto"/>
        <w:ind w:left="720" w:firstLine="720"/>
        <w:jc w:val="both"/>
        <w:textAlignment w:val="baseline"/>
        <w:rPr>
          <w:rFonts w:ascii="Times New Roman" w:eastAsia="Times New Roman" w:hAnsi="Times New Roman" w:cs="Times New Roman"/>
          <w:b/>
          <w:sz w:val="28"/>
          <w:szCs w:val="28"/>
          <w:lang w:val="sr-Cyrl-CS"/>
        </w:rPr>
      </w:pPr>
      <w:r w:rsidRPr="0085080A">
        <w:rPr>
          <w:rFonts w:ascii="Times New Roman" w:eastAsia="Times New Roman" w:hAnsi="Times New Roman" w:cs="Times New Roman"/>
          <w:b/>
          <w:sz w:val="28"/>
          <w:szCs w:val="28"/>
        </w:rPr>
        <w:t xml:space="preserve">              </w:t>
      </w:r>
      <w:r w:rsidRPr="0085080A">
        <w:rPr>
          <w:rFonts w:ascii="Times New Roman" w:eastAsia="Times New Roman" w:hAnsi="Times New Roman" w:cs="Times New Roman"/>
          <w:b/>
          <w:sz w:val="28"/>
          <w:szCs w:val="28"/>
          <w:lang w:val="sr-Cyrl-CS"/>
        </w:rPr>
        <w:t>Милана Ракић, државна секретарка</w:t>
      </w:r>
    </w:p>
    <w:p w14:paraId="676DE662" w14:textId="77777777" w:rsidR="00EC7E44" w:rsidRPr="0085080A" w:rsidRDefault="00EC7E44" w:rsidP="00CE638E">
      <w:pPr>
        <w:tabs>
          <w:tab w:val="left" w:pos="426"/>
        </w:tabs>
        <w:spacing w:after="0" w:line="240" w:lineRule="auto"/>
        <w:ind w:left="426" w:right="106"/>
        <w:rPr>
          <w:rFonts w:ascii="Times New Roman" w:hAnsi="Times New Roman" w:cs="Times New Roman"/>
          <w:sz w:val="24"/>
          <w:szCs w:val="24"/>
          <w:lang w:val="sr-Cyrl-CS"/>
        </w:rPr>
      </w:pPr>
      <w:r w:rsidRPr="0085080A">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1DF928C2" wp14:editId="7A9D5059">
            <wp:simplePos x="0" y="0"/>
            <wp:positionH relativeFrom="column">
              <wp:posOffset>2495550</wp:posOffset>
            </wp:positionH>
            <wp:positionV relativeFrom="paragraph">
              <wp:posOffset>179705</wp:posOffset>
            </wp:positionV>
            <wp:extent cx="1143000" cy="1573530"/>
            <wp:effectExtent l="0" t="0" r="0" b="7620"/>
            <wp:wrapThrough wrapText="bothSides">
              <wp:wrapPolygon edited="0">
                <wp:start x="0" y="0"/>
                <wp:lineTo x="0" y="21443"/>
                <wp:lineTo x="21240" y="21443"/>
                <wp:lineTo x="21240" y="0"/>
                <wp:lineTo x="0" y="0"/>
              </wp:wrapPolygon>
            </wp:wrapThrough>
            <wp:docPr id="4" name="Picture 4" descr="https://www.mgsi.gov.rs/sites/default/files/styles/drzavni-sekretar-large/public/Dr%C5%BEavni%20sekretar%20Milana%20Rakic.png?itok=MGNN_Q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gsi.gov.rs/sites/default/files/styles/drzavni-sekretar-large/public/Dr%C5%BEavni%20sekretar%20Milana%20Rakic.png?itok=MGNN_Qh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573530"/>
                    </a:xfrm>
                    <a:prstGeom prst="rect">
                      <a:avLst/>
                    </a:prstGeom>
                    <a:noFill/>
                    <a:ln>
                      <a:noFill/>
                    </a:ln>
                  </pic:spPr>
                </pic:pic>
              </a:graphicData>
            </a:graphic>
          </wp:anchor>
        </w:drawing>
      </w:r>
    </w:p>
    <w:p w14:paraId="7E2C1BDC"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 xml:space="preserve">                </w:t>
      </w:r>
    </w:p>
    <w:p w14:paraId="7D35B417"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14:paraId="104AC939"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14:paraId="201654B8"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14:paraId="13BCD57D"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14:paraId="4E56CA31"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14:paraId="729792F6"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14:paraId="3BEDED6A"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8"/>
          <w:szCs w:val="28"/>
          <w:lang w:val="sr-Cyrl-CS"/>
        </w:rPr>
      </w:pPr>
    </w:p>
    <w:p w14:paraId="31B9D3B3"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40FB4BD9"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lang w:val="sr-Cyrl-CS"/>
        </w:rPr>
      </w:pPr>
    </w:p>
    <w:p w14:paraId="0399AB2A"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Рођена је 1954. у Краљеву где је завршила основну школу и гимназију. Дипломирала је 1977. на Правном факултету Универзитета у Београду, са просечном оценом 9,03. </w:t>
      </w:r>
    </w:p>
    <w:p w14:paraId="394809E1"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14:paraId="1BAFC93E"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1980. до 1987. обављала је функцију судије општинског суда у грађанској материји.</w:t>
      </w:r>
    </w:p>
    <w:p w14:paraId="41C81475"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1987. до 2003. обављала је функцију заменика општинског, окружног и републичког јавног тужиоца, у кривичној материји.</w:t>
      </w:r>
    </w:p>
    <w:p w14:paraId="33C5AA8A"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2003. до 2006. обављала је послове начелника Дирекције за имовинско правне послове Државне заједнице Србије и Црне Горе (ранији назив Војни правобранилац) и секретара Министарства одбране.</w:t>
      </w:r>
    </w:p>
    <w:p w14:paraId="412C4866"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lastRenderedPageBreak/>
        <w:t>Од 2007. до 2012. обављала је послове шефа правне службе у ГП „ГЕМАX“ д.о.о. Београд.</w:t>
      </w:r>
    </w:p>
    <w:p w14:paraId="5AE249D8"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2012. до 2017. обављала је функцију државног секретара у Министарству природних ресурса, рударства и просторног планирања и Министарства грађевине, саобраћаја и инфраструктуре.</w:t>
      </w:r>
    </w:p>
    <w:p w14:paraId="3637C6AD"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14:paraId="14CDA135"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Удата, мајка двоје деце. Супруг и старији син, дипломирани правници. Млађи син доктор медицине, специјалиста интерне медицине и пулмологије (дипломе ЕУ).</w:t>
      </w:r>
    </w:p>
    <w:p w14:paraId="2FAE373C"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4989CF7D"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Носилац сертификата „Практична примена ФИДИК уговора“ од 2004. и сертификата „Стратешки ПР и лобирање“ од 2003.</w:t>
      </w:r>
    </w:p>
    <w:p w14:paraId="46E9CE51"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14:paraId="129CE673" w14:textId="77777777" w:rsidR="00EC7E44" w:rsidRPr="0085080A"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14:paraId="28418845" w14:textId="77777777" w:rsidR="00EC7E44" w:rsidRPr="0085080A" w:rsidRDefault="00EC7E44" w:rsidP="00CE638E">
      <w:pPr>
        <w:tabs>
          <w:tab w:val="left" w:pos="426"/>
        </w:tabs>
        <w:spacing w:after="0" w:line="240" w:lineRule="auto"/>
        <w:ind w:left="426" w:right="106"/>
        <w:rPr>
          <w:rFonts w:ascii="Times New Roman" w:eastAsia="Times New Roman" w:hAnsi="Times New Roman" w:cs="Times New Roman"/>
          <w:b/>
          <w:sz w:val="24"/>
          <w:szCs w:val="24"/>
          <w:lang w:val="sr-Cyrl-CS"/>
        </w:rPr>
      </w:pPr>
      <w:r w:rsidRPr="0085080A">
        <w:rPr>
          <w:rFonts w:ascii="Times New Roman" w:hAnsi="Times New Roman" w:cs="Times New Roman"/>
          <w:b/>
          <w:sz w:val="28"/>
          <w:szCs w:val="28"/>
        </w:rPr>
        <w:t xml:space="preserve">             </w:t>
      </w:r>
      <w:r w:rsidRPr="0085080A">
        <w:rPr>
          <w:rFonts w:ascii="Times New Roman" w:hAnsi="Times New Roman" w:cs="Times New Roman"/>
          <w:b/>
          <w:sz w:val="28"/>
          <w:szCs w:val="28"/>
          <w:lang w:val="sr-Cyrl-CS"/>
        </w:rPr>
        <w:t>Емеше Лалић Урбан, државна секретарка</w:t>
      </w:r>
    </w:p>
    <w:p w14:paraId="75158545" w14:textId="77777777" w:rsidR="00EC7E44" w:rsidRPr="0085080A" w:rsidRDefault="00EC7E44" w:rsidP="00CE638E">
      <w:pPr>
        <w:tabs>
          <w:tab w:val="left" w:pos="426"/>
        </w:tabs>
        <w:spacing w:after="0" w:line="240" w:lineRule="auto"/>
        <w:ind w:left="426" w:right="106"/>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0020572E" wp14:editId="73BD221A">
            <wp:simplePos x="0" y="0"/>
            <wp:positionH relativeFrom="column">
              <wp:posOffset>2190750</wp:posOffset>
            </wp:positionH>
            <wp:positionV relativeFrom="paragraph">
              <wp:posOffset>161925</wp:posOffset>
            </wp:positionV>
            <wp:extent cx="1123950" cy="1441664"/>
            <wp:effectExtent l="0" t="0" r="0" b="6350"/>
            <wp:wrapThrough wrapText="bothSides">
              <wp:wrapPolygon edited="0">
                <wp:start x="0" y="0"/>
                <wp:lineTo x="0" y="21410"/>
                <wp:lineTo x="21234" y="21410"/>
                <wp:lineTo x="21234" y="0"/>
                <wp:lineTo x="0" y="0"/>
              </wp:wrapPolygon>
            </wp:wrapThrough>
            <wp:docPr id="5" name="Picture 5" descr="https://www.mgsi.gov.rs/sites/default/files/styles/drzavni-sekretar-large/public/Eme%C5%A1e%20Lali%C4%87%20Urban.JPG?itok=o3J79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gsi.gov.rs/sites/default/files/styles/drzavni-sekretar-large/public/Eme%C5%A1e%20Lali%C4%87%20Urban.JPG?itok=o3J79L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1441664"/>
                    </a:xfrm>
                    <a:prstGeom prst="rect">
                      <a:avLst/>
                    </a:prstGeom>
                    <a:noFill/>
                    <a:ln>
                      <a:noFill/>
                    </a:ln>
                  </pic:spPr>
                </pic:pic>
              </a:graphicData>
            </a:graphic>
          </wp:anchor>
        </w:drawing>
      </w:r>
    </w:p>
    <w:p w14:paraId="55A6AFD6" w14:textId="77777777"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14:paraId="76B483AC" w14:textId="77777777"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14:paraId="062C6303" w14:textId="77777777"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14:paraId="6FDF1193" w14:textId="77777777"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14:paraId="5BB22A0A" w14:textId="77777777"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14:paraId="5D03A25D" w14:textId="77777777"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14:paraId="6F78B6BA" w14:textId="77777777" w:rsidR="00EC7E44" w:rsidRPr="0085080A" w:rsidRDefault="00EC7E44" w:rsidP="00CE638E">
      <w:pPr>
        <w:tabs>
          <w:tab w:val="left" w:pos="426"/>
        </w:tabs>
        <w:spacing w:after="0" w:line="240" w:lineRule="auto"/>
        <w:ind w:left="426" w:right="106"/>
        <w:rPr>
          <w:rFonts w:ascii="Times New Roman" w:eastAsia="Times New Roman" w:hAnsi="Times New Roman" w:cs="Times New Roman"/>
          <w:b/>
          <w:sz w:val="28"/>
          <w:szCs w:val="28"/>
          <w:lang w:val="sr-Cyrl-CS"/>
        </w:rPr>
      </w:pPr>
      <w:r w:rsidRPr="0085080A">
        <w:rPr>
          <w:rFonts w:ascii="Times New Roman" w:hAnsi="Times New Roman" w:cs="Times New Roman"/>
          <w:b/>
          <w:sz w:val="24"/>
          <w:szCs w:val="24"/>
          <w:lang w:val="sr-Cyrl-CS"/>
        </w:rPr>
        <w:t xml:space="preserve">  </w:t>
      </w:r>
    </w:p>
    <w:p w14:paraId="050701D3"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78DD9FB1"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Рођена 1975. године у Сенти.</w:t>
      </w:r>
    </w:p>
    <w:p w14:paraId="6944314D"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7824354E"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После стеченог основног и средњег образовања(Гимназијa) у Сенти,уписала се на Универзитет у Новом Саду Грађевински Факултет у Суботици-смер за Конструкције 1994. године. Дипломирала је одбраном дипломског рада Пројекта монтажне АБ конструкције складишне хале (Structural design of prefabricated RC warehouse hall) са оценом 10 (десет) и стиче високо образовање у стручном називу дипломирани грађевински инжењер.</w:t>
      </w:r>
    </w:p>
    <w:p w14:paraId="201DE57A"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35F941C7"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Радно искуство:</w:t>
      </w:r>
    </w:p>
    <w:p w14:paraId="365D3B92"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маја 1999. године до августа 2004. године је била ангажована у грађевинској фирми регистроване у Мађарској, где учествује у изградњи више објеката великих волумена.</w:t>
      </w:r>
    </w:p>
    <w:p w14:paraId="31C3266F"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фебруара 2016. годинедо маја 2018. године је обављала послове координирања пописа нелегалних објеката на територији општине Ковачица.</w:t>
      </w:r>
    </w:p>
    <w:p w14:paraId="26A6345C"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До именовања на функцију државног секретара крајем 2020.годинеобавља послове из своје надлежности од маја 2018. године на радном месту Грађевинског инспекторау Општинској управиопштине Ковачица. Има положен државни стручни испит и испит за инспектора.</w:t>
      </w:r>
    </w:p>
    <w:p w14:paraId="51338490"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40716BAB"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Поредмађарског (матерњег)  и српског језика поседује знање и користи средњи ниво енглеског језика.</w:t>
      </w:r>
    </w:p>
    <w:p w14:paraId="5A3C536A"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5758F09C" w14:textId="77777777" w:rsidR="00EC7E44" w:rsidRPr="0085080A" w:rsidRDefault="00EC7E44" w:rsidP="00CE638E">
      <w:pPr>
        <w:shd w:val="clear" w:color="auto" w:fill="FFFFFF"/>
        <w:tabs>
          <w:tab w:val="left" w:pos="426"/>
        </w:tabs>
        <w:spacing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Удата, мајка троје деце.</w:t>
      </w:r>
    </w:p>
    <w:p w14:paraId="0A13681E" w14:textId="77777777"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14:paraId="258DF967" w14:textId="77777777"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14:paraId="52A5A83A" w14:textId="77777777"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14:paraId="3833A1AC" w14:textId="77777777"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14:paraId="2FCE0CD7" w14:textId="77777777"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14:paraId="0ECF6747" w14:textId="77777777"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14:paraId="45B9DA19" w14:textId="2E55A3E5" w:rsidR="00EC7E44"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14:paraId="267D6302" w14:textId="77777777" w:rsidR="00C24A36" w:rsidRPr="0085080A" w:rsidRDefault="00C24A36"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14:paraId="05F0B99E" w14:textId="77777777"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14:paraId="7F0D8F47" w14:textId="77777777" w:rsidR="00EC7E44" w:rsidRPr="0085080A" w:rsidRDefault="00EC7E44" w:rsidP="00CE638E">
      <w:pPr>
        <w:tabs>
          <w:tab w:val="left" w:pos="426"/>
        </w:tabs>
        <w:spacing w:after="0" w:line="240" w:lineRule="auto"/>
        <w:ind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ab/>
      </w:r>
    </w:p>
    <w:p w14:paraId="53F256DF" w14:textId="77777777" w:rsidR="00EC7E44" w:rsidRPr="0085080A" w:rsidRDefault="00EC7E44" w:rsidP="00CE638E">
      <w:pPr>
        <w:tabs>
          <w:tab w:val="left" w:pos="426"/>
        </w:tabs>
        <w:spacing w:after="0" w:line="240" w:lineRule="auto"/>
        <w:ind w:right="106"/>
        <w:jc w:val="both"/>
        <w:rPr>
          <w:rFonts w:ascii="Times New Roman" w:hAnsi="Times New Roman" w:cs="Times New Roman"/>
          <w:b/>
          <w:sz w:val="24"/>
          <w:szCs w:val="24"/>
          <w:lang w:val="sr-Cyrl-CS"/>
        </w:rPr>
      </w:pPr>
    </w:p>
    <w:p w14:paraId="12FB95E3" w14:textId="77777777" w:rsidR="00EC7E44" w:rsidRPr="0085080A" w:rsidRDefault="00EC7E44" w:rsidP="00CE638E">
      <w:pPr>
        <w:tabs>
          <w:tab w:val="left" w:pos="426"/>
        </w:tabs>
        <w:spacing w:after="0" w:line="240" w:lineRule="auto"/>
        <w:ind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rPr>
        <w:lastRenderedPageBreak/>
        <w:t xml:space="preserve">                              </w:t>
      </w:r>
      <w:r w:rsidRPr="0085080A">
        <w:rPr>
          <w:rFonts w:ascii="Times New Roman" w:hAnsi="Times New Roman" w:cs="Times New Roman"/>
          <w:b/>
          <w:sz w:val="28"/>
          <w:szCs w:val="28"/>
          <w:lang w:val="sr-Cyrl-CS"/>
        </w:rPr>
        <w:t>Биљана Вуксановић, државна секретарка</w:t>
      </w:r>
    </w:p>
    <w:p w14:paraId="58B1D604"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396C4C44" w14:textId="77777777" w:rsidR="00EC7E44" w:rsidRPr="0085080A" w:rsidRDefault="00EC7E44" w:rsidP="00CE638E">
      <w:pPr>
        <w:tabs>
          <w:tab w:val="left" w:pos="426"/>
        </w:tabs>
        <w:spacing w:after="0" w:line="240" w:lineRule="auto"/>
        <w:ind w:right="106"/>
        <w:jc w:val="both"/>
        <w:rPr>
          <w:rFonts w:ascii="Times New Roman" w:eastAsia="Times New Roman" w:hAnsi="Times New Roman" w:cs="Times New Roman"/>
          <w:sz w:val="24"/>
          <w:szCs w:val="24"/>
        </w:rPr>
      </w:pPr>
      <w:r w:rsidRPr="0085080A">
        <w:rPr>
          <w:rFonts w:ascii="Times New Roman" w:hAnsi="Times New Roman" w:cs="Times New Roman"/>
          <w:b/>
          <w:sz w:val="24"/>
          <w:szCs w:val="24"/>
          <w:lang w:val="sr-Cyrl-CS"/>
        </w:rPr>
        <w:t xml:space="preserve"> </w:t>
      </w:r>
      <w:r w:rsidRPr="0085080A">
        <w:rPr>
          <w:rFonts w:ascii="Times New Roman" w:hAnsi="Times New Roman" w:cs="Times New Roman"/>
          <w:b/>
          <w:sz w:val="24"/>
          <w:szCs w:val="24"/>
        </w:rPr>
        <w:t xml:space="preserve">                                                    </w:t>
      </w:r>
      <w:r w:rsidRPr="0085080A">
        <w:rPr>
          <w:rFonts w:ascii="Times New Roman" w:hAnsi="Times New Roman" w:cs="Times New Roman"/>
          <w:b/>
          <w:sz w:val="24"/>
          <w:szCs w:val="24"/>
          <w:lang w:val="sr-Cyrl-CS"/>
        </w:rPr>
        <w:t xml:space="preserve">      </w:t>
      </w:r>
      <w:r w:rsidRPr="0085080A">
        <w:rPr>
          <w:rFonts w:ascii="Times New Roman" w:eastAsia="Times New Roman" w:hAnsi="Times New Roman" w:cs="Times New Roman"/>
          <w:noProof/>
          <w:sz w:val="24"/>
          <w:szCs w:val="24"/>
        </w:rPr>
        <w:drawing>
          <wp:inline distT="0" distB="0" distL="0" distR="0" wp14:anchorId="39D22799" wp14:editId="4E45ECE0">
            <wp:extent cx="1238250" cy="1238250"/>
            <wp:effectExtent l="0" t="0" r="0" b="0"/>
            <wp:docPr id="6" name="Picture 6" descr="https://www.mgsi.gov.rs/sites/default/files/styles/drzavni-sekretar-large/public/Biljana%20Vuksanovic.png?itok=nt-M3b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gsi.gov.rs/sites/default/files/styles/drzavni-sekretar-large/public/Biljana%20Vuksanovic.png?itok=nt-M3bj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0AB6AD5D"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1D258867"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Рођена 1957.године.Основну школу и Трећу београдску гимназију завршила у Београду.</w:t>
      </w:r>
    </w:p>
    <w:p w14:paraId="43EE9310"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Дипломирала на Грађевинском факултету Универзитета у Београду, смер путеви и железнице 1982. године.</w:t>
      </w:r>
    </w:p>
    <w:p w14:paraId="328C96C5"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5680C1C1"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1983. године професионално је ангажована у путном сектору и цео радни век до данас, одговорно обавља послове из области пројектовања, одржавања, планирања и изградње путева, као и заштите животне средине и безбедности саобраћаја.</w:t>
      </w:r>
    </w:p>
    <w:p w14:paraId="2496002D"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На руководећем положају је од 2004.године, првобитно на позицији Начелник Одељења за план и развој, у тадашњој Републичкој дирекцији за путеве.</w:t>
      </w:r>
    </w:p>
    <w:p w14:paraId="299189E1"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2006. године је Директор Сектора за стратегију, пројектовање и развој, односно Извршни директор Сектора за стратегију, пројектовање и развој у ЈП „Путеви Србије“ од 2015. године.</w:t>
      </w:r>
    </w:p>
    <w:p w14:paraId="4F6333CF"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2BC77972"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Активно је учествовала на пројектима које је финансирала ЕУ и друге финансијске организације. Успешно учествовала и руководила међународним пројектима и различитим облицима сарадње са иностраним партнерима.</w:t>
      </w:r>
    </w:p>
    <w:p w14:paraId="1E8ADDD0"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506C2E68"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Има положен стучни испит за грађевинске инжењере и испит за рад у органима управе. Поседује лиценцу за овлашћеног извођача радова и одговорног пројектанта Инжењерске коморе Србије.</w:t>
      </w:r>
    </w:p>
    <w:p w14:paraId="613D2E4F"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03268770"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Активан је члан у многим организацијама и има објављен велики број стручних радова, заједно са својим сарадницима и колегама.</w:t>
      </w:r>
    </w:p>
    <w:p w14:paraId="78267507"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Председник Српског друштва за путеве VIA-VITA је од октобра 2014. године.</w:t>
      </w:r>
    </w:p>
    <w:p w14:paraId="7664873A"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09A4AC64"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Говори енглески језик.</w:t>
      </w:r>
    </w:p>
    <w:p w14:paraId="0D763699"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0B193CE3"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Мајка једног детета.</w:t>
      </w:r>
    </w:p>
    <w:p w14:paraId="624197DF"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096C23D3"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14A71904"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69776D3E"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25A6C59B"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09F79C3C"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14:paraId="7B3163DD"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14:paraId="30D10CB9"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14:paraId="5EE1DD5D"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14:paraId="19F60F8E"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14:paraId="0FBF7B1A" w14:textId="77777777" w:rsidR="00EC7E44" w:rsidRPr="0085080A" w:rsidRDefault="00EC7E44" w:rsidP="00CE638E">
      <w:pPr>
        <w:tabs>
          <w:tab w:val="left" w:pos="426"/>
        </w:tabs>
        <w:spacing w:after="0" w:line="240" w:lineRule="auto"/>
        <w:ind w:right="106"/>
        <w:jc w:val="both"/>
        <w:rPr>
          <w:rFonts w:ascii="Times New Roman" w:hAnsi="Times New Roman" w:cs="Times New Roman"/>
          <w:b/>
          <w:sz w:val="28"/>
          <w:szCs w:val="28"/>
          <w:lang w:val="sr-Cyrl-CS"/>
        </w:rPr>
      </w:pPr>
    </w:p>
    <w:p w14:paraId="3FE256FB" w14:textId="77777777" w:rsidR="001C3A04" w:rsidRPr="0085080A" w:rsidRDefault="001C3A04" w:rsidP="00CE638E">
      <w:pPr>
        <w:tabs>
          <w:tab w:val="left" w:pos="426"/>
        </w:tabs>
        <w:spacing w:after="0" w:line="240" w:lineRule="auto"/>
        <w:ind w:right="106"/>
        <w:jc w:val="both"/>
        <w:rPr>
          <w:rFonts w:ascii="Times New Roman" w:hAnsi="Times New Roman" w:cs="Times New Roman"/>
          <w:b/>
          <w:sz w:val="28"/>
          <w:szCs w:val="28"/>
          <w:lang w:val="sr-Cyrl-CS"/>
        </w:rPr>
      </w:pPr>
    </w:p>
    <w:p w14:paraId="692FC069" w14:textId="77777777" w:rsidR="001C3A04" w:rsidRPr="0085080A" w:rsidRDefault="001C3A04" w:rsidP="00CE638E">
      <w:pPr>
        <w:tabs>
          <w:tab w:val="left" w:pos="426"/>
        </w:tabs>
        <w:spacing w:after="0" w:line="240" w:lineRule="auto"/>
        <w:ind w:right="106"/>
        <w:jc w:val="both"/>
        <w:rPr>
          <w:rFonts w:ascii="Times New Roman" w:hAnsi="Times New Roman" w:cs="Times New Roman"/>
          <w:b/>
          <w:sz w:val="28"/>
          <w:szCs w:val="28"/>
          <w:lang w:val="sr-Cyrl-CS"/>
        </w:rPr>
      </w:pPr>
    </w:p>
    <w:p w14:paraId="67F56531" w14:textId="31AD1015" w:rsidR="001C3A04" w:rsidRDefault="001C3A04" w:rsidP="00CE638E">
      <w:pPr>
        <w:tabs>
          <w:tab w:val="left" w:pos="426"/>
        </w:tabs>
        <w:spacing w:after="0" w:line="240" w:lineRule="auto"/>
        <w:ind w:right="106"/>
        <w:jc w:val="both"/>
        <w:rPr>
          <w:rFonts w:ascii="Times New Roman" w:hAnsi="Times New Roman" w:cs="Times New Roman"/>
          <w:b/>
          <w:sz w:val="28"/>
          <w:szCs w:val="28"/>
          <w:lang w:val="sr-Cyrl-CS"/>
        </w:rPr>
      </w:pPr>
    </w:p>
    <w:p w14:paraId="574EB1A5" w14:textId="77777777" w:rsidR="00C24A36" w:rsidRPr="0085080A" w:rsidRDefault="00C24A36" w:rsidP="00CE638E">
      <w:pPr>
        <w:tabs>
          <w:tab w:val="left" w:pos="426"/>
        </w:tabs>
        <w:spacing w:after="0" w:line="240" w:lineRule="auto"/>
        <w:ind w:right="106"/>
        <w:jc w:val="both"/>
        <w:rPr>
          <w:rFonts w:ascii="Times New Roman" w:hAnsi="Times New Roman" w:cs="Times New Roman"/>
          <w:b/>
          <w:sz w:val="28"/>
          <w:szCs w:val="28"/>
          <w:lang w:val="sr-Cyrl-CS"/>
        </w:rPr>
      </w:pPr>
    </w:p>
    <w:p w14:paraId="4C37FBF7" w14:textId="77777777" w:rsidR="00B677BA" w:rsidRPr="0085080A" w:rsidRDefault="00B677BA" w:rsidP="00CE638E">
      <w:pPr>
        <w:tabs>
          <w:tab w:val="left" w:pos="426"/>
        </w:tabs>
        <w:spacing w:after="0" w:line="240" w:lineRule="auto"/>
        <w:ind w:right="106"/>
        <w:jc w:val="both"/>
        <w:rPr>
          <w:rFonts w:ascii="Times New Roman" w:hAnsi="Times New Roman" w:cs="Times New Roman"/>
          <w:b/>
          <w:sz w:val="28"/>
          <w:szCs w:val="28"/>
          <w:lang w:val="sr-Cyrl-CS"/>
        </w:rPr>
      </w:pPr>
    </w:p>
    <w:p w14:paraId="555C62AF"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r w:rsidRPr="0085080A">
        <w:rPr>
          <w:rFonts w:ascii="Times New Roman" w:hAnsi="Times New Roman" w:cs="Times New Roman"/>
          <w:b/>
          <w:sz w:val="28"/>
          <w:szCs w:val="28"/>
        </w:rPr>
        <w:lastRenderedPageBreak/>
        <w:t xml:space="preserve">                             </w:t>
      </w:r>
      <w:r w:rsidRPr="0085080A">
        <w:rPr>
          <w:rFonts w:ascii="Times New Roman" w:hAnsi="Times New Roman" w:cs="Times New Roman"/>
          <w:b/>
          <w:sz w:val="28"/>
          <w:szCs w:val="28"/>
          <w:lang w:val="sr-Cyrl-CS"/>
        </w:rPr>
        <w:t>Биљана Поповић, државна секретарка</w:t>
      </w:r>
    </w:p>
    <w:p w14:paraId="5442AD56"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1D00AD50" w14:textId="77777777" w:rsidR="00EC7E44" w:rsidRPr="0085080A" w:rsidRDefault="00EC7E44" w:rsidP="00CE638E">
      <w:pPr>
        <w:tabs>
          <w:tab w:val="left" w:pos="426"/>
        </w:tabs>
        <w:spacing w:after="0" w:line="240" w:lineRule="auto"/>
        <w:ind w:left="426" w:right="106" w:hanging="426"/>
        <w:rPr>
          <w:rFonts w:ascii="Times New Roman" w:hAnsi="Times New Roman" w:cs="Times New Roman"/>
          <w:b/>
          <w:sz w:val="28"/>
          <w:szCs w:val="28"/>
          <w:lang w:val="sr-Cyrl-CS"/>
        </w:rPr>
      </w:pPr>
      <w:r w:rsidRPr="0085080A">
        <w:rPr>
          <w:rFonts w:ascii="Times New Roman" w:hAnsi="Times New Roman" w:cs="Times New Roman"/>
          <w:b/>
          <w:sz w:val="28"/>
          <w:szCs w:val="28"/>
        </w:rPr>
        <w:t xml:space="preserve">                                                        </w:t>
      </w:r>
      <w:r w:rsidRPr="0085080A">
        <w:rPr>
          <w:rFonts w:ascii="Times New Roman" w:hAnsi="Times New Roman" w:cs="Times New Roman"/>
          <w:b/>
          <w:sz w:val="28"/>
          <w:szCs w:val="28"/>
          <w:lang w:val="sr-Cyrl-CS"/>
        </w:rPr>
        <w:t xml:space="preserve">    </w:t>
      </w:r>
      <w:r w:rsidRPr="0085080A">
        <w:rPr>
          <w:rFonts w:ascii="Times New Roman" w:eastAsia="Times New Roman" w:hAnsi="Times New Roman" w:cs="Times New Roman"/>
          <w:noProof/>
          <w:sz w:val="28"/>
          <w:szCs w:val="28"/>
        </w:rPr>
        <w:drawing>
          <wp:inline distT="0" distB="0" distL="0" distR="0" wp14:anchorId="6B9D3479" wp14:editId="08F303C4">
            <wp:extent cx="952500" cy="1430198"/>
            <wp:effectExtent l="0" t="0" r="0" b="0"/>
            <wp:docPr id="7" name="Picture 7" descr="https://www.mgsi.gov.rs/sites/default/files/styles/drzavni-sekretar-large/public/Drz%CC%8Cavni%20Sekretar%20BiljanaPopovic%CC%81%20.jpg?itok=OCMFa_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Drz%CC%8Cavni%20Sekretar%20BiljanaPopovic%CC%81%20.jpg?itok=OCMFa_D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4813" cy="1433671"/>
                    </a:xfrm>
                    <a:prstGeom prst="rect">
                      <a:avLst/>
                    </a:prstGeom>
                    <a:noFill/>
                    <a:ln>
                      <a:noFill/>
                    </a:ln>
                  </pic:spPr>
                </pic:pic>
              </a:graphicData>
            </a:graphic>
          </wp:inline>
        </w:drawing>
      </w:r>
    </w:p>
    <w:p w14:paraId="3E058D36"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76071E77"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Рођена је 1972. године у Београду, дипломирани економиста.</w:t>
      </w:r>
    </w:p>
    <w:p w14:paraId="0A28B0DF"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56161561"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2016. до 2020. године обављала је функцију државног секретара у Министарству унутрашњих послова Републике Србије, у два мандата.</w:t>
      </w:r>
    </w:p>
    <w:p w14:paraId="283F1730"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2014. до 2016. године била је начелник Одељења за медије и комуникације Министарства унутрашњих послова Републике Србије.</w:t>
      </w:r>
    </w:p>
    <w:p w14:paraId="176943F6"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Од 2012. до 2014. године била је саветник у Кабинету председника Народне скупштине Републике Србије.</w:t>
      </w:r>
    </w:p>
    <w:p w14:paraId="3C60FEB2"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2011. до 2012. године ра</w:t>
      </w:r>
      <w:r w:rsidR="00C95CE1" w:rsidRPr="0085080A">
        <w:rPr>
          <w:rFonts w:ascii="Times New Roman" w:eastAsia="Times New Roman" w:hAnsi="Times New Roman" w:cs="Times New Roman"/>
          <w:sz w:val="24"/>
          <w:szCs w:val="24"/>
        </w:rPr>
        <w:t>дила је као консултант више ком</w:t>
      </w:r>
      <w:r w:rsidRPr="0085080A">
        <w:rPr>
          <w:rFonts w:ascii="Times New Roman" w:eastAsia="Times New Roman" w:hAnsi="Times New Roman" w:cs="Times New Roman"/>
          <w:sz w:val="24"/>
          <w:szCs w:val="24"/>
        </w:rPr>
        <w:t>панија.</w:t>
      </w:r>
    </w:p>
    <w:p w14:paraId="7017D3B2"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Своју професионалну каријеру започела је на Радио телевизији Србије као новинар и водитељ, а потом и уредник у Дневнику 2 РТС-а. Након деценије рада, прелази на БК телевизију као уредник и водитељ централне информативне емисије „Телефакт“. Током своје професионалне каријере радила је на Пинк телевизији, Ентер телевизији, и напослетку на телевизији Авала као уредник, након чега напушта новинарство.</w:t>
      </w:r>
    </w:p>
    <w:p w14:paraId="5D21361E"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Током 19 година проведених у новинарству пратила је најзначајније политичке догађаје, од парламентарних до председничких избора, ванредних догађаја, терористичких напада, елементарних непогода.</w:t>
      </w:r>
    </w:p>
    <w:p w14:paraId="5E2610D0"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755FD553"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bdr w:val="none" w:sz="0" w:space="0" w:color="auto" w:frame="1"/>
        </w:rPr>
      </w:pPr>
      <w:r w:rsidRPr="0085080A">
        <w:rPr>
          <w:rFonts w:ascii="Times New Roman" w:eastAsia="Times New Roman" w:hAnsi="Times New Roman" w:cs="Times New Roman"/>
          <w:sz w:val="24"/>
          <w:szCs w:val="24"/>
          <w:bdr w:val="none" w:sz="0" w:space="0" w:color="auto" w:frame="1"/>
        </w:rPr>
        <w:t>Говори енглески и руски језик.</w:t>
      </w:r>
    </w:p>
    <w:p w14:paraId="7887C237" w14:textId="77777777" w:rsidR="006C7349" w:rsidRPr="0085080A" w:rsidRDefault="006C7349"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14:paraId="34606E5B" w14:textId="77777777" w:rsidR="00EC7E44" w:rsidRPr="0085080A"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b/>
          <w:sz w:val="28"/>
          <w:szCs w:val="28"/>
        </w:rPr>
        <w:t xml:space="preserve">                         </w:t>
      </w:r>
      <w:r w:rsidRPr="0085080A">
        <w:rPr>
          <w:rFonts w:ascii="Times New Roman" w:hAnsi="Times New Roman" w:cs="Times New Roman"/>
          <w:b/>
          <w:sz w:val="28"/>
          <w:szCs w:val="28"/>
          <w:lang w:val="sr-Cyrl-CS"/>
        </w:rPr>
        <w:t>Енес Бухић, државни секретар</w:t>
      </w:r>
    </w:p>
    <w:p w14:paraId="72766B2D" w14:textId="77777777" w:rsidR="00EC7E44" w:rsidRPr="0085080A"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14:paraId="43FAA08C" w14:textId="77777777" w:rsidR="00EC7E44" w:rsidRPr="0085080A" w:rsidRDefault="00EC7E44" w:rsidP="00CE638E">
      <w:pPr>
        <w:tabs>
          <w:tab w:val="left" w:pos="426"/>
        </w:tabs>
        <w:spacing w:after="0" w:line="240" w:lineRule="auto"/>
        <w:ind w:left="426" w:right="106" w:hanging="42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 xml:space="preserve"> </w:t>
      </w:r>
      <w:r w:rsidRPr="0085080A">
        <w:rPr>
          <w:rFonts w:ascii="Times New Roman" w:hAnsi="Times New Roman" w:cs="Times New Roman"/>
          <w:b/>
          <w:sz w:val="24"/>
          <w:szCs w:val="24"/>
        </w:rPr>
        <w:t xml:space="preserve">                                                              </w:t>
      </w:r>
      <w:r w:rsidRPr="0085080A">
        <w:rPr>
          <w:rFonts w:ascii="Times New Roman" w:hAnsi="Times New Roman" w:cs="Times New Roman"/>
          <w:b/>
          <w:sz w:val="24"/>
          <w:szCs w:val="24"/>
          <w:lang w:val="sr-Cyrl-CS"/>
        </w:rPr>
        <w:t xml:space="preserve">      </w:t>
      </w:r>
      <w:r w:rsidRPr="0085080A">
        <w:rPr>
          <w:rFonts w:ascii="Times New Roman" w:eastAsia="Times New Roman" w:hAnsi="Times New Roman" w:cs="Times New Roman"/>
          <w:noProof/>
          <w:sz w:val="24"/>
          <w:szCs w:val="24"/>
        </w:rPr>
        <w:drawing>
          <wp:inline distT="0" distB="0" distL="0" distR="0" wp14:anchorId="6DE428C7" wp14:editId="64FD4B6F">
            <wp:extent cx="1081412" cy="1304925"/>
            <wp:effectExtent l="0" t="0" r="4445" b="0"/>
            <wp:docPr id="8" name="Picture 8" descr="https://www.mgsi.gov.rs/sites/default/files/styles/drzavni-sekretar-large/public/Enes.jpg?itok=2_IZdf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gsi.gov.rs/sites/default/files/styles/drzavni-sekretar-large/public/Enes.jpg?itok=2_IZdfq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951" cy="1310402"/>
                    </a:xfrm>
                    <a:prstGeom prst="rect">
                      <a:avLst/>
                    </a:prstGeom>
                    <a:noFill/>
                    <a:ln>
                      <a:noFill/>
                    </a:ln>
                  </pic:spPr>
                </pic:pic>
              </a:graphicData>
            </a:graphic>
          </wp:inline>
        </w:drawing>
      </w:r>
    </w:p>
    <w:p w14:paraId="4421C514"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 је 1992. године у Новом Пазару где је завршио основну и средњу школу. Дипломирао је на државном Грађевинском факултету, Акдениз Универзитетa у Турској.</w:t>
      </w:r>
    </w:p>
    <w:p w14:paraId="5E92695B"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Мастер студије завршио на државном Универзитету у Новом Пазару, где је и стекао звање мастер инжењер грађевинарства.</w:t>
      </w:r>
    </w:p>
    <w:p w14:paraId="31E0AC3D"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августа 2020. до децембра 2020. био је члан Градског већа Града Новог Пазара, задужен за грађевину и инфраструктуру.</w:t>
      </w:r>
    </w:p>
    <w:p w14:paraId="133C7462"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У периоду од 2018. до 2020. године био је саветник у одељењу за урбанизам у Градској управи Града Новог Пазара, као и кординатор на неколико државних пројеката са иностраним партнерима, везаних за грађевину.</w:t>
      </w:r>
    </w:p>
    <w:p w14:paraId="11498D60"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2016. до 2017. радио је у приватној грађевинској фирми у Берлину.</w:t>
      </w:r>
    </w:p>
    <w:p w14:paraId="4DC15113" w14:textId="79498CAD" w:rsidR="006C7349" w:rsidRDefault="00EC7E44" w:rsidP="00511B89">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rPr>
        <w:br/>
        <w:t>Говори турски, немачки и енглески језик</w:t>
      </w:r>
      <w:bookmarkStart w:id="1" w:name="_Toc522258720"/>
      <w:bookmarkStart w:id="2" w:name="_Toc525209180"/>
      <w:bookmarkStart w:id="3" w:name="_Toc525209496"/>
      <w:bookmarkStart w:id="4" w:name="_Toc525230781"/>
      <w:bookmarkStart w:id="5" w:name="_Toc525231197"/>
      <w:bookmarkStart w:id="6" w:name="_Toc525228871"/>
      <w:bookmarkStart w:id="7" w:name="_Toc525737195"/>
      <w:bookmarkEnd w:id="1"/>
      <w:bookmarkEnd w:id="2"/>
      <w:bookmarkEnd w:id="3"/>
      <w:bookmarkEnd w:id="4"/>
      <w:bookmarkEnd w:id="5"/>
      <w:bookmarkEnd w:id="6"/>
      <w:bookmarkEnd w:id="7"/>
      <w:r w:rsidR="00186C6B">
        <w:rPr>
          <w:rFonts w:ascii="Times New Roman" w:eastAsia="Times New Roman" w:hAnsi="Times New Roman" w:cs="Times New Roman"/>
          <w:sz w:val="24"/>
          <w:szCs w:val="24"/>
          <w:lang w:val="sr-Cyrl-CS"/>
        </w:rPr>
        <w:t>.</w:t>
      </w:r>
    </w:p>
    <w:p w14:paraId="15A6B366" w14:textId="77777777" w:rsidR="00186C6B" w:rsidRPr="00186C6B" w:rsidRDefault="00186C6B" w:rsidP="00511B89">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lang w:val="sr-Cyrl-CS"/>
        </w:rPr>
      </w:pPr>
    </w:p>
    <w:p w14:paraId="62390A9C" w14:textId="77777777" w:rsidR="00C24A36" w:rsidRDefault="00C24A36" w:rsidP="008A4CC5">
      <w:pPr>
        <w:tabs>
          <w:tab w:val="left" w:pos="426"/>
        </w:tabs>
        <w:ind w:left="3600" w:right="106" w:firstLine="720"/>
        <w:rPr>
          <w:rFonts w:ascii="Times New Roman" w:eastAsia="Batang" w:hAnsi="Times New Roman" w:cs="Times New Roman"/>
          <w:b/>
          <w:bCs/>
          <w:sz w:val="24"/>
          <w:szCs w:val="24"/>
          <w:lang w:val="sr-Cyrl-CS" w:eastAsia="sr-Latn-CS"/>
        </w:rPr>
      </w:pPr>
    </w:p>
    <w:p w14:paraId="0C501E65" w14:textId="2C5F61D6" w:rsidR="00EC7E44" w:rsidRPr="0085080A" w:rsidRDefault="00EC7E44" w:rsidP="008A4CC5">
      <w:pPr>
        <w:tabs>
          <w:tab w:val="left" w:pos="426"/>
        </w:tabs>
        <w:ind w:left="3600" w:right="106" w:firstLine="720"/>
        <w:rPr>
          <w:rFonts w:ascii="Times New Roman" w:eastAsia="Batang" w:hAnsi="Times New Roman" w:cs="Times New Roman"/>
          <w:b/>
          <w:bCs/>
          <w:sz w:val="24"/>
          <w:szCs w:val="24"/>
          <w:lang w:val="sr-Cyrl-CS" w:eastAsia="sr-Latn-CS"/>
        </w:rPr>
      </w:pPr>
      <w:r w:rsidRPr="0085080A">
        <w:rPr>
          <w:rFonts w:ascii="Times New Roman" w:eastAsia="Batang" w:hAnsi="Times New Roman" w:cs="Times New Roman"/>
          <w:b/>
          <w:bCs/>
          <w:sz w:val="24"/>
          <w:szCs w:val="24"/>
          <w:lang w:val="sr-Cyrl-CS" w:eastAsia="sr-Latn-CS"/>
        </w:rPr>
        <w:lastRenderedPageBreak/>
        <w:t>УВОД</w:t>
      </w:r>
    </w:p>
    <w:p w14:paraId="78AAD005" w14:textId="77777777" w:rsidR="006C7349" w:rsidRPr="0085080A" w:rsidRDefault="008A4CC5" w:rsidP="00511B89">
      <w:pPr>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Поштовани,</w:t>
      </w:r>
    </w:p>
    <w:p w14:paraId="4BFB4D05" w14:textId="218EDBDD"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Част ми је што могу, у име Министарства грађевинарства саобраћаја и инфраструктуре (у даљем тексту: Министарство), да и овим извештајем представим акт</w:t>
      </w:r>
      <w:r w:rsidR="00C24A36">
        <w:rPr>
          <w:rFonts w:ascii="Times New Roman" w:hAnsi="Times New Roman" w:cs="Times New Roman"/>
          <w:sz w:val="24"/>
          <w:szCs w:val="24"/>
          <w:lang w:val="sr-Cyrl-CS"/>
        </w:rPr>
        <w:t>ивности Министарства зa период април-јун</w:t>
      </w:r>
      <w:r w:rsidR="008D0AA0" w:rsidRPr="0085080A">
        <w:rPr>
          <w:rFonts w:ascii="Times New Roman" w:hAnsi="Times New Roman" w:cs="Times New Roman"/>
          <w:sz w:val="24"/>
          <w:szCs w:val="24"/>
          <w:lang w:val="sr-Cyrl-CS"/>
        </w:rPr>
        <w:t xml:space="preserve"> 2022</w:t>
      </w:r>
      <w:r w:rsidRPr="0085080A">
        <w:rPr>
          <w:rFonts w:ascii="Times New Roman" w:hAnsi="Times New Roman" w:cs="Times New Roman"/>
          <w:sz w:val="24"/>
          <w:szCs w:val="24"/>
          <w:lang w:val="sr-Cyrl-CS"/>
        </w:rPr>
        <w:t xml:space="preserve">. године. </w:t>
      </w:r>
    </w:p>
    <w:p w14:paraId="02C6A6BE" w14:textId="77777777"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Министарство је формирано Законом о министарствима („Сл. гласник РС“, бр. 44/2014, 14/2015, 54/2015, 96/15 и</w:t>
      </w:r>
      <w:r w:rsidRPr="0085080A">
        <w:rPr>
          <w:rFonts w:ascii="Times New Roman" w:hAnsi="Times New Roman" w:cs="Times New Roman"/>
          <w:sz w:val="24"/>
          <w:szCs w:val="24"/>
        </w:rPr>
        <w:t xml:space="preserve"> 128/20</w:t>
      </w:r>
      <w:r w:rsidRPr="0085080A">
        <w:rPr>
          <w:rFonts w:ascii="Times New Roman" w:hAnsi="Times New Roman" w:cs="Times New Roman"/>
          <w:sz w:val="24"/>
          <w:szCs w:val="24"/>
          <w:lang w:val="sr-Cyrl-CS"/>
        </w:rPr>
        <w:t xml:space="preserve">), спајањем Министарства грађевинарства и урбанизма, Министарства саобраћаја и дела Министарства природних ресурса, рударства и просторног планирања. </w:t>
      </w:r>
    </w:p>
    <w:p w14:paraId="19F7660C" w14:textId="77777777"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 својој законодавној активности, при предлагању законских концепата и решења, вођени смо тиме да је њихов задатак да допринесу решавању проблема са којима се свакодневно сусрећу грађани и привреда Републике Србије, а да су истовремено усклађени са европским законодавством. </w:t>
      </w:r>
    </w:p>
    <w:p w14:paraId="4312957B" w14:textId="77777777"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Посебна пажња, у складу са политиком Владе Републике Србије, посвећена је регионалним иницијативама и пројектима из домена активности ресора Министарства. Ово се посебно односи на концепт компатибилности инфраструктурних система, како међусобно, тако и у смислу укључења наших мрежа у одговарајуће европске мреже и пројекте.</w:t>
      </w:r>
    </w:p>
    <w:p w14:paraId="3AFD663A" w14:textId="77777777"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Као једно од систематски највећих министарстава Владе Републике Србије, овај ресор носи изразито велику одговорност у изградњи Србије за њену будућност и добробит свих грађана. Пројекти који се данас раде су најзначајнији у последњих педесет година и за циљ имају потпуно модернизацију земље која ће бити једнака у развоју са чланицама Европске уније, чијем чланству и Србија тежи. Будућност Србије вођена је снажном визијом председника Републике Александра Вучића, а реализација зависи само од преданог рада, тимски свих нас заједно.</w:t>
      </w:r>
    </w:p>
    <w:p w14:paraId="2647910B" w14:textId="77777777"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Послови који се обављају у Министарству груписани су по сродности у девет сектора, Секретаријат, две унутрашње јединице изван састава сектора и Секретаријат и два органа управе у саставу Министарства.</w:t>
      </w:r>
    </w:p>
    <w:p w14:paraId="229421E6" w14:textId="1FBA006D" w:rsidR="00A52B42" w:rsidRDefault="00786AA3" w:rsidP="00A52B42">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Министарству (без органа управе у саставу) запослено је 2</w:t>
      </w:r>
      <w:r w:rsidR="00866A74">
        <w:rPr>
          <w:rFonts w:ascii="Times New Roman" w:hAnsi="Times New Roman" w:cs="Times New Roman"/>
          <w:sz w:val="24"/>
          <w:szCs w:val="24"/>
        </w:rPr>
        <w:t>8</w:t>
      </w:r>
      <w:r w:rsidR="00866A74">
        <w:rPr>
          <w:rFonts w:ascii="Times New Roman" w:hAnsi="Times New Roman" w:cs="Times New Roman"/>
          <w:sz w:val="24"/>
          <w:szCs w:val="24"/>
          <w:lang w:val="sr-Cyrl-CS"/>
        </w:rPr>
        <w:t>5</w:t>
      </w:r>
      <w:r w:rsidRPr="0085080A">
        <w:rPr>
          <w:rFonts w:ascii="Times New Roman" w:hAnsi="Times New Roman" w:cs="Times New Roman"/>
          <w:sz w:val="24"/>
          <w:szCs w:val="24"/>
          <w:lang w:val="sr-Cyrl-CS"/>
        </w:rPr>
        <w:t xml:space="preserve"> лица (на неодређено и одређено време, укључујући и постављена лица), а преглед броја запослених по стручној с</w:t>
      </w:r>
      <w:r w:rsidR="008A4CC5" w:rsidRPr="0085080A">
        <w:rPr>
          <w:rFonts w:ascii="Times New Roman" w:hAnsi="Times New Roman" w:cs="Times New Roman"/>
          <w:sz w:val="24"/>
          <w:szCs w:val="24"/>
          <w:lang w:val="sr-Cyrl-CS"/>
        </w:rPr>
        <w:t>преми дат је у наредној табели:</w:t>
      </w:r>
    </w:p>
    <w:p w14:paraId="27E5324C" w14:textId="77777777" w:rsidR="00A52B42" w:rsidRPr="000411C2" w:rsidRDefault="00A52B42" w:rsidP="00A52B42">
      <w:pPr>
        <w:ind w:left="426" w:right="106" w:firstLine="720"/>
        <w:jc w:val="both"/>
        <w:rPr>
          <w:rFonts w:ascii="Times New Roman" w:hAnsi="Times New Roman" w:cs="Times New Roman"/>
          <w:sz w:val="24"/>
          <w:szCs w:val="24"/>
          <w:lang w:val="sr-Cyrl-CS"/>
        </w:rPr>
      </w:pPr>
      <w:r w:rsidRPr="000411C2">
        <w:rPr>
          <w:rFonts w:ascii="Times New Roman" w:hAnsi="Times New Roman" w:cs="Times New Roman"/>
          <w:sz w:val="24"/>
          <w:szCs w:val="24"/>
          <w:lang w:val="sr-Cyrl-CS"/>
        </w:rPr>
        <w:t>Табела 1: Преглед броја запослених по стручној спреми на дан 30.06.2022. године</w:t>
      </w:r>
    </w:p>
    <w:tbl>
      <w:tblPr>
        <w:tblW w:w="7317" w:type="dxa"/>
        <w:tblInd w:w="1240" w:type="dxa"/>
        <w:tblCellMar>
          <w:left w:w="0" w:type="dxa"/>
          <w:right w:w="0" w:type="dxa"/>
        </w:tblCellMar>
        <w:tblLook w:val="04A0" w:firstRow="1" w:lastRow="0" w:firstColumn="1" w:lastColumn="0" w:noHBand="0" w:noVBand="1"/>
      </w:tblPr>
      <w:tblGrid>
        <w:gridCol w:w="1059"/>
        <w:gridCol w:w="4296"/>
        <w:gridCol w:w="1962"/>
      </w:tblGrid>
      <w:tr w:rsidR="00A52B42" w:rsidRPr="000411C2" w14:paraId="369876C8" w14:textId="77777777" w:rsidTr="00AF5097">
        <w:trPr>
          <w:trHeight w:val="300"/>
        </w:trPr>
        <w:tc>
          <w:tcPr>
            <w:tcW w:w="1060" w:type="dxa"/>
            <w:tcBorders>
              <w:top w:val="single" w:sz="8" w:space="0" w:color="000001"/>
              <w:left w:val="single" w:sz="8" w:space="0" w:color="000001"/>
              <w:bottom w:val="single" w:sz="8" w:space="0" w:color="000001"/>
              <w:right w:val="single" w:sz="8" w:space="0" w:color="000001"/>
            </w:tcBorders>
            <w:shd w:val="clear" w:color="auto" w:fill="BFBFBF"/>
            <w:tcMar>
              <w:top w:w="0" w:type="dxa"/>
              <w:left w:w="103" w:type="dxa"/>
              <w:bottom w:w="0" w:type="dxa"/>
              <w:right w:w="108" w:type="dxa"/>
            </w:tcMar>
            <w:vAlign w:val="center"/>
            <w:hideMark/>
          </w:tcPr>
          <w:p w14:paraId="1EC75ADD" w14:textId="77777777" w:rsidR="00A52B42" w:rsidRPr="000411C2" w:rsidRDefault="00A52B42" w:rsidP="00AF5097">
            <w:pPr>
              <w:ind w:left="426" w:right="106"/>
              <w:jc w:val="center"/>
              <w:rPr>
                <w:rFonts w:ascii="Times New Roman" w:hAnsi="Times New Roman" w:cs="Times New Roman"/>
                <w:b/>
                <w:bCs/>
                <w:sz w:val="24"/>
                <w:szCs w:val="24"/>
                <w:lang w:val="sr-Cyrl-CS"/>
              </w:rPr>
            </w:pPr>
            <w:r w:rsidRPr="000411C2">
              <w:rPr>
                <w:rFonts w:ascii="Times New Roman" w:hAnsi="Times New Roman" w:cs="Times New Roman"/>
                <w:b/>
                <w:bCs/>
                <w:sz w:val="24"/>
                <w:szCs w:val="24"/>
                <w:lang w:val="sr-Cyrl-CS"/>
              </w:rPr>
              <w:t>РБ</w:t>
            </w:r>
          </w:p>
        </w:tc>
        <w:tc>
          <w:tcPr>
            <w:tcW w:w="4639" w:type="dxa"/>
            <w:tcBorders>
              <w:top w:val="single" w:sz="8" w:space="0" w:color="000001"/>
              <w:left w:val="nil"/>
              <w:bottom w:val="single" w:sz="8" w:space="0" w:color="000001"/>
              <w:right w:val="single" w:sz="8" w:space="0" w:color="000001"/>
            </w:tcBorders>
            <w:shd w:val="clear" w:color="auto" w:fill="BFBFBF"/>
            <w:tcMar>
              <w:top w:w="0" w:type="dxa"/>
              <w:left w:w="103" w:type="dxa"/>
              <w:bottom w:w="0" w:type="dxa"/>
              <w:right w:w="108" w:type="dxa"/>
            </w:tcMar>
            <w:vAlign w:val="center"/>
            <w:hideMark/>
          </w:tcPr>
          <w:p w14:paraId="60F58E2D" w14:textId="77777777" w:rsidR="00A52B42" w:rsidRPr="000411C2" w:rsidRDefault="00A52B42" w:rsidP="00AF5097">
            <w:pPr>
              <w:ind w:left="426" w:right="106"/>
              <w:jc w:val="center"/>
              <w:rPr>
                <w:rFonts w:ascii="Times New Roman" w:hAnsi="Times New Roman" w:cs="Times New Roman"/>
                <w:b/>
                <w:bCs/>
                <w:sz w:val="24"/>
                <w:szCs w:val="24"/>
                <w:lang w:val="sr-Cyrl-CS"/>
              </w:rPr>
            </w:pPr>
            <w:r w:rsidRPr="000411C2">
              <w:rPr>
                <w:rFonts w:ascii="Times New Roman" w:hAnsi="Times New Roman" w:cs="Times New Roman"/>
                <w:b/>
                <w:bCs/>
                <w:sz w:val="24"/>
                <w:szCs w:val="24"/>
                <w:lang w:val="sr-Cyrl-CS"/>
              </w:rPr>
              <w:t>Стручна спрема</w:t>
            </w:r>
          </w:p>
        </w:tc>
        <w:tc>
          <w:tcPr>
            <w:tcW w:w="1618" w:type="dxa"/>
            <w:tcBorders>
              <w:top w:val="single" w:sz="8" w:space="0" w:color="000001"/>
              <w:left w:val="nil"/>
              <w:bottom w:val="single" w:sz="8" w:space="0" w:color="000001"/>
              <w:right w:val="single" w:sz="8" w:space="0" w:color="000001"/>
            </w:tcBorders>
            <w:shd w:val="clear" w:color="auto" w:fill="BFBFBF"/>
            <w:tcMar>
              <w:top w:w="0" w:type="dxa"/>
              <w:left w:w="103" w:type="dxa"/>
              <w:bottom w:w="0" w:type="dxa"/>
              <w:right w:w="108" w:type="dxa"/>
            </w:tcMar>
            <w:vAlign w:val="center"/>
            <w:hideMark/>
          </w:tcPr>
          <w:p w14:paraId="475C2F89" w14:textId="77777777" w:rsidR="00A52B42" w:rsidRPr="000411C2" w:rsidRDefault="00A52B42" w:rsidP="00AF5097">
            <w:pPr>
              <w:ind w:left="426" w:right="106"/>
              <w:jc w:val="center"/>
              <w:rPr>
                <w:rFonts w:ascii="Times New Roman" w:hAnsi="Times New Roman" w:cs="Times New Roman"/>
                <w:b/>
                <w:bCs/>
                <w:sz w:val="24"/>
                <w:szCs w:val="24"/>
                <w:lang w:val="sr-Cyrl-CS"/>
              </w:rPr>
            </w:pPr>
            <w:r w:rsidRPr="000411C2">
              <w:rPr>
                <w:rFonts w:ascii="Times New Roman" w:hAnsi="Times New Roman" w:cs="Times New Roman"/>
                <w:b/>
                <w:bCs/>
                <w:sz w:val="24"/>
                <w:szCs w:val="24"/>
                <w:lang w:val="sr-Cyrl-CS"/>
              </w:rPr>
              <w:t>Број запослених</w:t>
            </w:r>
          </w:p>
        </w:tc>
      </w:tr>
      <w:tr w:rsidR="00A52B42" w:rsidRPr="000411C2" w14:paraId="4B6EABC2" w14:textId="77777777" w:rsidTr="00AF5097">
        <w:trPr>
          <w:trHeight w:val="30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center"/>
            <w:hideMark/>
          </w:tcPr>
          <w:p w14:paraId="1211B299" w14:textId="77777777" w:rsidR="00A52B42" w:rsidRPr="000411C2" w:rsidRDefault="00A52B42" w:rsidP="00AF5097">
            <w:pPr>
              <w:ind w:left="426" w:right="106"/>
              <w:jc w:val="center"/>
              <w:rPr>
                <w:rFonts w:ascii="Times New Roman" w:hAnsi="Times New Roman" w:cs="Times New Roman"/>
                <w:sz w:val="24"/>
                <w:szCs w:val="24"/>
                <w:lang w:val="sr-Cyrl-CS"/>
              </w:rPr>
            </w:pPr>
            <w:r w:rsidRPr="000411C2">
              <w:rPr>
                <w:rFonts w:ascii="Times New Roman" w:hAnsi="Times New Roman" w:cs="Times New Roman"/>
                <w:sz w:val="24"/>
                <w:szCs w:val="24"/>
                <w:lang w:val="sr-Cyrl-CS"/>
              </w:rPr>
              <w:t>1.</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center"/>
            <w:hideMark/>
          </w:tcPr>
          <w:p w14:paraId="4BFD4630" w14:textId="77777777" w:rsidR="00A52B42" w:rsidRPr="000411C2" w:rsidRDefault="00A52B42" w:rsidP="00AF5097">
            <w:pPr>
              <w:ind w:left="426" w:right="106"/>
              <w:rPr>
                <w:rFonts w:ascii="Times New Roman" w:hAnsi="Times New Roman" w:cs="Times New Roman"/>
                <w:sz w:val="24"/>
                <w:szCs w:val="24"/>
                <w:lang w:val="sr-Cyrl-CS"/>
              </w:rPr>
            </w:pPr>
            <w:r w:rsidRPr="000411C2">
              <w:rPr>
                <w:rFonts w:ascii="Times New Roman" w:hAnsi="Times New Roman" w:cs="Times New Roman"/>
                <w:sz w:val="24"/>
                <w:szCs w:val="24"/>
                <w:lang w:val="sr-Cyrl-CS"/>
              </w:rPr>
              <w:t>ССС средња стручна спрема</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14:paraId="4E7A7887" w14:textId="77777777" w:rsidR="00A52B42" w:rsidRPr="000411C2" w:rsidRDefault="00A52B42" w:rsidP="00AF5097">
            <w:pPr>
              <w:ind w:left="426" w:right="106"/>
              <w:jc w:val="center"/>
              <w:rPr>
                <w:rFonts w:ascii="Times New Roman" w:hAnsi="Times New Roman" w:cs="Times New Roman"/>
                <w:sz w:val="24"/>
                <w:szCs w:val="24"/>
                <w:lang w:val="sr-Cyrl-CS"/>
              </w:rPr>
            </w:pPr>
            <w:r w:rsidRPr="000411C2">
              <w:rPr>
                <w:rFonts w:ascii="Times New Roman" w:hAnsi="Times New Roman" w:cs="Times New Roman"/>
                <w:sz w:val="24"/>
                <w:szCs w:val="24"/>
                <w:lang w:val="sr-Cyrl-CS"/>
              </w:rPr>
              <w:t>28</w:t>
            </w:r>
          </w:p>
        </w:tc>
      </w:tr>
      <w:tr w:rsidR="00A52B42" w:rsidRPr="000411C2" w14:paraId="7BF2E26A" w14:textId="77777777" w:rsidTr="00AF5097">
        <w:trPr>
          <w:trHeight w:val="30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center"/>
            <w:hideMark/>
          </w:tcPr>
          <w:p w14:paraId="6FC00DB6" w14:textId="77777777" w:rsidR="00A52B42" w:rsidRPr="000411C2" w:rsidRDefault="00A52B42" w:rsidP="00AF5097">
            <w:pPr>
              <w:ind w:left="426" w:right="106"/>
              <w:jc w:val="center"/>
              <w:rPr>
                <w:rFonts w:ascii="Times New Roman" w:hAnsi="Times New Roman" w:cs="Times New Roman"/>
                <w:sz w:val="24"/>
                <w:szCs w:val="24"/>
                <w:lang w:val="sr-Cyrl-CS"/>
              </w:rPr>
            </w:pPr>
            <w:r w:rsidRPr="000411C2">
              <w:rPr>
                <w:rFonts w:ascii="Times New Roman" w:hAnsi="Times New Roman" w:cs="Times New Roman"/>
                <w:sz w:val="24"/>
                <w:szCs w:val="24"/>
                <w:lang w:val="sr-Cyrl-CS"/>
              </w:rPr>
              <w:t>2.</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center"/>
            <w:hideMark/>
          </w:tcPr>
          <w:p w14:paraId="35DAEFF6" w14:textId="77777777" w:rsidR="00A52B42" w:rsidRPr="000411C2" w:rsidRDefault="00A52B42" w:rsidP="00AF5097">
            <w:pPr>
              <w:ind w:left="426" w:right="106"/>
              <w:rPr>
                <w:rFonts w:ascii="Times New Roman" w:hAnsi="Times New Roman" w:cs="Times New Roman"/>
                <w:sz w:val="24"/>
                <w:szCs w:val="24"/>
                <w:lang w:val="sr-Cyrl-CS"/>
              </w:rPr>
            </w:pPr>
            <w:r w:rsidRPr="000411C2">
              <w:rPr>
                <w:rFonts w:ascii="Times New Roman" w:hAnsi="Times New Roman" w:cs="Times New Roman"/>
                <w:sz w:val="24"/>
                <w:szCs w:val="24"/>
                <w:lang w:val="sr-Cyrl-CS"/>
              </w:rPr>
              <w:t>Виша стручна спрема</w:t>
            </w:r>
          </w:p>
          <w:p w14:paraId="2B347920" w14:textId="77777777" w:rsidR="00A52B42" w:rsidRPr="000411C2" w:rsidRDefault="00A52B42" w:rsidP="00AF5097">
            <w:pPr>
              <w:ind w:left="426" w:right="106"/>
              <w:rPr>
                <w:rFonts w:ascii="Times New Roman" w:hAnsi="Times New Roman" w:cs="Times New Roman"/>
                <w:sz w:val="24"/>
                <w:szCs w:val="24"/>
                <w:lang w:val="sr-Cyrl-CS"/>
              </w:rPr>
            </w:pPr>
            <w:r w:rsidRPr="000411C2">
              <w:rPr>
                <w:rFonts w:ascii="Times New Roman" w:hAnsi="Times New Roman" w:cs="Times New Roman"/>
                <w:sz w:val="24"/>
                <w:szCs w:val="24"/>
                <w:lang w:val="sr-Cyrl-CS"/>
              </w:rPr>
              <w:t>(најмање 180 ЕСПБ бодова)</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14:paraId="1717826A" w14:textId="77777777" w:rsidR="00A52B42" w:rsidRPr="000411C2" w:rsidRDefault="00A52B42" w:rsidP="00AF5097">
            <w:pPr>
              <w:ind w:left="426" w:right="106"/>
              <w:jc w:val="center"/>
              <w:rPr>
                <w:rFonts w:ascii="Times New Roman" w:hAnsi="Times New Roman" w:cs="Times New Roman"/>
                <w:sz w:val="24"/>
                <w:szCs w:val="24"/>
                <w:lang w:val="sr-Cyrl-CS"/>
              </w:rPr>
            </w:pPr>
            <w:r w:rsidRPr="000411C2">
              <w:rPr>
                <w:rFonts w:ascii="Times New Roman" w:hAnsi="Times New Roman" w:cs="Times New Roman"/>
                <w:sz w:val="24"/>
                <w:szCs w:val="24"/>
                <w:lang w:val="sr-Cyrl-CS"/>
              </w:rPr>
              <w:t>10</w:t>
            </w:r>
          </w:p>
        </w:tc>
      </w:tr>
      <w:tr w:rsidR="00A52B42" w:rsidRPr="000411C2" w14:paraId="59759C07" w14:textId="77777777" w:rsidTr="00AF5097">
        <w:trPr>
          <w:trHeight w:val="7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center"/>
            <w:hideMark/>
          </w:tcPr>
          <w:p w14:paraId="2FE4E868" w14:textId="77777777" w:rsidR="00A52B42" w:rsidRPr="000411C2" w:rsidRDefault="00A52B42" w:rsidP="00AF5097">
            <w:pPr>
              <w:ind w:left="426" w:right="106"/>
              <w:jc w:val="center"/>
              <w:rPr>
                <w:rFonts w:ascii="Times New Roman" w:hAnsi="Times New Roman" w:cs="Times New Roman"/>
                <w:sz w:val="24"/>
                <w:szCs w:val="24"/>
                <w:lang w:val="sr-Cyrl-CS"/>
              </w:rPr>
            </w:pPr>
            <w:r w:rsidRPr="000411C2">
              <w:rPr>
                <w:rFonts w:ascii="Times New Roman" w:hAnsi="Times New Roman" w:cs="Times New Roman"/>
                <w:sz w:val="24"/>
                <w:szCs w:val="24"/>
                <w:lang w:val="sr-Cyrl-CS"/>
              </w:rPr>
              <w:t>3.</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center"/>
            <w:hideMark/>
          </w:tcPr>
          <w:p w14:paraId="7BB4A6D5" w14:textId="77777777" w:rsidR="00A52B42" w:rsidRPr="000411C2" w:rsidRDefault="00A52B42" w:rsidP="00AF5097">
            <w:pPr>
              <w:ind w:left="426" w:right="106"/>
              <w:rPr>
                <w:rFonts w:ascii="Times New Roman" w:hAnsi="Times New Roman" w:cs="Times New Roman"/>
                <w:sz w:val="24"/>
                <w:szCs w:val="24"/>
                <w:lang w:val="sr-Cyrl-CS"/>
              </w:rPr>
            </w:pPr>
            <w:r w:rsidRPr="000411C2">
              <w:rPr>
                <w:rFonts w:ascii="Times New Roman" w:hAnsi="Times New Roman" w:cs="Times New Roman"/>
                <w:sz w:val="24"/>
                <w:szCs w:val="24"/>
                <w:lang w:val="sr-Cyrl-CS"/>
              </w:rPr>
              <w:t>Висока стручна спрема</w:t>
            </w:r>
          </w:p>
          <w:p w14:paraId="5C713D67" w14:textId="77777777" w:rsidR="00A52B42" w:rsidRPr="000411C2" w:rsidRDefault="00A52B42" w:rsidP="00AF5097">
            <w:pPr>
              <w:ind w:left="426" w:right="106"/>
              <w:rPr>
                <w:rFonts w:ascii="Times New Roman" w:hAnsi="Times New Roman" w:cs="Times New Roman"/>
                <w:sz w:val="24"/>
                <w:szCs w:val="24"/>
                <w:lang w:val="sr-Cyrl-CS"/>
              </w:rPr>
            </w:pPr>
            <w:r w:rsidRPr="000411C2">
              <w:rPr>
                <w:rFonts w:ascii="Times New Roman" w:hAnsi="Times New Roman" w:cs="Times New Roman"/>
                <w:sz w:val="24"/>
                <w:szCs w:val="24"/>
                <w:lang w:val="sr-Cyrl-CS"/>
              </w:rPr>
              <w:t>(најмање 240 ЕСПБ бодова)</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14:paraId="7F4D745A" w14:textId="77777777" w:rsidR="00A52B42" w:rsidRPr="000411C2" w:rsidRDefault="00A52B42" w:rsidP="00AF5097">
            <w:pPr>
              <w:ind w:left="426" w:right="106"/>
              <w:jc w:val="center"/>
              <w:rPr>
                <w:rFonts w:ascii="Times New Roman" w:hAnsi="Times New Roman" w:cs="Times New Roman"/>
                <w:sz w:val="24"/>
                <w:szCs w:val="24"/>
                <w:lang w:val="sr-Cyrl-CS"/>
              </w:rPr>
            </w:pPr>
            <w:r w:rsidRPr="000411C2">
              <w:rPr>
                <w:rFonts w:ascii="Times New Roman" w:hAnsi="Times New Roman" w:cs="Times New Roman"/>
                <w:sz w:val="24"/>
                <w:szCs w:val="24"/>
                <w:lang w:val="sr-Cyrl-CS"/>
              </w:rPr>
              <w:t>247</w:t>
            </w:r>
          </w:p>
        </w:tc>
      </w:tr>
      <w:tr w:rsidR="00A52B42" w:rsidRPr="000411C2" w14:paraId="749B25F7" w14:textId="77777777" w:rsidTr="00AF5097">
        <w:trPr>
          <w:trHeight w:val="30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bottom"/>
            <w:hideMark/>
          </w:tcPr>
          <w:p w14:paraId="0FEF91C9" w14:textId="77777777" w:rsidR="00A52B42" w:rsidRPr="000411C2" w:rsidRDefault="00A52B42" w:rsidP="00AF5097">
            <w:pPr>
              <w:ind w:left="426" w:right="106"/>
              <w:rPr>
                <w:rFonts w:ascii="Times New Roman" w:hAnsi="Times New Roman" w:cs="Times New Roman"/>
                <w:sz w:val="24"/>
                <w:szCs w:val="24"/>
              </w:rPr>
            </w:pPr>
            <w:r w:rsidRPr="000411C2">
              <w:rPr>
                <w:rFonts w:ascii="Times New Roman" w:hAnsi="Times New Roman" w:cs="Times New Roman"/>
                <w:sz w:val="24"/>
                <w:szCs w:val="24"/>
                <w:lang w:val="sr-Cyrl-CS"/>
              </w:rPr>
              <w:t> </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14:paraId="74B88C4E" w14:textId="77777777" w:rsidR="00A52B42" w:rsidRPr="000411C2" w:rsidRDefault="00A52B42" w:rsidP="00AF5097">
            <w:pPr>
              <w:ind w:left="426" w:right="106"/>
              <w:jc w:val="center"/>
              <w:rPr>
                <w:rFonts w:ascii="Times New Roman" w:hAnsi="Times New Roman" w:cs="Times New Roman"/>
                <w:b/>
                <w:bCs/>
                <w:sz w:val="24"/>
                <w:szCs w:val="24"/>
                <w:lang w:val="sr-Cyrl-CS"/>
              </w:rPr>
            </w:pPr>
            <w:r w:rsidRPr="000411C2">
              <w:rPr>
                <w:rFonts w:ascii="Times New Roman" w:hAnsi="Times New Roman" w:cs="Times New Roman"/>
                <w:b/>
                <w:bCs/>
                <w:sz w:val="24"/>
                <w:szCs w:val="24"/>
                <w:lang w:val="sr-Cyrl-CS"/>
              </w:rPr>
              <w:t>УКУПНО</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14:paraId="66EB86B1" w14:textId="77777777" w:rsidR="00A52B42" w:rsidRPr="000411C2" w:rsidRDefault="00A52B42" w:rsidP="00AF5097">
            <w:pPr>
              <w:ind w:left="426" w:right="106"/>
              <w:jc w:val="center"/>
              <w:rPr>
                <w:rFonts w:ascii="Times New Roman" w:hAnsi="Times New Roman" w:cs="Times New Roman"/>
                <w:b/>
                <w:bCs/>
                <w:sz w:val="24"/>
                <w:szCs w:val="24"/>
                <w:lang w:val="sr-Cyrl-CS"/>
              </w:rPr>
            </w:pPr>
            <w:r w:rsidRPr="000411C2">
              <w:rPr>
                <w:rFonts w:ascii="Times New Roman" w:hAnsi="Times New Roman" w:cs="Times New Roman"/>
                <w:b/>
                <w:bCs/>
                <w:sz w:val="24"/>
                <w:szCs w:val="24"/>
                <w:lang w:val="sr-Cyrl-CS"/>
              </w:rPr>
              <w:t>285</w:t>
            </w:r>
          </w:p>
        </w:tc>
      </w:tr>
    </w:tbl>
    <w:p w14:paraId="7F0C639F" w14:textId="77777777" w:rsidR="00A52B42" w:rsidRPr="000411C2" w:rsidRDefault="00A52B42" w:rsidP="00A52B42">
      <w:pPr>
        <w:tabs>
          <w:tab w:val="left" w:pos="426"/>
          <w:tab w:val="left" w:pos="567"/>
        </w:tabs>
        <w:spacing w:after="0" w:line="240" w:lineRule="auto"/>
        <w:ind w:right="106"/>
        <w:jc w:val="both"/>
        <w:rPr>
          <w:rFonts w:ascii="Times New Roman" w:hAnsi="Times New Roman" w:cs="Times New Roman"/>
          <w:i/>
          <w:sz w:val="24"/>
          <w:szCs w:val="24"/>
          <w:lang w:val="sr-Cyrl-CS"/>
        </w:rPr>
      </w:pPr>
      <w:r w:rsidRPr="000411C2">
        <w:rPr>
          <w:rFonts w:ascii="Times New Roman" w:hAnsi="Times New Roman" w:cs="Times New Roman"/>
          <w:lang w:val="sr-Cyrl-CS"/>
        </w:rPr>
        <w:t xml:space="preserve">                                                                 </w:t>
      </w:r>
      <w:r w:rsidRPr="000411C2">
        <w:rPr>
          <w:rFonts w:ascii="Times New Roman" w:hAnsi="Times New Roman" w:cs="Times New Roman"/>
          <w:i/>
          <w:sz w:val="24"/>
          <w:szCs w:val="24"/>
          <w:lang w:val="sr-Cyrl-CS"/>
        </w:rPr>
        <w:t>Извор: Секретаријат Министарства</w:t>
      </w:r>
    </w:p>
    <w:p w14:paraId="4D100279" w14:textId="77777777" w:rsidR="00EC7E44" w:rsidRPr="0085080A" w:rsidRDefault="00EC7E44" w:rsidP="00CE638E">
      <w:pPr>
        <w:tabs>
          <w:tab w:val="left" w:pos="426"/>
          <w:tab w:val="left" w:pos="567"/>
        </w:tabs>
        <w:spacing w:after="0" w:line="240" w:lineRule="auto"/>
        <w:ind w:right="106"/>
        <w:jc w:val="both"/>
        <w:rPr>
          <w:rFonts w:ascii="Times New Roman" w:eastAsia="Times New Roman" w:hAnsi="Times New Roman" w:cs="Times New Roman"/>
          <w:i/>
          <w:sz w:val="24"/>
          <w:szCs w:val="24"/>
          <w:lang w:val="sr-Cyrl-CS"/>
        </w:rPr>
        <w:sectPr w:rsidR="00EC7E44" w:rsidRPr="0085080A" w:rsidSect="00D365FD">
          <w:footerReference w:type="default" r:id="rId16"/>
          <w:pgSz w:w="11906" w:h="16838"/>
          <w:pgMar w:top="709" w:right="1133" w:bottom="0" w:left="1080" w:header="0" w:footer="340" w:gutter="0"/>
          <w:cols w:space="720"/>
          <w:formProt w:val="0"/>
          <w:docGrid w:linePitch="360" w:charSpace="-2049"/>
        </w:sectPr>
      </w:pPr>
    </w:p>
    <w:p w14:paraId="7A3BAB14" w14:textId="77777777" w:rsidR="00EC7E44" w:rsidRPr="0085080A" w:rsidRDefault="00EC7E44" w:rsidP="00CE638E">
      <w:pPr>
        <w:tabs>
          <w:tab w:val="left" w:pos="426"/>
          <w:tab w:val="left" w:pos="567"/>
        </w:tabs>
        <w:spacing w:after="0" w:line="240" w:lineRule="auto"/>
        <w:ind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lastRenderedPageBreak/>
        <w:t xml:space="preserve">                            Ради лакшег разумевања комплексности делокруга рада Министарства, у наста</w:t>
      </w:r>
      <w:bookmarkStart w:id="8" w:name="_Toc410410075"/>
      <w:r w:rsidRPr="0085080A">
        <w:rPr>
          <w:rFonts w:ascii="Times New Roman" w:hAnsi="Times New Roman" w:cs="Times New Roman"/>
          <w:sz w:val="24"/>
          <w:szCs w:val="24"/>
          <w:lang w:val="sr-Cyrl-CS"/>
        </w:rPr>
        <w:t>вку је дата Oрганизациона шема:</w:t>
      </w:r>
      <w:r w:rsidRPr="0085080A">
        <w:rPr>
          <w:rFonts w:ascii="Times New Roman" w:eastAsia="Times New Roman" w:hAnsi="Times New Roman" w:cs="Times New Roman"/>
          <w:sz w:val="24"/>
          <w:szCs w:val="24"/>
          <w:lang w:val="sr-Cyrl-CS"/>
        </w:rPr>
        <w:t xml:space="preserve">     </w:t>
      </w:r>
    </w:p>
    <w:bookmarkEnd w:id="8"/>
    <w:p w14:paraId="5E1F1746" w14:textId="77777777" w:rsidR="00EC7E44" w:rsidRPr="0085080A" w:rsidRDefault="00EC7E44" w:rsidP="00CE638E">
      <w:pPr>
        <w:tabs>
          <w:tab w:val="left" w:pos="426"/>
          <w:tab w:val="left" w:pos="567"/>
        </w:tabs>
        <w:spacing w:after="0" w:line="240" w:lineRule="auto"/>
        <w:ind w:left="426" w:right="106"/>
        <w:jc w:val="both"/>
        <w:rPr>
          <w:rFonts w:ascii="Times New Roman" w:eastAsia="Times New Roman" w:hAnsi="Times New Roman" w:cs="Times New Roman"/>
          <w:sz w:val="24"/>
          <w:szCs w:val="24"/>
          <w:lang w:val="sr-Cyrl-CS"/>
        </w:rPr>
        <w:sectPr w:rsidR="00EC7E44" w:rsidRPr="0085080A" w:rsidSect="009851D6">
          <w:footerReference w:type="default" r:id="rId17"/>
          <w:pgSz w:w="16838" w:h="11906" w:orient="landscape"/>
          <w:pgMar w:top="426" w:right="992" w:bottom="426" w:left="851" w:header="0" w:footer="340" w:gutter="0"/>
          <w:cols w:space="720"/>
          <w:formProt w:val="0"/>
          <w:docGrid w:linePitch="360" w:charSpace="-2049"/>
        </w:sectPr>
      </w:pPr>
      <w:r w:rsidRPr="0085080A">
        <w:rPr>
          <w:rFonts w:ascii="Times New Roman" w:hAnsi="Times New Roman" w:cs="Times New Roman"/>
        </w:rPr>
        <w:object w:dxaOrig="21784" w:dyaOrig="19744" w14:anchorId="6443C5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508.4pt" o:ole="">
            <v:imagedata r:id="rId18" o:title=""/>
          </v:shape>
          <o:OLEObject Type="Embed" ProgID="Visio.Drawing.11" ShapeID="_x0000_i1025" DrawAspect="Content" ObjectID="_1722408585" r:id="rId19"/>
        </w:object>
      </w:r>
    </w:p>
    <w:p w14:paraId="69CCBFC1" w14:textId="64A0A328" w:rsidR="00EC7E44"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9" w:name="_Toc525737196"/>
      <w:bookmarkStart w:id="10" w:name="_Toc525207682"/>
      <w:bookmarkStart w:id="11" w:name="_Toc525209181"/>
      <w:bookmarkStart w:id="12" w:name="_Toc525209497"/>
      <w:bookmarkStart w:id="13" w:name="_Toc525228872"/>
      <w:bookmarkStart w:id="14" w:name="_Toc525230782"/>
      <w:bookmarkStart w:id="15" w:name="_Toc525231198"/>
      <w:bookmarkStart w:id="16" w:name="_Toc525739597"/>
      <w:bookmarkStart w:id="17" w:name="_Toc525207684"/>
      <w:bookmarkStart w:id="18" w:name="_Toc525737209"/>
      <w:bookmarkStart w:id="19" w:name="_Toc525231200"/>
      <w:bookmarkStart w:id="20" w:name="_Toc525230784"/>
      <w:bookmarkStart w:id="21" w:name="_Toc525228874"/>
      <w:bookmarkStart w:id="22" w:name="_Toc525209499"/>
      <w:bookmarkStart w:id="23" w:name="_Toc525209183"/>
      <w:bookmarkStart w:id="24" w:name="_Toc525739610"/>
      <w:bookmarkStart w:id="25" w:name="_Toc522258727"/>
      <w:bookmarkStart w:id="26" w:name="_Toc111795466"/>
      <w:bookmarkEnd w:id="9"/>
      <w:bookmarkEnd w:id="10"/>
      <w:bookmarkEnd w:id="11"/>
      <w:bookmarkEnd w:id="12"/>
      <w:bookmarkEnd w:id="13"/>
      <w:bookmarkEnd w:id="14"/>
      <w:bookmarkEnd w:id="15"/>
      <w:bookmarkEnd w:id="16"/>
      <w:r w:rsidRPr="0085080A">
        <w:rPr>
          <w:rFonts w:ascii="Times New Roman" w:eastAsia="Calibri" w:hAnsi="Times New Roman" w:cs="Times New Roman"/>
          <w:b/>
          <w:bCs/>
          <w:sz w:val="24"/>
          <w:szCs w:val="24"/>
          <w:lang w:val="sr-Cyrl-CS" w:eastAsia="sr-Latn-CS"/>
        </w:rPr>
        <w:lastRenderedPageBreak/>
        <w:t>СЕКТОР ЗА ГРАЂЕВИНСКЕ ПОСЛОВЕ, СПРОВОЂЕЊЕ ОБЈЕДИЊЕНЕ   ПРОЦЕДУРЕ И ОЗАКОЊЕЊЕ</w:t>
      </w:r>
      <w:bookmarkEnd w:id="26"/>
    </w:p>
    <w:p w14:paraId="01A0275A" w14:textId="2EE2593B" w:rsidR="00B807E6" w:rsidRDefault="00B807E6" w:rsidP="00B807E6">
      <w:pPr>
        <w:keepNext/>
        <w:tabs>
          <w:tab w:val="left" w:pos="426"/>
          <w:tab w:val="left" w:pos="567"/>
          <w:tab w:val="left" w:pos="709"/>
          <w:tab w:val="left" w:pos="851"/>
          <w:tab w:val="left" w:pos="8931"/>
          <w:tab w:val="left" w:pos="9000"/>
        </w:tabs>
        <w:spacing w:after="0" w:line="240" w:lineRule="auto"/>
        <w:outlineLvl w:val="0"/>
        <w:rPr>
          <w:rFonts w:ascii="Times New Roman" w:eastAsia="Calibri" w:hAnsi="Times New Roman" w:cs="Times New Roman"/>
          <w:b/>
          <w:bCs/>
          <w:sz w:val="24"/>
          <w:szCs w:val="24"/>
          <w:lang w:val="sr-Cyrl-CS" w:eastAsia="sr-Latn-CS"/>
        </w:rPr>
      </w:pPr>
    </w:p>
    <w:p w14:paraId="1358A569" w14:textId="77777777" w:rsidR="00B807E6" w:rsidRPr="0085080A" w:rsidRDefault="00B807E6" w:rsidP="00B807E6">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
          <w:bCs/>
          <w:sz w:val="24"/>
          <w:szCs w:val="24"/>
          <w:lang w:val="sr-Cyrl-CS" w:eastAsia="sr-Latn-CS"/>
        </w:rPr>
      </w:pPr>
    </w:p>
    <w:p w14:paraId="4ACE6138" w14:textId="73B536AE" w:rsidR="00B807E6" w:rsidRPr="0085080A" w:rsidRDefault="00B807E6" w:rsidP="00B807E6">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
          <w:bCs/>
          <w:sz w:val="24"/>
          <w:szCs w:val="24"/>
          <w:lang w:val="sr-Cyrl-CS" w:eastAsia="sr-Latn-CS"/>
        </w:rPr>
      </w:pPr>
    </w:p>
    <w:p w14:paraId="6A748466" w14:textId="13B08229" w:rsidR="00B807E6" w:rsidRPr="0085080A" w:rsidRDefault="00B807E6" w:rsidP="00B807E6">
      <w:pPr>
        <w:shd w:val="clear" w:color="auto" w:fill="FFFFFF"/>
        <w:tabs>
          <w:tab w:val="left" w:pos="426"/>
        </w:tabs>
        <w:spacing w:after="0" w:line="240" w:lineRule="auto"/>
        <w:ind w:right="106"/>
        <w:jc w:val="both"/>
        <w:textAlignment w:val="baseline"/>
        <w:rPr>
          <w:rFonts w:ascii="Times New Roman" w:hAnsi="Times New Roman" w:cs="Times New Roman"/>
          <w:b/>
          <w:sz w:val="24"/>
          <w:szCs w:val="24"/>
          <w:lang w:val="sr-Cyrl-CS"/>
        </w:rPr>
      </w:pPr>
      <w:r>
        <w:rPr>
          <w:rFonts w:ascii="Times New Roman" w:hAnsi="Times New Roman" w:cs="Times New Roman"/>
          <w:b/>
          <w:sz w:val="24"/>
          <w:szCs w:val="24"/>
          <w:lang w:val="sr-Cyrl-CS"/>
        </w:rPr>
        <w:t>Бранислав Поповић</w:t>
      </w:r>
      <w:r w:rsidRPr="0085080A">
        <w:rPr>
          <w:rFonts w:ascii="Times New Roman" w:hAnsi="Times New Roman" w:cs="Times New Roman"/>
          <w:b/>
          <w:sz w:val="24"/>
          <w:szCs w:val="24"/>
          <w:lang w:val="sr-Cyrl-CS"/>
        </w:rPr>
        <w:t>, в.д. помоћнка министра</w:t>
      </w:r>
    </w:p>
    <w:p w14:paraId="13081BD8" w14:textId="77777777" w:rsidR="00B807E6" w:rsidRPr="0085080A" w:rsidRDefault="00B807E6" w:rsidP="00B807E6">
      <w:pPr>
        <w:shd w:val="clear" w:color="auto" w:fill="FFFFFF"/>
        <w:tabs>
          <w:tab w:val="left" w:pos="426"/>
        </w:tabs>
        <w:spacing w:after="0" w:line="240" w:lineRule="auto"/>
        <w:ind w:left="426" w:right="106"/>
        <w:jc w:val="both"/>
        <w:textAlignment w:val="baseline"/>
        <w:rPr>
          <w:rFonts w:ascii="Times New Roman" w:hAnsi="Times New Roman" w:cs="Times New Roman"/>
          <w:b/>
          <w:sz w:val="24"/>
          <w:szCs w:val="24"/>
          <w:lang w:val="sr-Cyrl-CS"/>
        </w:rPr>
      </w:pPr>
    </w:p>
    <w:p w14:paraId="409F5FD6" w14:textId="44898107" w:rsidR="00B807E6" w:rsidRPr="00B807E6" w:rsidRDefault="00B807E6" w:rsidP="00B807E6">
      <w:pPr>
        <w:pStyle w:val="NormalWeb"/>
        <w:shd w:val="clear" w:color="auto" w:fill="FFFFFF"/>
        <w:spacing w:beforeAutospacing="0" w:after="270" w:afterAutospacing="0"/>
        <w:textAlignment w:val="baseline"/>
      </w:pPr>
      <w:r w:rsidRPr="00801D9F">
        <w:rPr>
          <w:sz w:val="21"/>
          <w:szCs w:val="21"/>
        </w:rPr>
        <w:br/>
      </w:r>
      <w:r w:rsidRPr="00801D9F">
        <w:t>Рођен је 1964. Године у Београду, на Вождовцу, где је завршио ОШ Јанко Веселиновић. Средњу Архитектонску техничку школу и Архитектонски факултет завршио је у Београду.</w:t>
      </w:r>
    </w:p>
    <w:p w14:paraId="6F02401F" w14:textId="58351515" w:rsidR="00B807E6" w:rsidRPr="00B807E6" w:rsidRDefault="00B807E6" w:rsidP="00B807E6">
      <w:pPr>
        <w:shd w:val="clear" w:color="auto" w:fill="FFFFFF"/>
        <w:spacing w:before="270" w:after="270" w:line="240" w:lineRule="auto"/>
        <w:jc w:val="both"/>
        <w:textAlignment w:val="baseline"/>
        <w:rPr>
          <w:rFonts w:ascii="Times New Roman" w:eastAsia="Times New Roman" w:hAnsi="Times New Roman" w:cs="Times New Roman"/>
          <w:sz w:val="24"/>
          <w:szCs w:val="24"/>
        </w:rPr>
      </w:pPr>
      <w:r w:rsidRPr="00B807E6">
        <w:rPr>
          <w:rFonts w:ascii="Times New Roman" w:eastAsia="Times New Roman" w:hAnsi="Times New Roman" w:cs="Times New Roman"/>
          <w:sz w:val="24"/>
          <w:szCs w:val="24"/>
        </w:rPr>
        <w:t>Током свог радног века у периоду од 1991. године, до данас, обављао је послове и у приватном и државном сектору.</w:t>
      </w:r>
    </w:p>
    <w:p w14:paraId="2109D7FB" w14:textId="7136EED7" w:rsidR="00B807E6" w:rsidRPr="00B807E6" w:rsidRDefault="00B807E6" w:rsidP="00B807E6">
      <w:pPr>
        <w:shd w:val="clear" w:color="auto" w:fill="FFFFFF"/>
        <w:spacing w:before="270" w:after="270" w:line="240" w:lineRule="auto"/>
        <w:jc w:val="both"/>
        <w:textAlignment w:val="baseline"/>
        <w:rPr>
          <w:rFonts w:ascii="Times New Roman" w:eastAsia="Times New Roman" w:hAnsi="Times New Roman" w:cs="Times New Roman"/>
          <w:sz w:val="24"/>
          <w:szCs w:val="24"/>
        </w:rPr>
      </w:pPr>
      <w:r w:rsidRPr="00B807E6">
        <w:rPr>
          <w:rFonts w:ascii="Times New Roman" w:eastAsia="Times New Roman" w:hAnsi="Times New Roman" w:cs="Times New Roman"/>
          <w:sz w:val="24"/>
          <w:szCs w:val="24"/>
        </w:rPr>
        <w:t>Радио је послове архитекте и урбанисте у неколико приватних предузећа уз лиценце одговорног урбанисте и пројектанта: ДП План, Савски Венац Пројект, ПФБ, ПР Урбо Про. Сарађивао је са више приватних предузећа и пројектних бироа као спољни сарадник.</w:t>
      </w:r>
    </w:p>
    <w:p w14:paraId="12BC18D1" w14:textId="72FD2262" w:rsidR="00B807E6" w:rsidRPr="00B807E6" w:rsidRDefault="00B807E6" w:rsidP="00B807E6">
      <w:pPr>
        <w:shd w:val="clear" w:color="auto" w:fill="FFFFFF"/>
        <w:spacing w:before="270" w:after="270" w:line="240" w:lineRule="auto"/>
        <w:jc w:val="both"/>
        <w:textAlignment w:val="baseline"/>
        <w:rPr>
          <w:rFonts w:ascii="Times New Roman" w:eastAsia="Times New Roman" w:hAnsi="Times New Roman" w:cs="Times New Roman"/>
          <w:sz w:val="24"/>
          <w:szCs w:val="24"/>
        </w:rPr>
      </w:pPr>
      <w:r w:rsidRPr="00B807E6">
        <w:rPr>
          <w:rFonts w:ascii="Times New Roman" w:eastAsia="Times New Roman" w:hAnsi="Times New Roman" w:cs="Times New Roman"/>
          <w:sz w:val="24"/>
          <w:szCs w:val="24"/>
        </w:rPr>
        <w:t>Радио је и у предузећима чији је оснивач Град Београд, ЈП Урбанистички завод, ЈКП Паркинг сервис, ЈП Дирекција за грађевинско земљиште и изградњу Београда. У градској и општинској администрацији радио је у Секретаријату за имовинско правне послове, Секретаријату за урбанизам, у Општини Палилула. Са радног места у Републичкој Дирекцији за изградњу дошао је на место ВД помоћника Министар грађевине почетком 2021.</w:t>
      </w:r>
    </w:p>
    <w:p w14:paraId="01F09F8C" w14:textId="429C121C" w:rsidR="00B807E6" w:rsidRPr="00B807E6" w:rsidRDefault="00B807E6" w:rsidP="00B807E6">
      <w:pPr>
        <w:shd w:val="clear" w:color="auto" w:fill="FFFFFF"/>
        <w:spacing w:before="270" w:after="270" w:line="240" w:lineRule="auto"/>
        <w:jc w:val="both"/>
        <w:textAlignment w:val="baseline"/>
        <w:rPr>
          <w:rFonts w:ascii="Times New Roman" w:eastAsia="Times New Roman" w:hAnsi="Times New Roman" w:cs="Times New Roman"/>
          <w:sz w:val="24"/>
          <w:szCs w:val="24"/>
        </w:rPr>
      </w:pPr>
      <w:r w:rsidRPr="00B807E6">
        <w:rPr>
          <w:rFonts w:ascii="Times New Roman" w:eastAsia="Times New Roman" w:hAnsi="Times New Roman" w:cs="Times New Roman"/>
          <w:sz w:val="24"/>
          <w:szCs w:val="24"/>
        </w:rPr>
        <w:t>Члан је удужења урбаниста, Друштва архитеката,  учествовао је на више архитектонско урбанистичких конкурса, стручних семинара у земљи и инстранству са објављеним радовима, радио као пројектант и урбаниста, учествовао  на трибинама и конференцијама.</w:t>
      </w:r>
    </w:p>
    <w:p w14:paraId="40717953" w14:textId="079DF699" w:rsidR="00B807E6" w:rsidRPr="00B807E6" w:rsidRDefault="00B807E6" w:rsidP="00B807E6">
      <w:pPr>
        <w:shd w:val="clear" w:color="auto" w:fill="FFFFFF"/>
        <w:spacing w:before="270" w:after="270" w:line="240" w:lineRule="auto"/>
        <w:jc w:val="both"/>
        <w:textAlignment w:val="baseline"/>
        <w:rPr>
          <w:rFonts w:ascii="Times New Roman" w:eastAsia="Times New Roman" w:hAnsi="Times New Roman" w:cs="Times New Roman"/>
          <w:sz w:val="24"/>
          <w:szCs w:val="24"/>
        </w:rPr>
      </w:pPr>
      <w:r w:rsidRPr="00B807E6">
        <w:rPr>
          <w:rFonts w:ascii="Times New Roman" w:eastAsia="Times New Roman" w:hAnsi="Times New Roman" w:cs="Times New Roman"/>
          <w:sz w:val="24"/>
          <w:szCs w:val="24"/>
        </w:rPr>
        <w:t>Члан је више стручних тела и комисија у Републици, Граду Београду и градским и приградским општинама.</w:t>
      </w:r>
    </w:p>
    <w:p w14:paraId="5AD309DD" w14:textId="5162032B" w:rsidR="00B807E6" w:rsidRPr="00B807E6" w:rsidRDefault="00B807E6" w:rsidP="00B807E6">
      <w:pPr>
        <w:shd w:val="clear" w:color="auto" w:fill="FFFFFF"/>
        <w:spacing w:before="270" w:after="270" w:line="240" w:lineRule="auto"/>
        <w:jc w:val="both"/>
        <w:textAlignment w:val="baseline"/>
        <w:rPr>
          <w:rFonts w:ascii="Times New Roman" w:eastAsia="Times New Roman" w:hAnsi="Times New Roman" w:cs="Times New Roman"/>
          <w:sz w:val="24"/>
          <w:szCs w:val="24"/>
        </w:rPr>
      </w:pPr>
      <w:r w:rsidRPr="00B807E6">
        <w:rPr>
          <w:rFonts w:ascii="Times New Roman" w:eastAsia="Times New Roman" w:hAnsi="Times New Roman" w:cs="Times New Roman"/>
          <w:sz w:val="24"/>
          <w:szCs w:val="24"/>
        </w:rPr>
        <w:t>Говори српски и енглески језик.</w:t>
      </w:r>
    </w:p>
    <w:p w14:paraId="6D2E455D" w14:textId="77777777" w:rsidR="00B807E6" w:rsidRPr="00B807E6" w:rsidRDefault="00B807E6" w:rsidP="00B807E6">
      <w:pPr>
        <w:shd w:val="clear" w:color="auto" w:fill="FFFFFF"/>
        <w:spacing w:before="270" w:after="0" w:line="240" w:lineRule="auto"/>
        <w:jc w:val="both"/>
        <w:textAlignment w:val="baseline"/>
        <w:rPr>
          <w:rFonts w:ascii="Times New Roman" w:eastAsia="Times New Roman" w:hAnsi="Times New Roman" w:cs="Times New Roman"/>
          <w:sz w:val="24"/>
          <w:szCs w:val="24"/>
        </w:rPr>
      </w:pPr>
      <w:r w:rsidRPr="00B807E6">
        <w:rPr>
          <w:rFonts w:ascii="Times New Roman" w:eastAsia="Times New Roman" w:hAnsi="Times New Roman" w:cs="Times New Roman"/>
          <w:sz w:val="24"/>
          <w:szCs w:val="24"/>
        </w:rPr>
        <w:t>Живи на Новом Београду, ожењен је, отац два сина, и има од скоро унуку.</w:t>
      </w:r>
    </w:p>
    <w:p w14:paraId="3C85ED52" w14:textId="42D365B3" w:rsidR="00B807E6" w:rsidRPr="0085080A" w:rsidRDefault="00B807E6" w:rsidP="00B807E6">
      <w:pPr>
        <w:shd w:val="clear" w:color="auto" w:fill="FFFFFF"/>
        <w:tabs>
          <w:tab w:val="left" w:pos="426"/>
        </w:tabs>
        <w:spacing w:after="0" w:line="240" w:lineRule="auto"/>
        <w:jc w:val="both"/>
        <w:textAlignment w:val="baseline"/>
        <w:rPr>
          <w:rFonts w:ascii="Times New Roman" w:eastAsia="Calibri" w:hAnsi="Times New Roman" w:cs="Times New Roman"/>
          <w:b/>
          <w:bCs/>
          <w:sz w:val="24"/>
          <w:szCs w:val="24"/>
          <w:lang w:val="sr-Cyrl-CS" w:eastAsia="sr-Latn-CS"/>
        </w:rPr>
      </w:pPr>
    </w:p>
    <w:p w14:paraId="6EE53B75" w14:textId="77777777" w:rsidR="00EC7E44" w:rsidRPr="0085080A" w:rsidRDefault="00EC7E44" w:rsidP="00CE638E">
      <w:pPr>
        <w:tabs>
          <w:tab w:val="left" w:pos="426"/>
          <w:tab w:val="left" w:pos="567"/>
        </w:tabs>
        <w:spacing w:after="0" w:line="240" w:lineRule="auto"/>
        <w:ind w:left="426" w:right="106"/>
        <w:jc w:val="center"/>
        <w:rPr>
          <w:rFonts w:ascii="Times New Roman" w:hAnsi="Times New Roman" w:cs="Times New Roman"/>
          <w:b/>
          <w:sz w:val="24"/>
          <w:szCs w:val="24"/>
          <w:lang w:val="sr-Cyrl-CS"/>
        </w:rPr>
      </w:pPr>
    </w:p>
    <w:p w14:paraId="6B26EA5E" w14:textId="77777777" w:rsidR="00EC7E44" w:rsidRPr="0085080A" w:rsidRDefault="00EC7E44" w:rsidP="00CE638E">
      <w:pPr>
        <w:shd w:val="clear" w:color="auto" w:fill="FFFFFF"/>
        <w:tabs>
          <w:tab w:val="left" w:pos="426"/>
        </w:tabs>
        <w:spacing w:after="0" w:line="240" w:lineRule="auto"/>
        <w:ind w:left="426" w:right="106"/>
        <w:jc w:val="center"/>
        <w:rPr>
          <w:rFonts w:ascii="Times New Roman" w:hAnsi="Times New Roman" w:cs="Times New Roman"/>
          <w:sz w:val="24"/>
          <w:szCs w:val="24"/>
          <w:lang w:val="sr-Cyrl-CS"/>
        </w:rPr>
      </w:pPr>
    </w:p>
    <w:p w14:paraId="4EFA0385"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7" w:name="_Toc525739598"/>
      <w:bookmarkStart w:id="28" w:name="_Toc525737197"/>
      <w:bookmarkStart w:id="29" w:name="_Toc111795467"/>
      <w:bookmarkEnd w:id="27"/>
      <w:bookmarkEnd w:id="28"/>
      <w:r w:rsidRPr="0085080A">
        <w:rPr>
          <w:rFonts w:ascii="Times New Roman" w:eastAsia="Calibri" w:hAnsi="Times New Roman" w:cs="Times New Roman"/>
          <w:b/>
          <w:noProof/>
          <w:sz w:val="24"/>
          <w:szCs w:val="26"/>
          <w:lang w:val="sr-Cyrl-CS" w:eastAsia="sr-Latn-CS"/>
        </w:rPr>
        <w:t>1. Уводне напомене</w:t>
      </w:r>
      <w:bookmarkEnd w:id="29"/>
    </w:p>
    <w:p w14:paraId="6865EA64" w14:textId="77777777" w:rsidR="00FD0B3A" w:rsidRPr="0085080A" w:rsidRDefault="00FD0B3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14:paraId="28DDFFCE" w14:textId="77777777" w:rsidR="00FD0B3A" w:rsidRPr="0085080A" w:rsidRDefault="00FD0B3A" w:rsidP="00FD0B3A">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shd w:val="clear" w:color="auto" w:fill="FFFFFF"/>
          <w:lang w:val="sr-Cyrl-CS"/>
        </w:rPr>
        <w:t xml:space="preserve">У Сектору за грађевинске послове, спровођење обједињене процедуре и озакоњење обављају се послови </w:t>
      </w:r>
      <w:r w:rsidRPr="0085080A">
        <w:rPr>
          <w:rFonts w:ascii="Times New Roman" w:hAnsi="Times New Roman" w:cs="Times New Roman"/>
          <w:sz w:val="24"/>
          <w:szCs w:val="24"/>
          <w:lang w:val="ru-RU"/>
        </w:rPr>
        <w:t>који</w:t>
      </w:r>
      <w:r w:rsidRPr="0085080A">
        <w:rPr>
          <w:rFonts w:ascii="Times New Roman" w:hAnsi="Times New Roman" w:cs="Times New Roman"/>
          <w:sz w:val="24"/>
          <w:szCs w:val="24"/>
          <w:shd w:val="clear" w:color="auto" w:fill="FFFFFF"/>
          <w:lang w:val="sr-Cyrl-CS"/>
        </w:rPr>
        <w:t xml:space="preserve"> се односе на: </w:t>
      </w:r>
      <w:r w:rsidRPr="0085080A">
        <w:rPr>
          <w:rFonts w:ascii="Times New Roman" w:hAnsi="Times New Roman" w:cs="Times New Roman"/>
          <w:sz w:val="24"/>
          <w:szCs w:val="24"/>
          <w:lang w:val="sr-Cyrl-CS"/>
        </w:rPr>
        <w:t xml:space="preserve">спровођење свих активности у оквиру обједињене процедуре електронским путем у вези са изградњом објекатa; </w:t>
      </w:r>
      <w:r w:rsidRPr="0085080A">
        <w:rPr>
          <w:rFonts w:ascii="Times New Roman" w:hAnsi="Times New Roman" w:cs="Times New Roman"/>
          <w:sz w:val="24"/>
          <w:szCs w:val="24"/>
          <w:shd w:val="clear" w:color="auto" w:fill="FFFFFF"/>
          <w:lang w:val="ru-RU"/>
        </w:rPr>
        <w:t>издавање локацијских услова;</w:t>
      </w:r>
      <w:r w:rsidRPr="0085080A">
        <w:rPr>
          <w:rFonts w:ascii="Times New Roman" w:hAnsi="Times New Roman" w:cs="Times New Roman"/>
          <w:sz w:val="24"/>
          <w:szCs w:val="24"/>
          <w:shd w:val="clear" w:color="auto" w:fill="FFFFFF"/>
        </w:rPr>
        <w:t> </w:t>
      </w:r>
      <w:r w:rsidRPr="0085080A">
        <w:rPr>
          <w:rFonts w:ascii="Times New Roman" w:hAnsi="Times New Roman" w:cs="Times New Roman"/>
          <w:sz w:val="24"/>
          <w:szCs w:val="24"/>
          <w:shd w:val="clear" w:color="auto" w:fill="FFFFFF"/>
          <w:lang w:val="ru-RU"/>
        </w:rPr>
        <w:t>издавање грађевинске дозволе;</w:t>
      </w:r>
      <w:r w:rsidRPr="0085080A">
        <w:rPr>
          <w:rFonts w:ascii="Times New Roman" w:hAnsi="Times New Roman" w:cs="Times New Roman"/>
          <w:sz w:val="24"/>
          <w:szCs w:val="24"/>
          <w:shd w:val="clear" w:color="auto" w:fill="FFFFFF"/>
        </w:rPr>
        <w:t> </w:t>
      </w:r>
      <w:r w:rsidRPr="0085080A">
        <w:rPr>
          <w:rFonts w:ascii="Times New Roman" w:hAnsi="Times New Roman" w:cs="Times New Roman"/>
          <w:sz w:val="24"/>
          <w:szCs w:val="24"/>
          <w:shd w:val="clear" w:color="auto" w:fill="FFFFFF"/>
          <w:lang w:val="ru-RU"/>
        </w:rPr>
        <w:t>издавање решења из члана 145. Закона о планирању и изградњи;</w:t>
      </w:r>
      <w:r w:rsidRPr="0085080A">
        <w:rPr>
          <w:rFonts w:ascii="Times New Roman" w:hAnsi="Times New Roman" w:cs="Times New Roman"/>
          <w:sz w:val="24"/>
          <w:szCs w:val="24"/>
          <w:shd w:val="clear" w:color="auto" w:fill="FFFFFF"/>
          <w:lang w:val="sr-Latn-BA"/>
        </w:rPr>
        <w:t xml:space="preserve"> </w:t>
      </w:r>
      <w:r w:rsidRPr="0085080A">
        <w:rPr>
          <w:rFonts w:ascii="Times New Roman" w:hAnsi="Times New Roman" w:cs="Times New Roman"/>
          <w:sz w:val="24"/>
          <w:szCs w:val="24"/>
          <w:shd w:val="clear" w:color="auto" w:fill="FFFFFF"/>
          <w:lang w:val="ru-RU"/>
        </w:rPr>
        <w:t>пријаву радова;</w:t>
      </w:r>
      <w:r w:rsidRPr="0085080A">
        <w:rPr>
          <w:rFonts w:ascii="Times New Roman" w:hAnsi="Times New Roman" w:cs="Times New Roman"/>
          <w:sz w:val="24"/>
          <w:szCs w:val="24"/>
          <w:shd w:val="clear" w:color="auto" w:fill="FFFFFF"/>
        </w:rPr>
        <w:t> </w:t>
      </w:r>
      <w:r w:rsidRPr="0085080A">
        <w:rPr>
          <w:rFonts w:ascii="Times New Roman" w:hAnsi="Times New Roman" w:cs="Times New Roman"/>
          <w:sz w:val="24"/>
          <w:szCs w:val="24"/>
          <w:shd w:val="clear" w:color="auto" w:fill="FFFFFF"/>
          <w:lang w:val="ru-RU"/>
        </w:rPr>
        <w:t>издавање употребне дозволе;</w:t>
      </w:r>
      <w:r w:rsidRPr="0085080A">
        <w:rPr>
          <w:rFonts w:ascii="Times New Roman" w:hAnsi="Times New Roman" w:cs="Times New Roman"/>
          <w:sz w:val="24"/>
          <w:szCs w:val="24"/>
          <w:shd w:val="clear" w:color="auto" w:fill="FFFFFF"/>
        </w:rPr>
        <w:t> </w:t>
      </w:r>
      <w:r w:rsidRPr="0085080A">
        <w:rPr>
          <w:rFonts w:ascii="Times New Roman" w:hAnsi="Times New Roman" w:cs="Times New Roman"/>
          <w:sz w:val="24"/>
          <w:szCs w:val="24"/>
          <w:shd w:val="clear" w:color="auto" w:fill="FFFFFF"/>
          <w:lang w:val="ru-RU"/>
        </w:rPr>
        <w:t>прибављање услова за пројектовање, односно прикључење објеката на инфраструктурну мрежу;</w:t>
      </w:r>
      <w:r w:rsidRPr="0085080A">
        <w:rPr>
          <w:rFonts w:ascii="Times New Roman" w:hAnsi="Times New Roman" w:cs="Times New Roman"/>
          <w:sz w:val="24"/>
          <w:szCs w:val="24"/>
          <w:shd w:val="clear" w:color="auto" w:fill="FFFFFF"/>
        </w:rPr>
        <w:t> </w:t>
      </w:r>
      <w:r w:rsidRPr="0085080A">
        <w:rPr>
          <w:rFonts w:ascii="Times New Roman" w:hAnsi="Times New Roman" w:cs="Times New Roman"/>
          <w:sz w:val="24"/>
          <w:szCs w:val="24"/>
          <w:shd w:val="clear" w:color="auto" w:fill="FFFFFF"/>
          <w:lang w:val="ru-RU"/>
        </w:rPr>
        <w:t xml:space="preserve">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w:t>
      </w:r>
      <w:r w:rsidRPr="0085080A">
        <w:rPr>
          <w:rFonts w:ascii="Times New Roman" w:hAnsi="Times New Roman" w:cs="Times New Roman"/>
          <w:sz w:val="24"/>
          <w:szCs w:val="24"/>
          <w:shd w:val="clear" w:color="auto" w:fill="FFFFFF"/>
          <w:lang w:val="sr-Cyrl-CS"/>
        </w:rPr>
        <w:t>Министарства</w:t>
      </w:r>
      <w:r w:rsidRPr="0085080A">
        <w:rPr>
          <w:rFonts w:ascii="Times New Roman" w:hAnsi="Times New Roman" w:cs="Times New Roman"/>
          <w:sz w:val="24"/>
          <w:szCs w:val="24"/>
          <w:shd w:val="clear" w:color="auto" w:fill="FFFFFF"/>
          <w:lang w:val="ru-RU"/>
        </w:rPr>
        <w:t xml:space="preserve">, као и обезбеђење услова за прикључење на инфраструктурну мрежу и за упис права својине на изграђеном објекту; </w:t>
      </w:r>
      <w:r w:rsidRPr="0085080A">
        <w:rPr>
          <w:rFonts w:ascii="Times New Roman" w:hAnsi="Times New Roman" w:cs="Times New Roman"/>
          <w:sz w:val="24"/>
          <w:szCs w:val="24"/>
          <w:lang w:val="sr-Cyrl-CS"/>
        </w:rPr>
        <w:t xml:space="preserve">нормативне послове и аналитику у области планирања и изградње; давање мишљења на нацрте закона; </w:t>
      </w:r>
      <w:r w:rsidRPr="0085080A">
        <w:rPr>
          <w:rFonts w:ascii="Times New Roman" w:hAnsi="Times New Roman" w:cs="Times New Roman"/>
          <w:sz w:val="24"/>
          <w:szCs w:val="24"/>
          <w:shd w:val="clear" w:color="auto" w:fill="FFFFFF"/>
          <w:lang w:val="ru-RU"/>
        </w:rPr>
        <w:t xml:space="preserve">разматра примедбе и мишљења других органа на нацрте закона и предлоге других прописа; мапирање документације, кретање документације и процедура, студијско аналитички послови који се </w:t>
      </w:r>
      <w:r w:rsidRPr="0085080A">
        <w:rPr>
          <w:rFonts w:ascii="Times New Roman" w:hAnsi="Times New Roman" w:cs="Times New Roman"/>
          <w:sz w:val="24"/>
          <w:szCs w:val="24"/>
          <w:shd w:val="clear" w:color="auto" w:fill="FFFFFF"/>
          <w:lang w:val="ru-RU"/>
        </w:rPr>
        <w:lastRenderedPageBreak/>
        <w:t xml:space="preserve">односе на утврђивање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w:t>
      </w:r>
      <w:r w:rsidRPr="0085080A">
        <w:rPr>
          <w:rFonts w:ascii="Times New Roman" w:hAnsi="Times New Roman" w:cs="Times New Roman"/>
          <w:sz w:val="24"/>
          <w:szCs w:val="24"/>
          <w:lang w:val="sr-Latn-CS"/>
        </w:rPr>
        <w:t>уређење услова, поступак</w:t>
      </w:r>
      <w:r w:rsidRPr="0085080A">
        <w:rPr>
          <w:rFonts w:ascii="Times New Roman" w:hAnsi="Times New Roman" w:cs="Times New Roman"/>
          <w:sz w:val="24"/>
          <w:szCs w:val="24"/>
          <w:lang w:val="sr-Cyrl-CS"/>
        </w:rPr>
        <w:t>а</w:t>
      </w:r>
      <w:r w:rsidRPr="0085080A">
        <w:rPr>
          <w:rFonts w:ascii="Times New Roman" w:hAnsi="Times New Roman" w:cs="Times New Roman"/>
          <w:sz w:val="24"/>
          <w:szCs w:val="24"/>
          <w:lang w:val="sr-Latn-CS"/>
        </w:rPr>
        <w:t xml:space="preserve"> и начин</w:t>
      </w:r>
      <w:r w:rsidRPr="0085080A">
        <w:rPr>
          <w:rFonts w:ascii="Times New Roman" w:hAnsi="Times New Roman" w:cs="Times New Roman"/>
          <w:sz w:val="24"/>
          <w:szCs w:val="24"/>
          <w:lang w:val="sr-Cyrl-CS"/>
        </w:rPr>
        <w:t>а</w:t>
      </w:r>
      <w:r w:rsidRPr="0085080A">
        <w:rPr>
          <w:rFonts w:ascii="Times New Roman" w:hAnsi="Times New Roman" w:cs="Times New Roman"/>
          <w:sz w:val="24"/>
          <w:szCs w:val="24"/>
          <w:lang w:val="sr-Latn-CS"/>
        </w:rPr>
        <w:t xml:space="preserve"> озакоњења објеката, односно делова објек</w:t>
      </w:r>
      <w:r w:rsidRPr="0085080A">
        <w:rPr>
          <w:rFonts w:ascii="Times New Roman" w:hAnsi="Times New Roman" w:cs="Times New Roman"/>
          <w:sz w:val="24"/>
          <w:szCs w:val="24"/>
          <w:lang w:val="sr-Cyrl-CS"/>
        </w:rPr>
        <w:t>а</w:t>
      </w:r>
      <w:r w:rsidRPr="0085080A">
        <w:rPr>
          <w:rFonts w:ascii="Times New Roman" w:hAnsi="Times New Roman" w:cs="Times New Roman"/>
          <w:sz w:val="24"/>
          <w:szCs w:val="24"/>
          <w:lang w:val="sr-Latn-CS"/>
        </w:rPr>
        <w:t>та изграђених без грађевинске дозволе</w:t>
      </w:r>
      <w:r w:rsidRPr="0085080A">
        <w:rPr>
          <w:rFonts w:ascii="Times New Roman" w:hAnsi="Times New Roman" w:cs="Times New Roman"/>
          <w:sz w:val="24"/>
          <w:szCs w:val="24"/>
          <w:lang w:val="sr-Cyrl-CS"/>
        </w:rPr>
        <w:t>; и</w:t>
      </w:r>
      <w:r w:rsidRPr="0085080A">
        <w:rPr>
          <w:rFonts w:ascii="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080A">
        <w:rPr>
          <w:rFonts w:ascii="Times New Roman" w:hAnsi="Times New Roman" w:cs="Times New Roman"/>
          <w:sz w:val="24"/>
          <w:szCs w:val="24"/>
          <w:lang w:val="sr-Cyrl-CS"/>
        </w:rPr>
        <w:t xml:space="preserve"> примену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w:t>
      </w:r>
      <w:r w:rsidRPr="0085080A">
        <w:rPr>
          <w:rFonts w:ascii="Times New Roman" w:hAnsi="Times New Roman" w:cs="Times New Roman"/>
          <w:sz w:val="24"/>
          <w:szCs w:val="24"/>
          <w:lang w:val="ru-RU"/>
        </w:rPr>
        <w:t xml:space="preserve">утврђивању испуњености услова за </w:t>
      </w:r>
      <w:r w:rsidRPr="0085080A">
        <w:rPr>
          <w:rFonts w:ascii="Times New Roman" w:hAnsi="Times New Roman" w:cs="Times New Roman"/>
          <w:sz w:val="24"/>
          <w:szCs w:val="24"/>
          <w:lang w:val="sr-Cyrl-CS"/>
        </w:rPr>
        <w:t>издавање лиценци за израду техничке документације и грађење објеката за које дозволу издаје министарство, односно аутономна покрајина,</w:t>
      </w:r>
      <w:r w:rsidRPr="0085080A">
        <w:rPr>
          <w:rFonts w:ascii="Times New Roman" w:hAnsi="Times New Roman" w:cs="Times New Roman"/>
          <w:b/>
          <w:sz w:val="24"/>
          <w:szCs w:val="24"/>
        </w:rPr>
        <w:t xml:space="preserve"> </w:t>
      </w:r>
      <w:r w:rsidRPr="0085080A">
        <w:rPr>
          <w:rFonts w:ascii="Times New Roman" w:hAnsi="Times New Roman" w:cs="Times New Roman"/>
          <w:sz w:val="24"/>
          <w:szCs w:val="24"/>
          <w:lang w:val="sr-Cyrl-CS"/>
        </w:rPr>
        <w:t>и</w:t>
      </w:r>
      <w:r w:rsidRPr="0085080A">
        <w:rPr>
          <w:rFonts w:ascii="Times New Roman" w:hAnsi="Times New Roman" w:cs="Times New Roman"/>
          <w:sz w:val="24"/>
          <w:szCs w:val="24"/>
        </w:rPr>
        <w:t>здавање личних лиценци за инжењере, архитекте и просторне планере</w:t>
      </w:r>
      <w:r w:rsidRPr="0085080A">
        <w:rPr>
          <w:rFonts w:ascii="Times New Roman" w:hAnsi="Times New Roman" w:cs="Times New Roman"/>
          <w:sz w:val="24"/>
          <w:szCs w:val="24"/>
          <w:lang w:val="sr-Cyrl-CS"/>
        </w:rPr>
        <w:t xml:space="preserve"> као и други послови из делокруга сектора.</w:t>
      </w:r>
    </w:p>
    <w:p w14:paraId="67AB56E1" w14:textId="77777777" w:rsidR="00FD0B3A" w:rsidRPr="0085080A" w:rsidRDefault="00FD0B3A" w:rsidP="00FD0B3A">
      <w:pPr>
        <w:tabs>
          <w:tab w:val="left" w:pos="426"/>
        </w:tabs>
        <w:spacing w:after="0" w:line="240" w:lineRule="auto"/>
        <w:ind w:left="426" w:right="106" w:firstLine="720"/>
        <w:jc w:val="both"/>
        <w:rPr>
          <w:rFonts w:ascii="Times New Roman" w:hAnsi="Times New Roman" w:cs="Times New Roman"/>
          <w:sz w:val="24"/>
          <w:szCs w:val="24"/>
          <w:lang w:val="ru-RU"/>
        </w:rPr>
      </w:pPr>
      <w:r w:rsidRPr="0085080A">
        <w:rPr>
          <w:rFonts w:ascii="Times New Roman" w:hAnsi="Times New Roman" w:cs="Times New Roman"/>
          <w:sz w:val="24"/>
          <w:szCs w:val="24"/>
        </w:rPr>
        <w:t xml:space="preserve"> </w:t>
      </w:r>
    </w:p>
    <w:p w14:paraId="3330D5CC" w14:textId="77777777" w:rsidR="00FD0B3A" w:rsidRPr="0085080A" w:rsidRDefault="00FD0B3A" w:rsidP="00FD0B3A">
      <w:pPr>
        <w:tabs>
          <w:tab w:val="left" w:pos="426"/>
        </w:tabs>
        <w:spacing w:after="0" w:line="240" w:lineRule="auto"/>
        <w:ind w:left="426" w:right="106" w:firstLine="720"/>
        <w:jc w:val="both"/>
        <w:rPr>
          <w:rFonts w:ascii="Times New Roman" w:eastAsia="Times New Roman" w:hAnsi="Times New Roman" w:cs="Times New Roman"/>
          <w:sz w:val="24"/>
          <w:szCs w:val="24"/>
          <w:lang w:val="ru-RU"/>
        </w:rPr>
      </w:pPr>
      <w:r w:rsidRPr="0085080A">
        <w:rPr>
          <w:rFonts w:ascii="Times New Roman" w:hAnsi="Times New Roman" w:cs="Times New Roman"/>
          <w:sz w:val="24"/>
          <w:szCs w:val="24"/>
          <w:shd w:val="clear" w:color="auto" w:fill="FFFFFF"/>
          <w:lang w:val="ru-RU"/>
        </w:rPr>
        <w:t>У Сектору за грађевинске послове, спровођење обједињене процедуре и озакоњење образоване су уже унутрашње јединице:</w:t>
      </w:r>
    </w:p>
    <w:p w14:paraId="7386C7B3" w14:textId="77777777" w:rsidR="00FD0B3A" w:rsidRPr="0085080A" w:rsidRDefault="00FD0B3A" w:rsidP="00FD0B3A">
      <w:pPr>
        <w:numPr>
          <w:ilvl w:val="0"/>
          <w:numId w:val="2"/>
        </w:numPr>
        <w:tabs>
          <w:tab w:val="left" w:pos="426"/>
        </w:tabs>
        <w:spacing w:after="0" w:line="240" w:lineRule="auto"/>
        <w:ind w:left="426" w:right="106" w:firstLine="270"/>
        <w:contextualSpacing/>
        <w:jc w:val="both"/>
        <w:rPr>
          <w:rFonts w:ascii="Times New Roman" w:eastAsia="Times New Roman" w:hAnsi="Times New Roman" w:cs="Times New Roman"/>
          <w:sz w:val="24"/>
          <w:szCs w:val="24"/>
          <w:lang w:val="sr-Latn-CS"/>
        </w:rPr>
      </w:pPr>
      <w:r w:rsidRPr="0085080A">
        <w:rPr>
          <w:rFonts w:ascii="Times New Roman" w:hAnsi="Times New Roman" w:cs="Times New Roman"/>
          <w:sz w:val="24"/>
          <w:szCs w:val="24"/>
          <w:shd w:val="clear" w:color="auto" w:fill="FFFFFF"/>
        </w:rPr>
        <w:t>Одељење за обједињену процедуру</w:t>
      </w:r>
      <w:r w:rsidRPr="0085080A">
        <w:rPr>
          <w:rFonts w:ascii="Times New Roman" w:hAnsi="Times New Roman" w:cs="Times New Roman"/>
          <w:sz w:val="24"/>
          <w:szCs w:val="24"/>
          <w:shd w:val="clear" w:color="auto" w:fill="FFFFFF"/>
          <w:lang w:val="sr-Latn-CS"/>
        </w:rPr>
        <w:t>;</w:t>
      </w:r>
    </w:p>
    <w:p w14:paraId="14A82101" w14:textId="77777777" w:rsidR="00FD0B3A" w:rsidRPr="0085080A" w:rsidRDefault="00FD0B3A" w:rsidP="00FD0B3A">
      <w:pPr>
        <w:numPr>
          <w:ilvl w:val="0"/>
          <w:numId w:val="2"/>
        </w:numPr>
        <w:tabs>
          <w:tab w:val="left" w:pos="426"/>
        </w:tabs>
        <w:spacing w:after="0" w:line="240" w:lineRule="auto"/>
        <w:ind w:left="426" w:right="106" w:firstLine="284"/>
        <w:contextualSpacing/>
        <w:jc w:val="both"/>
        <w:rPr>
          <w:rFonts w:ascii="Times New Roman" w:eastAsia="Times New Roman" w:hAnsi="Times New Roman" w:cs="Times New Roman"/>
          <w:sz w:val="24"/>
          <w:szCs w:val="24"/>
        </w:rPr>
      </w:pPr>
      <w:r w:rsidRPr="0085080A">
        <w:rPr>
          <w:rFonts w:ascii="Times New Roman" w:hAnsi="Times New Roman" w:cs="Times New Roman"/>
          <w:sz w:val="24"/>
          <w:szCs w:val="24"/>
          <w:shd w:val="clear" w:color="auto" w:fill="FFFFFF"/>
        </w:rPr>
        <w:t>Одсек за озакоњење незаконито изграђених објеката, издавање лиценци, нормативне послове и аналитику</w:t>
      </w:r>
      <w:r w:rsidRPr="0085080A">
        <w:rPr>
          <w:rFonts w:ascii="Times New Roman" w:hAnsi="Times New Roman" w:cs="Times New Roman"/>
          <w:sz w:val="24"/>
          <w:szCs w:val="24"/>
          <w:shd w:val="clear" w:color="auto" w:fill="FFFFFF"/>
          <w:lang w:val="sr-Latn-CS"/>
        </w:rPr>
        <w:t>.</w:t>
      </w:r>
    </w:p>
    <w:p w14:paraId="1106EA53" w14:textId="77777777" w:rsidR="00FD0B3A" w:rsidRPr="0085080A" w:rsidRDefault="00FD0B3A" w:rsidP="00FD0B3A">
      <w:pPr>
        <w:tabs>
          <w:tab w:val="left" w:pos="426"/>
        </w:tabs>
        <w:spacing w:after="0" w:line="240" w:lineRule="auto"/>
        <w:ind w:left="426" w:right="106"/>
        <w:rPr>
          <w:rFonts w:ascii="Times New Roman" w:hAnsi="Times New Roman" w:cs="Times New Roman"/>
          <w:b/>
          <w:sz w:val="24"/>
          <w:szCs w:val="24"/>
        </w:rPr>
      </w:pPr>
    </w:p>
    <w:p w14:paraId="51582627" w14:textId="77777777" w:rsidR="00FD0B3A" w:rsidRPr="000411C2" w:rsidRDefault="00FD0B3A" w:rsidP="00FD0B3A">
      <w:pPr>
        <w:tabs>
          <w:tab w:val="left" w:pos="426"/>
        </w:tabs>
        <w:spacing w:after="0" w:line="240" w:lineRule="auto"/>
        <w:ind w:left="426" w:right="106" w:firstLine="720"/>
        <w:jc w:val="both"/>
        <w:rPr>
          <w:rFonts w:ascii="Times New Roman" w:eastAsia="Times New Roman" w:hAnsi="Times New Roman" w:cs="Times New Roman"/>
          <w:sz w:val="24"/>
          <w:szCs w:val="24"/>
        </w:rPr>
      </w:pPr>
      <w:r w:rsidRPr="000411C2">
        <w:rPr>
          <w:rFonts w:ascii="Times New Roman" w:hAnsi="Times New Roman" w:cs="Times New Roman"/>
          <w:sz w:val="24"/>
          <w:szCs w:val="24"/>
        </w:rPr>
        <w:t xml:space="preserve">У Сектору за </w:t>
      </w:r>
      <w:r w:rsidRPr="000411C2">
        <w:rPr>
          <w:rFonts w:ascii="Times New Roman" w:hAnsi="Times New Roman" w:cs="Times New Roman"/>
          <w:sz w:val="24"/>
          <w:szCs w:val="24"/>
          <w:shd w:val="clear" w:color="auto" w:fill="FFFFFF"/>
        </w:rPr>
        <w:t>грађевинске послове, спровођење обједињене процедуре и озакоњење</w:t>
      </w:r>
      <w:r w:rsidRPr="000411C2">
        <w:rPr>
          <w:rFonts w:ascii="Times New Roman" w:hAnsi="Times New Roman" w:cs="Times New Roman"/>
          <w:sz w:val="24"/>
          <w:szCs w:val="24"/>
        </w:rPr>
        <w:t xml:space="preserve"> у извештајном периоду од </w:t>
      </w:r>
      <w:r w:rsidR="00864947" w:rsidRPr="000411C2">
        <w:rPr>
          <w:rFonts w:ascii="Times New Roman" w:hAnsi="Times New Roman" w:cs="Times New Roman"/>
          <w:sz w:val="24"/>
          <w:szCs w:val="24"/>
          <w:lang w:val="sr-Cyrl-CS"/>
        </w:rPr>
        <w:t>априла до јуна</w:t>
      </w:r>
      <w:r w:rsidR="00864947" w:rsidRPr="000411C2">
        <w:rPr>
          <w:rFonts w:ascii="Times New Roman" w:hAnsi="Times New Roman" w:cs="Times New Roman"/>
          <w:sz w:val="24"/>
          <w:szCs w:val="24"/>
        </w:rPr>
        <w:t xml:space="preserve"> </w:t>
      </w:r>
      <w:r w:rsidRPr="000411C2">
        <w:rPr>
          <w:rFonts w:ascii="Times New Roman" w:hAnsi="Times New Roman" w:cs="Times New Roman"/>
          <w:sz w:val="24"/>
          <w:szCs w:val="24"/>
        </w:rPr>
        <w:t>20</w:t>
      </w:r>
      <w:r w:rsidRPr="000411C2">
        <w:rPr>
          <w:rFonts w:ascii="Times New Roman" w:hAnsi="Times New Roman" w:cs="Times New Roman"/>
          <w:sz w:val="24"/>
          <w:szCs w:val="24"/>
          <w:lang w:val="sr-Cyrl-CS"/>
        </w:rPr>
        <w:t>22</w:t>
      </w:r>
      <w:r w:rsidRPr="000411C2">
        <w:rPr>
          <w:rFonts w:ascii="Times New Roman" w:hAnsi="Times New Roman" w:cs="Times New Roman"/>
          <w:sz w:val="24"/>
          <w:szCs w:val="24"/>
        </w:rPr>
        <w:t xml:space="preserve">. </w:t>
      </w:r>
      <w:r w:rsidRPr="000411C2">
        <w:rPr>
          <w:rFonts w:ascii="Times New Roman" w:hAnsi="Times New Roman" w:cs="Times New Roman"/>
          <w:sz w:val="24"/>
          <w:szCs w:val="24"/>
          <w:lang w:val="sr-Cyrl-CS"/>
        </w:rPr>
        <w:t>г</w:t>
      </w:r>
      <w:r w:rsidRPr="000411C2">
        <w:rPr>
          <w:rFonts w:ascii="Times New Roman" w:hAnsi="Times New Roman" w:cs="Times New Roman"/>
          <w:sz w:val="24"/>
          <w:szCs w:val="24"/>
        </w:rPr>
        <w:t xml:space="preserve">одине реализоване су или започете следеће активности: </w:t>
      </w:r>
    </w:p>
    <w:p w14:paraId="3DBC8241" w14:textId="77777777" w:rsidR="00FD0B3A" w:rsidRPr="000411C2" w:rsidRDefault="00FD0B3A" w:rsidP="00FD0B3A">
      <w:pPr>
        <w:tabs>
          <w:tab w:val="left" w:pos="426"/>
        </w:tabs>
        <w:spacing w:after="0" w:line="240" w:lineRule="auto"/>
        <w:ind w:left="426" w:right="106"/>
        <w:rPr>
          <w:rFonts w:ascii="Times New Roman" w:hAnsi="Times New Roman" w:cs="Times New Roman"/>
          <w:sz w:val="24"/>
          <w:szCs w:val="24"/>
          <w:lang w:val="sr-Cyrl-CS"/>
        </w:rPr>
      </w:pPr>
    </w:p>
    <w:p w14:paraId="03DDDA86" w14:textId="77777777" w:rsidR="00FD0B3A" w:rsidRPr="000411C2" w:rsidRDefault="00FD0B3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14:paraId="7114F129" w14:textId="77777777" w:rsidR="00EC7E44" w:rsidRPr="000411C2"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0" w:name="_Toc525737198"/>
      <w:bookmarkStart w:id="31" w:name="_Toc525739599"/>
      <w:bookmarkStart w:id="32" w:name="_Toc111795468"/>
      <w:bookmarkEnd w:id="30"/>
      <w:bookmarkEnd w:id="31"/>
      <w:r w:rsidRPr="000411C2">
        <w:rPr>
          <w:rFonts w:ascii="Times New Roman" w:eastAsia="Calibri" w:hAnsi="Times New Roman" w:cs="Times New Roman"/>
          <w:b/>
          <w:noProof/>
          <w:sz w:val="24"/>
          <w:szCs w:val="26"/>
          <w:lang w:val="sr-Cyrl-CS" w:eastAsia="sr-Latn-CS"/>
        </w:rPr>
        <w:t>2. Законодавне и нормативне активности</w:t>
      </w:r>
      <w:bookmarkEnd w:id="32"/>
    </w:p>
    <w:p w14:paraId="4B74B1B9" w14:textId="77777777" w:rsidR="00864947" w:rsidRPr="000411C2" w:rsidRDefault="00864947" w:rsidP="00864947">
      <w:pPr>
        <w:tabs>
          <w:tab w:val="left" w:pos="0"/>
          <w:tab w:val="left" w:pos="426"/>
          <w:tab w:val="left" w:pos="567"/>
          <w:tab w:val="left" w:pos="709"/>
          <w:tab w:val="left" w:pos="851"/>
        </w:tabs>
        <w:spacing w:after="0" w:line="240" w:lineRule="auto"/>
        <w:ind w:left="426" w:right="-1"/>
        <w:contextualSpacing/>
        <w:rPr>
          <w:rFonts w:ascii="Times New Roman" w:hAnsi="Times New Roman" w:cs="Times New Roman"/>
          <w:sz w:val="24"/>
          <w:szCs w:val="24"/>
          <w:lang w:val="sr-Cyrl-CS"/>
        </w:rPr>
      </w:pPr>
    </w:p>
    <w:p w14:paraId="56D2DB8D" w14:textId="77777777" w:rsidR="00864947" w:rsidRPr="000411C2" w:rsidRDefault="00864947" w:rsidP="00864947">
      <w:pPr>
        <w:tabs>
          <w:tab w:val="left" w:pos="426"/>
        </w:tabs>
        <w:spacing w:after="0" w:line="240" w:lineRule="auto"/>
        <w:ind w:left="450" w:hanging="450"/>
        <w:jc w:val="both"/>
        <w:rPr>
          <w:rFonts w:ascii="Times New Roman" w:hAnsi="Times New Roman" w:cs="Times New Roman"/>
          <w:sz w:val="24"/>
          <w:szCs w:val="24"/>
          <w:highlight w:val="yellow"/>
          <w:lang w:val="sr-Cyrl-CS"/>
        </w:rPr>
      </w:pPr>
      <w:r w:rsidRPr="000411C2">
        <w:rPr>
          <w:rFonts w:ascii="Times New Roman" w:hAnsi="Times New Roman" w:cs="Times New Roman"/>
          <w:sz w:val="24"/>
          <w:szCs w:val="24"/>
        </w:rPr>
        <w:t xml:space="preserve">1.   </w:t>
      </w:r>
      <w:r w:rsidRPr="000411C2">
        <w:rPr>
          <w:rFonts w:ascii="Times New Roman" w:hAnsi="Times New Roman" w:cs="Times New Roman"/>
          <w:sz w:val="24"/>
          <w:szCs w:val="24"/>
        </w:rPr>
        <w:tab/>
      </w:r>
      <w:r w:rsidRPr="000411C2">
        <w:rPr>
          <w:rFonts w:ascii="Times New Roman" w:hAnsi="Times New Roman" w:cs="Times New Roman"/>
          <w:sz w:val="24"/>
          <w:szCs w:val="24"/>
        </w:rPr>
        <w:tab/>
      </w:r>
      <w:r w:rsidRPr="000411C2">
        <w:rPr>
          <w:rFonts w:ascii="Times New Roman" w:hAnsi="Times New Roman" w:cs="Times New Roman"/>
          <w:sz w:val="24"/>
          <w:szCs w:val="24"/>
          <w:lang w:val="sr-Cyrl-CS"/>
        </w:rPr>
        <w:t xml:space="preserve">Измене и допуне </w:t>
      </w:r>
      <w:r w:rsidRPr="000411C2">
        <w:rPr>
          <w:rFonts w:ascii="Times New Roman" w:hAnsi="Times New Roman" w:cs="Times New Roman"/>
          <w:sz w:val="24"/>
          <w:szCs w:val="24"/>
        </w:rPr>
        <w:t>Правилник</w:t>
      </w:r>
      <w:r w:rsidRPr="000411C2">
        <w:rPr>
          <w:rFonts w:ascii="Times New Roman" w:hAnsi="Times New Roman" w:cs="Times New Roman"/>
          <w:sz w:val="24"/>
          <w:szCs w:val="24"/>
          <w:lang w:val="sr-Cyrl-CS"/>
        </w:rPr>
        <w:t>а</w:t>
      </w:r>
      <w:r w:rsidRPr="000411C2">
        <w:rPr>
          <w:rFonts w:ascii="Times New Roman" w:hAnsi="Times New Roman" w:cs="Times New Roman"/>
          <w:sz w:val="24"/>
          <w:szCs w:val="24"/>
        </w:rPr>
        <w:t xml:space="preserve"> o условима које треба да испуне правна лица и предузетници за обављање послова израде техничке документације, односно грађења објеката, за објекте за које грађевинску дозволу издаје министарство, односно надлежни орган аутономне покрајине</w:t>
      </w:r>
      <w:r w:rsidRPr="000411C2">
        <w:rPr>
          <w:rFonts w:ascii="Times New Roman" w:hAnsi="Times New Roman" w:cs="Times New Roman"/>
          <w:sz w:val="24"/>
          <w:szCs w:val="24"/>
          <w:lang w:val="sr-Cyrl-CS"/>
        </w:rPr>
        <w:t xml:space="preserve"> ("Сл. гласник РС" бр. бр. 41/2022 и </w:t>
      </w:r>
      <w:r w:rsidRPr="000411C2">
        <w:rPr>
          <w:rFonts w:ascii="Times New Roman" w:hAnsi="Times New Roman" w:cs="Times New Roman"/>
          <w:sz w:val="24"/>
          <w:szCs w:val="24"/>
        </w:rPr>
        <w:t>77/2022 од 8.7.2022. године</w:t>
      </w:r>
      <w:r w:rsidRPr="000411C2">
        <w:rPr>
          <w:rFonts w:ascii="Times New Roman" w:hAnsi="Times New Roman" w:cs="Times New Roman"/>
          <w:sz w:val="24"/>
          <w:szCs w:val="24"/>
          <w:lang w:val="sr-Cyrl-CS"/>
        </w:rPr>
        <w:t>)</w:t>
      </w:r>
      <w:r w:rsidRPr="000411C2">
        <w:rPr>
          <w:rFonts w:ascii="Times New Roman" w:hAnsi="Times New Roman" w:cs="Times New Roman"/>
          <w:sz w:val="24"/>
          <w:szCs w:val="24"/>
        </w:rPr>
        <w:t xml:space="preserve"> </w:t>
      </w:r>
      <w:r w:rsidRPr="000411C2">
        <w:rPr>
          <w:rFonts w:ascii="Times New Roman" w:hAnsi="Times New Roman" w:cs="Times New Roman"/>
          <w:sz w:val="24"/>
          <w:szCs w:val="24"/>
          <w:lang w:val="sr-Cyrl-CS"/>
        </w:rPr>
        <w:t xml:space="preserve">измене и допуне Правилника </w:t>
      </w:r>
      <w:r w:rsidRPr="000411C2">
        <w:rPr>
          <w:rFonts w:ascii="Times New Roman" w:hAnsi="Times New Roman" w:cs="Times New Roman"/>
          <w:sz w:val="24"/>
          <w:szCs w:val="24"/>
        </w:rPr>
        <w:t>ступиле на снагу 9.7.2022</w:t>
      </w:r>
      <w:r w:rsidRPr="000411C2">
        <w:rPr>
          <w:rFonts w:ascii="Times New Roman" w:hAnsi="Times New Roman" w:cs="Times New Roman"/>
          <w:sz w:val="24"/>
          <w:szCs w:val="24"/>
          <w:lang w:val="sr-Cyrl-CS"/>
        </w:rPr>
        <w:t>. године;</w:t>
      </w:r>
    </w:p>
    <w:p w14:paraId="723D85CA" w14:textId="77777777" w:rsidR="00864947" w:rsidRPr="0085080A" w:rsidRDefault="00864947" w:rsidP="00864947">
      <w:pPr>
        <w:tabs>
          <w:tab w:val="left" w:pos="0"/>
          <w:tab w:val="left" w:pos="360"/>
          <w:tab w:val="left" w:pos="426"/>
          <w:tab w:val="left" w:pos="567"/>
          <w:tab w:val="left" w:pos="709"/>
          <w:tab w:val="left" w:pos="851"/>
        </w:tabs>
        <w:spacing w:after="0" w:line="240" w:lineRule="auto"/>
        <w:ind w:right="-1"/>
        <w:contextualSpacing/>
        <w:jc w:val="both"/>
        <w:rPr>
          <w:rFonts w:ascii="Times New Roman" w:hAnsi="Times New Roman" w:cs="Times New Roman"/>
          <w:sz w:val="24"/>
          <w:szCs w:val="24"/>
        </w:rPr>
      </w:pPr>
    </w:p>
    <w:p w14:paraId="3D4280DB" w14:textId="77777777" w:rsidR="00864947" w:rsidRPr="0085080A" w:rsidRDefault="00864947" w:rsidP="00864947">
      <w:pPr>
        <w:tabs>
          <w:tab w:val="left" w:pos="0"/>
          <w:tab w:val="left" w:pos="360"/>
          <w:tab w:val="left" w:pos="426"/>
          <w:tab w:val="left" w:pos="567"/>
          <w:tab w:val="left" w:pos="709"/>
          <w:tab w:val="left" w:pos="851"/>
        </w:tabs>
        <w:spacing w:after="0" w:line="240" w:lineRule="auto"/>
        <w:ind w:right="-1"/>
        <w:contextualSpacing/>
        <w:jc w:val="both"/>
        <w:rPr>
          <w:rFonts w:ascii="Times New Roman" w:hAnsi="Times New Roman" w:cs="Times New Roman"/>
          <w:sz w:val="24"/>
          <w:szCs w:val="24"/>
          <w:lang w:val="sr-Cyrl-CS"/>
        </w:rPr>
      </w:pPr>
      <w:r w:rsidRPr="0085080A">
        <w:rPr>
          <w:rFonts w:ascii="Times New Roman" w:hAnsi="Times New Roman" w:cs="Times New Roman"/>
          <w:b/>
          <w:sz w:val="24"/>
          <w:szCs w:val="24"/>
        </w:rPr>
        <w:t>Редовне активности: издавање грађевинских дозвола и лиценци, озакоњење објеката, управно надзорни послови и праћење спровођења закона и ефекти примене.</w:t>
      </w:r>
    </w:p>
    <w:p w14:paraId="3B562FBE" w14:textId="77777777" w:rsidR="00864947" w:rsidRPr="0085080A" w:rsidRDefault="00864947" w:rsidP="00864947">
      <w:pPr>
        <w:tabs>
          <w:tab w:val="left" w:pos="0"/>
          <w:tab w:val="left" w:pos="360"/>
          <w:tab w:val="left" w:pos="426"/>
          <w:tab w:val="left" w:pos="567"/>
          <w:tab w:val="left" w:pos="709"/>
          <w:tab w:val="left" w:pos="851"/>
        </w:tabs>
        <w:spacing w:after="0" w:line="240" w:lineRule="auto"/>
        <w:ind w:left="426" w:right="-1"/>
        <w:contextualSpacing/>
        <w:jc w:val="both"/>
        <w:rPr>
          <w:rFonts w:ascii="Times New Roman" w:hAnsi="Times New Roman" w:cs="Times New Roman"/>
          <w:sz w:val="24"/>
          <w:szCs w:val="24"/>
          <w:lang w:val="sr-Cyrl-CS"/>
        </w:rPr>
      </w:pPr>
    </w:p>
    <w:p w14:paraId="6594EB9E" w14:textId="77777777" w:rsidR="00864947" w:rsidRPr="0085080A" w:rsidRDefault="00864947" w:rsidP="00864947">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3" w:name="_Toc111795469"/>
      <w:r w:rsidRPr="0085080A">
        <w:rPr>
          <w:rFonts w:ascii="Times New Roman" w:eastAsia="Calibri" w:hAnsi="Times New Roman" w:cs="Times New Roman"/>
          <w:b/>
          <w:noProof/>
          <w:sz w:val="24"/>
          <w:szCs w:val="26"/>
          <w:lang w:val="sr-Cyrl-CS" w:eastAsia="sr-Latn-CS"/>
        </w:rPr>
        <w:t>3. Електронско издавање грађевинских дозвола</w:t>
      </w:r>
      <w:bookmarkEnd w:id="33"/>
    </w:p>
    <w:p w14:paraId="1D1FF06E" w14:textId="77777777" w:rsidR="009A558D" w:rsidRPr="0085080A" w:rsidRDefault="009A558D"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14:paraId="6D57723E" w14:textId="77777777" w:rsidR="00864947" w:rsidRPr="0085080A" w:rsidRDefault="00864947" w:rsidP="00864947">
      <w:pPr>
        <w:tabs>
          <w:tab w:val="left" w:pos="426"/>
        </w:tabs>
        <w:spacing w:after="0" w:line="240" w:lineRule="auto"/>
        <w:ind w:left="426" w:right="106" w:firstLine="720"/>
        <w:jc w:val="both"/>
        <w:rPr>
          <w:rFonts w:ascii="Times New Roman" w:hAnsi="Times New Roman" w:cs="Times New Roman"/>
          <w:bCs/>
          <w:sz w:val="24"/>
          <w:szCs w:val="24"/>
          <w:lang w:val="sr-Cyrl-CS"/>
        </w:rPr>
      </w:pPr>
      <w:r w:rsidRPr="0085080A">
        <w:rPr>
          <w:rFonts w:ascii="Times New Roman" w:hAnsi="Times New Roman" w:cs="Times New Roman"/>
          <w:bCs/>
          <w:sz w:val="24"/>
          <w:szCs w:val="24"/>
          <w:lang w:val="sr-Cyrl-CS"/>
        </w:rPr>
        <w:t xml:space="preserve">Увођење електронског система за издавање грађевинских дозвола утемељено је новим Законом о планирању и изградњи, и као такав представља један од најважнијих реформских изазова са којима се суочила Република Србија. </w:t>
      </w:r>
    </w:p>
    <w:p w14:paraId="4EC69CE6" w14:textId="77777777" w:rsidR="00864947" w:rsidRPr="0085080A" w:rsidRDefault="00864947" w:rsidP="00864947">
      <w:pPr>
        <w:tabs>
          <w:tab w:val="left" w:pos="426"/>
        </w:tabs>
        <w:spacing w:after="0" w:line="240" w:lineRule="auto"/>
        <w:ind w:left="426" w:right="106" w:firstLine="720"/>
        <w:jc w:val="both"/>
        <w:rPr>
          <w:rFonts w:ascii="Times New Roman" w:hAnsi="Times New Roman" w:cs="Times New Roman"/>
          <w:bCs/>
          <w:sz w:val="24"/>
          <w:szCs w:val="24"/>
          <w:lang w:val="sr-Cyrl-BA"/>
        </w:rPr>
      </w:pPr>
      <w:r w:rsidRPr="0085080A">
        <w:rPr>
          <w:rFonts w:ascii="Times New Roman" w:hAnsi="Times New Roman" w:cs="Times New Roman"/>
          <w:bCs/>
          <w:sz w:val="24"/>
          <w:szCs w:val="24"/>
          <w:lang w:val="sr-Cyrl-BA"/>
        </w:rPr>
        <w:t>Кључни ефекти успостављања софтвера за издавање електронсих грађевинских дозвола су: брже и јефтиније добијање дозвола у Републици Србији, све процедуре око дозволе обављају се на једном месту, више инвестиција, јачање правне сигурности, борба против корупције, унапређење транспарентности, смањење пара-фискалног оптерећења инвеститора, укидање дискреционог поступања државних органа, праћење поштовања рокова и транспарентност у функцији законитог и правовременог поступања.</w:t>
      </w:r>
    </w:p>
    <w:p w14:paraId="347DFE72" w14:textId="77777777" w:rsidR="00864947" w:rsidRPr="0085080A" w:rsidRDefault="00864947" w:rsidP="00864947">
      <w:pPr>
        <w:tabs>
          <w:tab w:val="left" w:pos="426"/>
        </w:tabs>
        <w:spacing w:after="0" w:line="240" w:lineRule="auto"/>
        <w:ind w:left="426" w:right="106" w:firstLine="720"/>
        <w:jc w:val="both"/>
        <w:rPr>
          <w:rFonts w:ascii="Times New Roman" w:hAnsi="Times New Roman" w:cs="Times New Roman"/>
          <w:bCs/>
          <w:sz w:val="24"/>
          <w:szCs w:val="24"/>
        </w:rPr>
      </w:pPr>
      <w:r w:rsidRPr="0085080A">
        <w:rPr>
          <w:rFonts w:ascii="Times New Roman" w:hAnsi="Times New Roman" w:cs="Times New Roman"/>
          <w:bCs/>
          <w:sz w:val="24"/>
          <w:szCs w:val="24"/>
        </w:rPr>
        <w:t xml:space="preserve">За </w:t>
      </w:r>
      <w:r w:rsidRPr="0085080A">
        <w:rPr>
          <w:rFonts w:ascii="Times New Roman" w:hAnsi="Times New Roman" w:cs="Times New Roman"/>
          <w:bCs/>
          <w:sz w:val="24"/>
          <w:szCs w:val="24"/>
          <w:lang w:val="sr-Cyrl-CS"/>
        </w:rPr>
        <w:t xml:space="preserve">пет </w:t>
      </w:r>
      <w:r w:rsidRPr="0085080A">
        <w:rPr>
          <w:rFonts w:ascii="Times New Roman" w:hAnsi="Times New Roman" w:cs="Times New Roman"/>
          <w:bCs/>
          <w:sz w:val="24"/>
          <w:szCs w:val="24"/>
        </w:rPr>
        <w:t>годин</w:t>
      </w:r>
      <w:r w:rsidRPr="0085080A">
        <w:rPr>
          <w:rFonts w:ascii="Times New Roman" w:hAnsi="Times New Roman" w:cs="Times New Roman"/>
          <w:bCs/>
          <w:sz w:val="24"/>
          <w:szCs w:val="24"/>
          <w:lang w:val="sr-Cyrl-RS"/>
        </w:rPr>
        <w:t>а</w:t>
      </w:r>
      <w:r w:rsidRPr="0085080A">
        <w:rPr>
          <w:rFonts w:ascii="Times New Roman" w:hAnsi="Times New Roman" w:cs="Times New Roman"/>
          <w:bCs/>
          <w:sz w:val="24"/>
          <w:szCs w:val="24"/>
        </w:rPr>
        <w:t xml:space="preserve"> реформи направили смо систем који је, према оценама Светске банке, бољи не само од већине земаља бивше Југославије, већ и од многих држава у ЕУ.</w:t>
      </w:r>
    </w:p>
    <w:p w14:paraId="60971B8D" w14:textId="77777777" w:rsidR="00864947" w:rsidRPr="0085080A" w:rsidRDefault="00864947" w:rsidP="00864947">
      <w:pPr>
        <w:tabs>
          <w:tab w:val="left" w:pos="426"/>
        </w:tabs>
        <w:spacing w:after="0" w:line="240" w:lineRule="auto"/>
        <w:ind w:left="426" w:right="106" w:firstLine="720"/>
        <w:jc w:val="both"/>
        <w:rPr>
          <w:rFonts w:ascii="Times New Roman" w:hAnsi="Times New Roman" w:cs="Times New Roman"/>
          <w:bCs/>
          <w:sz w:val="24"/>
          <w:szCs w:val="24"/>
        </w:rPr>
      </w:pPr>
      <w:r w:rsidRPr="0085080A">
        <w:rPr>
          <w:rFonts w:ascii="Times New Roman" w:hAnsi="Times New Roman" w:cs="Times New Roman"/>
          <w:bCs/>
          <w:sz w:val="24"/>
          <w:szCs w:val="24"/>
        </w:rPr>
        <w:t>У односу на све земље у окружењу Србија данас има најбољи и најсавременији систем издавања грађевинских дозвола, а Министарство ефикасно ради на даљем унапређењу софтвера у циљу још бржег и олакшавајућег издавања е-аката за грађење на начин да се уведу нове функционалности и надограде постојеће на основу исказаних потрeба корисника система као и анализи издавања е-аката.</w:t>
      </w:r>
    </w:p>
    <w:p w14:paraId="2008DCA5" w14:textId="77777777" w:rsidR="00864947" w:rsidRPr="0085080A" w:rsidRDefault="00864947" w:rsidP="00864947">
      <w:pPr>
        <w:tabs>
          <w:tab w:val="left" w:pos="426"/>
        </w:tabs>
        <w:spacing w:after="0" w:line="240" w:lineRule="auto"/>
        <w:ind w:left="426" w:firstLine="720"/>
        <w:jc w:val="both"/>
        <w:rPr>
          <w:rFonts w:ascii="Times New Roman" w:hAnsi="Times New Roman" w:cs="Times New Roman"/>
          <w:i/>
          <w:sz w:val="24"/>
          <w:szCs w:val="24"/>
        </w:rPr>
      </w:pPr>
      <w:r w:rsidRPr="0085080A">
        <w:rPr>
          <w:rFonts w:ascii="Times New Roman" w:hAnsi="Times New Roman" w:cs="Times New Roman"/>
          <w:sz w:val="24"/>
          <w:szCs w:val="24"/>
        </w:rPr>
        <w:lastRenderedPageBreak/>
        <w:t xml:space="preserve">Све наведено резултирало је </w:t>
      </w:r>
      <w:r w:rsidRPr="0085080A">
        <w:rPr>
          <w:rFonts w:ascii="Times New Roman" w:hAnsi="Times New Roman" w:cs="Times New Roman"/>
          <w:sz w:val="24"/>
          <w:szCs w:val="24"/>
          <w:lang w:val="sr-Cyrl-CS"/>
        </w:rPr>
        <w:t>и напретком</w:t>
      </w:r>
      <w:r w:rsidRPr="0085080A">
        <w:rPr>
          <w:rFonts w:ascii="Times New Roman" w:hAnsi="Times New Roman" w:cs="Times New Roman"/>
          <w:sz w:val="24"/>
          <w:szCs w:val="24"/>
        </w:rPr>
        <w:t xml:space="preserve"> на </w:t>
      </w:r>
      <w:r w:rsidRPr="0085080A">
        <w:rPr>
          <w:rFonts w:ascii="Times New Roman" w:hAnsi="Times New Roman" w:cs="Times New Roman"/>
          <w:i/>
          <w:sz w:val="24"/>
          <w:szCs w:val="24"/>
        </w:rPr>
        <w:t>D</w:t>
      </w:r>
      <w:r w:rsidRPr="0085080A">
        <w:rPr>
          <w:rFonts w:ascii="Times New Roman" w:hAnsi="Times New Roman" w:cs="Times New Roman"/>
          <w:i/>
          <w:sz w:val="24"/>
          <w:szCs w:val="24"/>
          <w:lang w:val="sr-Latn-CS"/>
        </w:rPr>
        <w:t>oing Business</w:t>
      </w:r>
      <w:r w:rsidRPr="0085080A">
        <w:rPr>
          <w:rFonts w:ascii="Times New Roman" w:hAnsi="Times New Roman" w:cs="Times New Roman"/>
          <w:sz w:val="24"/>
          <w:szCs w:val="24"/>
        </w:rPr>
        <w:t xml:space="preserve"> листи Светске банке, где је Република Србија заузела 44. позицију. Највиши ранг остварили смо у области „издавање грађевинских дозвола“, где на најновијој листи  Doing Business 2020 имамо 9. најбољу праксу на свету</w:t>
      </w:r>
      <w:r w:rsidRPr="0085080A">
        <w:rPr>
          <w:rFonts w:ascii="Times New Roman" w:hAnsi="Times New Roman" w:cs="Times New Roman"/>
          <w:sz w:val="24"/>
          <w:szCs w:val="24"/>
          <w:lang w:val="sr-Cyrl-CS"/>
        </w:rPr>
        <w:t xml:space="preserve">, што представља напредак од две позиције на листи у односу на претходни извештај и најбољи резултат у овој области до сада. </w:t>
      </w:r>
      <w:r w:rsidRPr="0085080A">
        <w:rPr>
          <w:rFonts w:ascii="Times New Roman" w:hAnsi="Times New Roman" w:cs="Times New Roman"/>
          <w:sz w:val="24"/>
          <w:szCs w:val="24"/>
        </w:rPr>
        <w:t xml:space="preserve">Успех је признат захваљујући електронском издавању дозвола. Поређења ради, пре увођења ЦЕОП-а, били смо 186. у области издавања грађевинских дозвола. Остварен је напредак и прескочили смо чак 177 земаља и померили се са зачеља у сам врх листе. Напредак у издавању грађевинских дозвола последично повлачи за собом и напредак у другим областима - развој грађевинарства, утицај на БДП, вредност изведених радова, смањење броја незапослености, као и напредак на </w:t>
      </w:r>
      <w:r w:rsidRPr="0085080A">
        <w:rPr>
          <w:rFonts w:ascii="Times New Roman" w:hAnsi="Times New Roman" w:cs="Times New Roman"/>
          <w:i/>
          <w:sz w:val="24"/>
          <w:szCs w:val="24"/>
        </w:rPr>
        <w:t xml:space="preserve">Doing business листи. </w:t>
      </w:r>
    </w:p>
    <w:p w14:paraId="0F05796A" w14:textId="77777777" w:rsidR="00864947" w:rsidRPr="0085080A" w:rsidRDefault="00864947" w:rsidP="00864947">
      <w:pPr>
        <w:tabs>
          <w:tab w:val="left" w:pos="426"/>
        </w:tabs>
        <w:spacing w:after="0" w:line="240" w:lineRule="auto"/>
        <w:ind w:left="426" w:firstLine="720"/>
        <w:jc w:val="both"/>
        <w:rPr>
          <w:rFonts w:ascii="Times New Roman" w:hAnsi="Times New Roman" w:cs="Times New Roman"/>
          <w:sz w:val="24"/>
          <w:szCs w:val="24"/>
        </w:rPr>
      </w:pPr>
    </w:p>
    <w:p w14:paraId="600F9852" w14:textId="77777777" w:rsidR="00864947" w:rsidRPr="0085080A" w:rsidRDefault="00864947" w:rsidP="00864947">
      <w:pPr>
        <w:tabs>
          <w:tab w:val="left" w:pos="426"/>
        </w:tabs>
        <w:spacing w:after="0" w:line="240" w:lineRule="auto"/>
        <w:ind w:left="426" w:firstLine="720"/>
        <w:jc w:val="both"/>
        <w:rPr>
          <w:rFonts w:ascii="Times New Roman" w:hAnsi="Times New Roman" w:cs="Times New Roman"/>
          <w:sz w:val="24"/>
          <w:szCs w:val="24"/>
        </w:rPr>
      </w:pPr>
      <w:r w:rsidRPr="0085080A">
        <w:rPr>
          <w:rFonts w:ascii="Times New Roman" w:hAnsi="Times New Roman" w:cs="Times New Roman"/>
          <w:sz w:val="24"/>
          <w:szCs w:val="24"/>
        </w:rPr>
        <w:t xml:space="preserve">Грађевинарство је </w:t>
      </w:r>
      <w:r w:rsidRPr="0085080A">
        <w:rPr>
          <w:rFonts w:ascii="Times New Roman" w:hAnsi="Times New Roman" w:cs="Times New Roman"/>
          <w:sz w:val="24"/>
          <w:szCs w:val="24"/>
          <w:lang w:val="sr-Cyrl-CS"/>
        </w:rPr>
        <w:t>важан</w:t>
      </w:r>
      <w:r w:rsidRPr="0085080A">
        <w:rPr>
          <w:rFonts w:ascii="Times New Roman" w:hAnsi="Times New Roman" w:cs="Times New Roman"/>
          <w:sz w:val="24"/>
          <w:szCs w:val="24"/>
        </w:rPr>
        <w:t xml:space="preserve"> покретач привредног раста и развоја у Републици Србији. Забележени раст БДП-а у 2018 од 4,4% и у 2019. години од 4,2%, највећим делом дугује баш расту грађевинске активности. Удео грађевинарства у БДП повећан је са 3,2% у 2014., на 4,5% у 2018. години, а рекордна вредност је достигнута у 2019.г. од 5,7 %. </w:t>
      </w:r>
    </w:p>
    <w:p w14:paraId="51536033" w14:textId="77777777" w:rsidR="00864947" w:rsidRPr="0085080A" w:rsidRDefault="00864947" w:rsidP="00864947">
      <w:pPr>
        <w:tabs>
          <w:tab w:val="left" w:pos="426"/>
        </w:tabs>
        <w:spacing w:after="0" w:line="240" w:lineRule="auto"/>
        <w:ind w:left="426" w:right="106" w:firstLine="720"/>
        <w:jc w:val="both"/>
        <w:rPr>
          <w:rFonts w:ascii="Times New Roman" w:hAnsi="Times New Roman" w:cs="Times New Roman"/>
          <w:sz w:val="24"/>
          <w:szCs w:val="24"/>
        </w:rPr>
      </w:pPr>
    </w:p>
    <w:p w14:paraId="069E5946" w14:textId="77777777" w:rsidR="00864947" w:rsidRPr="000411C2" w:rsidRDefault="00864947" w:rsidP="00864947">
      <w:pPr>
        <w:tabs>
          <w:tab w:val="left" w:pos="426"/>
        </w:tabs>
        <w:spacing w:line="256" w:lineRule="auto"/>
        <w:ind w:left="450"/>
        <w:jc w:val="both"/>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Cyrl-CS"/>
        </w:rPr>
        <w:t xml:space="preserve">            </w:t>
      </w:r>
      <w:r w:rsidRPr="000411C2">
        <w:rPr>
          <w:rFonts w:ascii="Times New Roman" w:eastAsia="Calibri" w:hAnsi="Times New Roman" w:cs="Times New Roman"/>
          <w:sz w:val="24"/>
          <w:szCs w:val="24"/>
          <w:lang w:val="sr-Latn-BA"/>
        </w:rPr>
        <w:t xml:space="preserve">У периоду </w:t>
      </w:r>
      <w:r w:rsidRPr="000411C2">
        <w:rPr>
          <w:rFonts w:ascii="Times New Roman" w:eastAsia="Calibri" w:hAnsi="Times New Roman" w:cs="Times New Roman"/>
          <w:sz w:val="24"/>
          <w:szCs w:val="24"/>
          <w:lang w:val="sr-Cyrl-CS"/>
        </w:rPr>
        <w:t xml:space="preserve"> април - јун 2022</w:t>
      </w:r>
      <w:r w:rsidRPr="000411C2">
        <w:rPr>
          <w:rFonts w:ascii="Times New Roman" w:eastAsia="Calibri" w:hAnsi="Times New Roman" w:cs="Times New Roman"/>
          <w:sz w:val="24"/>
          <w:szCs w:val="24"/>
          <w:lang w:val="sr-Latn-BA"/>
        </w:rPr>
        <w:t xml:space="preserve">. године на територији Републике Србије издато је </w:t>
      </w:r>
      <w:r w:rsidRPr="000411C2">
        <w:rPr>
          <w:rFonts w:ascii="Times New Roman" w:eastAsia="Calibri" w:hAnsi="Times New Roman" w:cs="Times New Roman"/>
          <w:sz w:val="24"/>
          <w:szCs w:val="24"/>
          <w:lang w:val="sr-Cyrl-CS"/>
        </w:rPr>
        <w:t>укупно 7.388 аката за градњу,</w:t>
      </w:r>
      <w:r w:rsidRPr="000411C2">
        <w:rPr>
          <w:rFonts w:ascii="Times New Roman" w:eastAsia="Calibri" w:hAnsi="Times New Roman" w:cs="Times New Roman"/>
          <w:sz w:val="24"/>
          <w:szCs w:val="24"/>
          <w:lang w:val="sr-Latn-BA"/>
        </w:rPr>
        <w:t xml:space="preserve"> 4.735 локацијских услова и 1.376 употребних дозвола.</w:t>
      </w:r>
    </w:p>
    <w:p w14:paraId="03D3969E" w14:textId="77777777" w:rsidR="00864947" w:rsidRPr="000411C2" w:rsidRDefault="00864947" w:rsidP="00864947">
      <w:pPr>
        <w:tabs>
          <w:tab w:val="left" w:pos="426"/>
        </w:tabs>
        <w:spacing w:line="256" w:lineRule="auto"/>
        <w:ind w:left="450"/>
        <w:jc w:val="both"/>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 xml:space="preserve">Табела 2: Преглед броја издатих локацијских услова, решења о одобрењу извођења радова по члану 145., грађевинских дозвола и употребних дозвола, за територију Републике Србије, у периоду од 1. </w:t>
      </w:r>
      <w:r w:rsidRPr="000411C2">
        <w:rPr>
          <w:rFonts w:ascii="Times New Roman" w:eastAsia="Calibri" w:hAnsi="Times New Roman" w:cs="Times New Roman"/>
          <w:sz w:val="24"/>
          <w:szCs w:val="24"/>
          <w:lang w:val="sr-Cyrl-CS"/>
        </w:rPr>
        <w:t>априла</w:t>
      </w:r>
      <w:r w:rsidRPr="000411C2">
        <w:rPr>
          <w:rFonts w:ascii="Times New Roman" w:eastAsia="Calibri" w:hAnsi="Times New Roman" w:cs="Times New Roman"/>
          <w:sz w:val="24"/>
          <w:szCs w:val="24"/>
          <w:lang w:val="sr-Latn-BA"/>
        </w:rPr>
        <w:t xml:space="preserve"> 2022. године до 30. </w:t>
      </w:r>
      <w:r w:rsidRPr="000411C2">
        <w:rPr>
          <w:rFonts w:ascii="Times New Roman" w:eastAsia="Calibri" w:hAnsi="Times New Roman" w:cs="Times New Roman"/>
          <w:sz w:val="24"/>
          <w:szCs w:val="24"/>
          <w:lang w:val="sr-Cyrl-CS"/>
        </w:rPr>
        <w:t xml:space="preserve">јуна </w:t>
      </w:r>
      <w:r w:rsidRPr="000411C2">
        <w:rPr>
          <w:rFonts w:ascii="Times New Roman" w:eastAsia="Calibri" w:hAnsi="Times New Roman" w:cs="Times New Roman"/>
          <w:sz w:val="24"/>
          <w:szCs w:val="24"/>
          <w:lang w:val="sr-Latn-BA"/>
        </w:rPr>
        <w:t xml:space="preserve"> 2022. године</w:t>
      </w:r>
    </w:p>
    <w:tbl>
      <w:tblPr>
        <w:tblStyle w:val="TableGrid1211"/>
        <w:tblW w:w="8489" w:type="dxa"/>
        <w:jc w:val="center"/>
        <w:tblInd w:w="0" w:type="dxa"/>
        <w:tblLayout w:type="fixed"/>
        <w:tblLook w:val="04A0" w:firstRow="1" w:lastRow="0" w:firstColumn="1" w:lastColumn="0" w:noHBand="0" w:noVBand="1"/>
      </w:tblPr>
      <w:tblGrid>
        <w:gridCol w:w="1795"/>
        <w:gridCol w:w="2430"/>
        <w:gridCol w:w="2108"/>
        <w:gridCol w:w="2156"/>
      </w:tblGrid>
      <w:tr w:rsidR="00864947" w:rsidRPr="000411C2" w14:paraId="3B49A34F" w14:textId="77777777" w:rsidTr="00C76697">
        <w:trPr>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14:paraId="6745EA1D" w14:textId="77777777" w:rsidR="00864947" w:rsidRPr="000411C2" w:rsidRDefault="00864947" w:rsidP="00C76697">
            <w:pPr>
              <w:tabs>
                <w:tab w:val="left" w:pos="426"/>
              </w:tabs>
              <w:ind w:left="450" w:hanging="210"/>
              <w:jc w:val="both"/>
              <w:rPr>
                <w:rFonts w:ascii="Times New Roman" w:hAnsi="Times New Roman"/>
                <w:sz w:val="24"/>
                <w:szCs w:val="24"/>
              </w:rPr>
            </w:pPr>
            <w:r w:rsidRPr="000411C2">
              <w:rPr>
                <w:rFonts w:ascii="Times New Roman" w:hAnsi="Times New Roman"/>
                <w:sz w:val="24"/>
                <w:szCs w:val="24"/>
              </w:rPr>
              <w:t>Локацијски услови</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03335A7" w14:textId="77777777" w:rsidR="00864947" w:rsidRPr="000411C2" w:rsidRDefault="00864947" w:rsidP="00C76697">
            <w:pPr>
              <w:tabs>
                <w:tab w:val="left" w:pos="426"/>
              </w:tabs>
              <w:ind w:left="450" w:hanging="450"/>
              <w:jc w:val="both"/>
              <w:rPr>
                <w:rFonts w:ascii="Times New Roman" w:hAnsi="Times New Roman"/>
                <w:sz w:val="24"/>
                <w:szCs w:val="24"/>
              </w:rPr>
            </w:pPr>
            <w:r w:rsidRPr="000411C2">
              <w:rPr>
                <w:rFonts w:ascii="Times New Roman" w:hAnsi="Times New Roman"/>
                <w:sz w:val="24"/>
                <w:szCs w:val="24"/>
              </w:rPr>
              <w:t>Решења из члана 145.</w:t>
            </w:r>
          </w:p>
        </w:tc>
        <w:tc>
          <w:tcPr>
            <w:tcW w:w="2108" w:type="dxa"/>
            <w:tcBorders>
              <w:top w:val="single" w:sz="4" w:space="0" w:color="auto"/>
              <w:left w:val="single" w:sz="4" w:space="0" w:color="auto"/>
              <w:bottom w:val="single" w:sz="4" w:space="0" w:color="auto"/>
              <w:right w:val="single" w:sz="4" w:space="0" w:color="auto"/>
            </w:tcBorders>
            <w:vAlign w:val="center"/>
            <w:hideMark/>
          </w:tcPr>
          <w:p w14:paraId="479DF659" w14:textId="77777777" w:rsidR="00864947" w:rsidRPr="000411C2" w:rsidRDefault="00864947" w:rsidP="00C76697">
            <w:pPr>
              <w:tabs>
                <w:tab w:val="left" w:pos="346"/>
              </w:tabs>
              <w:ind w:left="436" w:hanging="270"/>
              <w:jc w:val="both"/>
              <w:rPr>
                <w:rFonts w:ascii="Times New Roman" w:hAnsi="Times New Roman"/>
                <w:sz w:val="24"/>
                <w:szCs w:val="24"/>
              </w:rPr>
            </w:pPr>
            <w:r w:rsidRPr="000411C2">
              <w:rPr>
                <w:rFonts w:ascii="Times New Roman" w:hAnsi="Times New Roman"/>
                <w:sz w:val="24"/>
                <w:szCs w:val="24"/>
              </w:rPr>
              <w:t>Грађевинске дозволе</w:t>
            </w:r>
          </w:p>
        </w:tc>
        <w:tc>
          <w:tcPr>
            <w:tcW w:w="2156" w:type="dxa"/>
            <w:tcBorders>
              <w:top w:val="single" w:sz="4" w:space="0" w:color="auto"/>
              <w:left w:val="single" w:sz="4" w:space="0" w:color="auto"/>
              <w:bottom w:val="single" w:sz="4" w:space="0" w:color="auto"/>
              <w:right w:val="single" w:sz="4" w:space="0" w:color="auto"/>
            </w:tcBorders>
            <w:vAlign w:val="center"/>
            <w:hideMark/>
          </w:tcPr>
          <w:p w14:paraId="12009465" w14:textId="77777777" w:rsidR="00864947" w:rsidRPr="000411C2" w:rsidRDefault="00864947" w:rsidP="00C76697">
            <w:pPr>
              <w:tabs>
                <w:tab w:val="left" w:pos="426"/>
              </w:tabs>
              <w:ind w:left="450" w:hanging="149"/>
              <w:jc w:val="both"/>
              <w:rPr>
                <w:rFonts w:ascii="Times New Roman" w:hAnsi="Times New Roman"/>
                <w:sz w:val="24"/>
                <w:szCs w:val="24"/>
              </w:rPr>
            </w:pPr>
            <w:r w:rsidRPr="000411C2">
              <w:rPr>
                <w:rFonts w:ascii="Times New Roman" w:hAnsi="Times New Roman"/>
                <w:sz w:val="24"/>
                <w:szCs w:val="24"/>
              </w:rPr>
              <w:t>Употребне дозволе</w:t>
            </w:r>
          </w:p>
        </w:tc>
      </w:tr>
      <w:tr w:rsidR="00864947" w:rsidRPr="000411C2" w14:paraId="02AD2567" w14:textId="77777777" w:rsidTr="00C76697">
        <w:trPr>
          <w:jc w:val="center"/>
        </w:trPr>
        <w:tc>
          <w:tcPr>
            <w:tcW w:w="1795" w:type="dxa"/>
            <w:tcBorders>
              <w:top w:val="single" w:sz="4" w:space="0" w:color="auto"/>
              <w:left w:val="single" w:sz="4" w:space="0" w:color="auto"/>
              <w:bottom w:val="single" w:sz="4" w:space="0" w:color="auto"/>
              <w:right w:val="single" w:sz="4" w:space="0" w:color="auto"/>
            </w:tcBorders>
            <w:hideMark/>
          </w:tcPr>
          <w:p w14:paraId="130AE585" w14:textId="77777777" w:rsidR="00864947" w:rsidRPr="000411C2" w:rsidRDefault="00864947" w:rsidP="00C76697">
            <w:pPr>
              <w:tabs>
                <w:tab w:val="left" w:pos="426"/>
              </w:tabs>
              <w:ind w:left="450" w:hanging="450"/>
              <w:jc w:val="center"/>
              <w:rPr>
                <w:rFonts w:ascii="Times New Roman" w:hAnsi="Times New Roman"/>
                <w:sz w:val="24"/>
                <w:szCs w:val="24"/>
                <w:lang w:val="sr-Cyrl-CS"/>
              </w:rPr>
            </w:pPr>
            <w:r w:rsidRPr="000411C2">
              <w:rPr>
                <w:rFonts w:ascii="Times New Roman" w:hAnsi="Times New Roman"/>
                <w:sz w:val="24"/>
                <w:szCs w:val="24"/>
                <w:lang w:val="sr-Cyrl-CS"/>
              </w:rPr>
              <w:t>4.735</w:t>
            </w:r>
          </w:p>
        </w:tc>
        <w:tc>
          <w:tcPr>
            <w:tcW w:w="2430" w:type="dxa"/>
            <w:tcBorders>
              <w:top w:val="single" w:sz="4" w:space="0" w:color="auto"/>
              <w:left w:val="single" w:sz="4" w:space="0" w:color="auto"/>
              <w:bottom w:val="single" w:sz="4" w:space="0" w:color="auto"/>
              <w:right w:val="single" w:sz="4" w:space="0" w:color="auto"/>
            </w:tcBorders>
            <w:hideMark/>
          </w:tcPr>
          <w:p w14:paraId="2413CE4C" w14:textId="77777777" w:rsidR="00864947" w:rsidRPr="000411C2" w:rsidRDefault="00864947" w:rsidP="00C76697">
            <w:pPr>
              <w:tabs>
                <w:tab w:val="left" w:pos="426"/>
              </w:tabs>
              <w:ind w:left="450" w:hanging="450"/>
              <w:jc w:val="center"/>
              <w:rPr>
                <w:rFonts w:ascii="Times New Roman" w:hAnsi="Times New Roman"/>
                <w:sz w:val="24"/>
                <w:szCs w:val="24"/>
                <w:lang w:val="sr-Cyrl-CS"/>
              </w:rPr>
            </w:pPr>
            <w:r w:rsidRPr="000411C2">
              <w:rPr>
                <w:rFonts w:ascii="Times New Roman" w:hAnsi="Times New Roman"/>
                <w:sz w:val="24"/>
                <w:szCs w:val="24"/>
                <w:lang w:val="sr-Cyrl-CS"/>
              </w:rPr>
              <w:t>4.489</w:t>
            </w:r>
          </w:p>
        </w:tc>
        <w:tc>
          <w:tcPr>
            <w:tcW w:w="2108" w:type="dxa"/>
            <w:tcBorders>
              <w:top w:val="single" w:sz="4" w:space="0" w:color="auto"/>
              <w:left w:val="single" w:sz="4" w:space="0" w:color="auto"/>
              <w:bottom w:val="single" w:sz="4" w:space="0" w:color="auto"/>
              <w:right w:val="single" w:sz="4" w:space="0" w:color="auto"/>
            </w:tcBorders>
            <w:hideMark/>
          </w:tcPr>
          <w:p w14:paraId="26DE0F2E" w14:textId="77777777" w:rsidR="00864947" w:rsidRPr="000411C2" w:rsidRDefault="00864947" w:rsidP="00C76697">
            <w:pPr>
              <w:tabs>
                <w:tab w:val="left" w:pos="426"/>
              </w:tabs>
              <w:ind w:left="450" w:hanging="450"/>
              <w:jc w:val="center"/>
              <w:rPr>
                <w:rFonts w:ascii="Times New Roman" w:hAnsi="Times New Roman"/>
                <w:sz w:val="24"/>
                <w:szCs w:val="24"/>
                <w:lang w:val="sr-Cyrl-CS"/>
              </w:rPr>
            </w:pPr>
            <w:r w:rsidRPr="000411C2">
              <w:rPr>
                <w:rFonts w:ascii="Times New Roman" w:hAnsi="Times New Roman"/>
                <w:sz w:val="24"/>
                <w:szCs w:val="24"/>
                <w:lang w:val="sr-Cyrl-CS"/>
              </w:rPr>
              <w:t>2.899</w:t>
            </w:r>
          </w:p>
        </w:tc>
        <w:tc>
          <w:tcPr>
            <w:tcW w:w="2156" w:type="dxa"/>
            <w:tcBorders>
              <w:top w:val="single" w:sz="4" w:space="0" w:color="auto"/>
              <w:left w:val="single" w:sz="4" w:space="0" w:color="auto"/>
              <w:bottom w:val="single" w:sz="4" w:space="0" w:color="auto"/>
              <w:right w:val="single" w:sz="4" w:space="0" w:color="auto"/>
            </w:tcBorders>
            <w:hideMark/>
          </w:tcPr>
          <w:p w14:paraId="2FF91BD2" w14:textId="77777777" w:rsidR="00864947" w:rsidRPr="000411C2" w:rsidRDefault="00864947" w:rsidP="00C76697">
            <w:pPr>
              <w:tabs>
                <w:tab w:val="left" w:pos="426"/>
              </w:tabs>
              <w:ind w:left="450" w:hanging="450"/>
              <w:jc w:val="center"/>
              <w:rPr>
                <w:rFonts w:ascii="Times New Roman" w:hAnsi="Times New Roman"/>
                <w:sz w:val="24"/>
                <w:szCs w:val="24"/>
                <w:lang w:val="sr-Cyrl-CS"/>
              </w:rPr>
            </w:pPr>
            <w:r w:rsidRPr="000411C2">
              <w:rPr>
                <w:rFonts w:ascii="Times New Roman" w:hAnsi="Times New Roman"/>
                <w:sz w:val="24"/>
                <w:szCs w:val="24"/>
                <w:lang w:val="sr-Cyrl-CS"/>
              </w:rPr>
              <w:t>1.376</w:t>
            </w:r>
          </w:p>
        </w:tc>
      </w:tr>
    </w:tbl>
    <w:p w14:paraId="4780994A" w14:textId="77777777" w:rsidR="00864947" w:rsidRPr="0085080A" w:rsidRDefault="00864947" w:rsidP="00864947">
      <w:pPr>
        <w:tabs>
          <w:tab w:val="left" w:pos="426"/>
        </w:tabs>
        <w:spacing w:line="256" w:lineRule="auto"/>
        <w:ind w:left="450" w:hanging="450"/>
        <w:jc w:val="center"/>
        <w:rPr>
          <w:rFonts w:ascii="Times New Roman" w:eastAsia="Calibri" w:hAnsi="Times New Roman" w:cs="Times New Roman"/>
          <w:sz w:val="18"/>
          <w:szCs w:val="18"/>
          <w:lang w:val="sr-Latn-BA"/>
        </w:rPr>
      </w:pPr>
      <w:r w:rsidRPr="0085080A">
        <w:rPr>
          <w:rFonts w:ascii="Times New Roman" w:eastAsia="Calibri" w:hAnsi="Times New Roman" w:cs="Times New Roman"/>
          <w:sz w:val="18"/>
          <w:szCs w:val="18"/>
          <w:lang w:val="sr-Latn-BA"/>
        </w:rPr>
        <w:t>Извор: ЦЕОП систем</w:t>
      </w:r>
    </w:p>
    <w:p w14:paraId="2B85808E" w14:textId="77777777" w:rsidR="00864947" w:rsidRPr="0085080A" w:rsidRDefault="00864947" w:rsidP="00864947">
      <w:pPr>
        <w:tabs>
          <w:tab w:val="left" w:pos="426"/>
        </w:tabs>
        <w:spacing w:line="256" w:lineRule="auto"/>
        <w:ind w:left="450" w:firstLine="720"/>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 xml:space="preserve">Кроз систем ЦЕОП може се доћи до података о активним градилиштима на основу података о поднетим пријавама радова, имајући у виду да је инвеститор у обавези да поднесе пријаву радова органу који је издао грађевинску дозволу пре почетка извођења радова. Такође, кроз поступке подношења изјаве за завршетак темеља, односно конструкције се такође може пратити ток изградње објекта. Ова врста података је доступна системски. Наравно, изградња објекта није завршена завршетком његове конструкције, већ завршетком објекта у целини, тј. завршетком свих грађевинско-занатских и инсталатерских радова, као и повезивањем на инфраструктурну мрежу, што све укупно представља неопходни предуслов за издавање употребне дозволе. </w:t>
      </w:r>
    </w:p>
    <w:p w14:paraId="3BA19BCE" w14:textId="77777777" w:rsidR="00864947" w:rsidRPr="000411C2" w:rsidRDefault="00864947" w:rsidP="00864947">
      <w:pPr>
        <w:tabs>
          <w:tab w:val="left" w:pos="426"/>
          <w:tab w:val="left" w:pos="540"/>
        </w:tabs>
        <w:spacing w:line="256" w:lineRule="auto"/>
        <w:ind w:left="450" w:firstLine="900"/>
        <w:jc w:val="both"/>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 xml:space="preserve">Употребна дозвола је акт којим се дозвољава употреба објекта. Од почетка увођења система ЦЕОП до </w:t>
      </w:r>
      <w:r w:rsidRPr="000411C2">
        <w:rPr>
          <w:rFonts w:ascii="Times New Roman" w:eastAsia="Calibri" w:hAnsi="Times New Roman" w:cs="Times New Roman"/>
          <w:sz w:val="24"/>
          <w:szCs w:val="24"/>
          <w:lang w:val="sr-Cyrl-CS"/>
        </w:rPr>
        <w:t>30</w:t>
      </w:r>
      <w:r w:rsidRPr="000411C2">
        <w:rPr>
          <w:rFonts w:ascii="Times New Roman" w:eastAsia="Calibri" w:hAnsi="Times New Roman" w:cs="Times New Roman"/>
          <w:sz w:val="24"/>
          <w:szCs w:val="24"/>
          <w:lang w:val="sr-Latn-BA"/>
        </w:rPr>
        <w:t>.</w:t>
      </w:r>
      <w:r w:rsidRPr="000411C2">
        <w:rPr>
          <w:rFonts w:ascii="Times New Roman" w:eastAsia="Calibri" w:hAnsi="Times New Roman" w:cs="Times New Roman"/>
          <w:sz w:val="24"/>
          <w:szCs w:val="24"/>
          <w:lang w:val="sr-Cyrl-CS"/>
        </w:rPr>
        <w:t>06</w:t>
      </w:r>
      <w:r w:rsidRPr="000411C2">
        <w:rPr>
          <w:rFonts w:ascii="Times New Roman" w:eastAsia="Calibri" w:hAnsi="Times New Roman" w:cs="Times New Roman"/>
          <w:sz w:val="24"/>
          <w:szCs w:val="24"/>
          <w:lang w:val="sr-Latn-BA"/>
        </w:rPr>
        <w:t>.2022. године издато је укупно 32.864 употребних дозвола.</w:t>
      </w:r>
    </w:p>
    <w:p w14:paraId="41E30DF8" w14:textId="77777777" w:rsidR="00864947" w:rsidRPr="000411C2" w:rsidRDefault="00864947" w:rsidP="00864947">
      <w:pPr>
        <w:tabs>
          <w:tab w:val="left" w:pos="426"/>
          <w:tab w:val="left" w:pos="540"/>
        </w:tabs>
        <w:spacing w:line="256" w:lineRule="auto"/>
        <w:ind w:left="450" w:firstLine="900"/>
        <w:jc w:val="both"/>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Укупно активних градилишта на дан 30.06.2022. године било је 105.784. У периоду од 01.04.2022. године па до 30.06.2022. године било је 5.390 нових активних градилишта</w:t>
      </w:r>
      <w:r w:rsidRPr="000411C2">
        <w:rPr>
          <w:rFonts w:ascii="Times New Roman" w:eastAsia="Calibri" w:hAnsi="Times New Roman" w:cs="Times New Roman"/>
          <w:sz w:val="24"/>
          <w:szCs w:val="24"/>
          <w:lang w:val="sr-Cyrl-CS"/>
        </w:rPr>
        <w:t>.</w:t>
      </w:r>
      <w:r w:rsidRPr="000411C2">
        <w:rPr>
          <w:rFonts w:ascii="Times New Roman" w:eastAsia="Calibri" w:hAnsi="Times New Roman" w:cs="Times New Roman"/>
          <w:sz w:val="24"/>
          <w:szCs w:val="24"/>
          <w:lang w:val="sr-Latn-BA"/>
        </w:rPr>
        <w:t xml:space="preserve"> Наведени податак указује на значај реформи у грађевинарству, њеном доприносу у реализацији инвестиција и новом запошљавању.</w:t>
      </w:r>
    </w:p>
    <w:p w14:paraId="3E9BBEA8" w14:textId="77777777" w:rsidR="00864947" w:rsidRPr="000411C2" w:rsidRDefault="00864947" w:rsidP="00864947">
      <w:pPr>
        <w:tabs>
          <w:tab w:val="left" w:pos="426"/>
          <w:tab w:val="left" w:pos="540"/>
        </w:tabs>
        <w:spacing w:line="256" w:lineRule="auto"/>
        <w:ind w:left="450" w:firstLine="990"/>
        <w:jc w:val="both"/>
        <w:rPr>
          <w:rFonts w:ascii="Times New Roman" w:eastAsia="Calibri" w:hAnsi="Times New Roman" w:cs="Times New Roman"/>
          <w:sz w:val="24"/>
          <w:szCs w:val="24"/>
          <w:lang w:val="sr-Cyrl-CS"/>
        </w:rPr>
      </w:pPr>
      <w:r w:rsidRPr="000411C2">
        <w:rPr>
          <w:rFonts w:ascii="Times New Roman" w:eastAsia="Calibri" w:hAnsi="Times New Roman" w:cs="Times New Roman"/>
          <w:sz w:val="24"/>
          <w:szCs w:val="24"/>
          <w:lang w:val="sr-Latn-BA"/>
        </w:rPr>
        <w:t xml:space="preserve">Гледајући само надлежност Министарства грађевинарства, саобраћаја и инфраструктуре, у периоду од </w:t>
      </w:r>
      <w:r w:rsidRPr="000411C2">
        <w:rPr>
          <w:rFonts w:ascii="Times New Roman" w:eastAsia="Calibri" w:hAnsi="Times New Roman" w:cs="Times New Roman"/>
          <w:sz w:val="24"/>
          <w:szCs w:val="24"/>
          <w:lang w:val="sr-Cyrl-CS"/>
        </w:rPr>
        <w:t>01.04.2022</w:t>
      </w:r>
      <w:r w:rsidRPr="000411C2">
        <w:rPr>
          <w:rFonts w:ascii="Times New Roman" w:eastAsia="Calibri" w:hAnsi="Times New Roman" w:cs="Times New Roman"/>
          <w:sz w:val="24"/>
          <w:szCs w:val="24"/>
          <w:lang w:val="sr-Latn-BA"/>
        </w:rPr>
        <w:t xml:space="preserve">. године па до </w:t>
      </w:r>
      <w:r w:rsidRPr="000411C2">
        <w:rPr>
          <w:rFonts w:ascii="Times New Roman" w:eastAsia="Calibri" w:hAnsi="Times New Roman" w:cs="Times New Roman"/>
          <w:sz w:val="24"/>
          <w:szCs w:val="24"/>
          <w:lang w:val="sr-Cyrl-CS"/>
        </w:rPr>
        <w:t>30</w:t>
      </w:r>
      <w:r w:rsidRPr="000411C2">
        <w:rPr>
          <w:rFonts w:ascii="Times New Roman" w:eastAsia="Calibri" w:hAnsi="Times New Roman" w:cs="Times New Roman"/>
          <w:sz w:val="24"/>
          <w:szCs w:val="24"/>
          <w:lang w:val="sr-Latn-BA"/>
        </w:rPr>
        <w:t>.</w:t>
      </w:r>
      <w:r w:rsidRPr="000411C2">
        <w:rPr>
          <w:rFonts w:ascii="Times New Roman" w:eastAsia="Calibri" w:hAnsi="Times New Roman" w:cs="Times New Roman"/>
          <w:sz w:val="24"/>
          <w:szCs w:val="24"/>
          <w:lang w:val="sr-Cyrl-CS"/>
        </w:rPr>
        <w:t>06</w:t>
      </w:r>
      <w:r w:rsidRPr="000411C2">
        <w:rPr>
          <w:rFonts w:ascii="Times New Roman" w:eastAsia="Calibri" w:hAnsi="Times New Roman" w:cs="Times New Roman"/>
          <w:sz w:val="24"/>
          <w:szCs w:val="24"/>
          <w:lang w:val="sr-Latn-BA"/>
        </w:rPr>
        <w:t xml:space="preserve">.2022. године ово Министарство је издало </w:t>
      </w:r>
      <w:r w:rsidRPr="000411C2">
        <w:rPr>
          <w:rFonts w:ascii="Times New Roman" w:eastAsia="Calibri" w:hAnsi="Times New Roman" w:cs="Times New Roman"/>
          <w:sz w:val="24"/>
          <w:szCs w:val="24"/>
          <w:lang w:val="sr-Cyrl-CS"/>
        </w:rPr>
        <w:t>82</w:t>
      </w:r>
      <w:r w:rsidRPr="000411C2">
        <w:rPr>
          <w:rFonts w:ascii="Times New Roman" w:eastAsia="Calibri" w:hAnsi="Times New Roman" w:cs="Times New Roman"/>
          <w:sz w:val="24"/>
          <w:szCs w:val="24"/>
          <w:lang w:val="sr-Latn-BA"/>
        </w:rPr>
        <w:t xml:space="preserve"> грађевинск</w:t>
      </w:r>
      <w:r w:rsidRPr="000411C2">
        <w:rPr>
          <w:rFonts w:ascii="Times New Roman" w:eastAsia="Calibri" w:hAnsi="Times New Roman" w:cs="Times New Roman"/>
          <w:sz w:val="24"/>
          <w:szCs w:val="24"/>
          <w:lang w:val="sr-Cyrl-CS"/>
        </w:rPr>
        <w:t>е</w:t>
      </w:r>
      <w:r w:rsidRPr="000411C2">
        <w:rPr>
          <w:rFonts w:ascii="Times New Roman" w:eastAsia="Calibri" w:hAnsi="Times New Roman" w:cs="Times New Roman"/>
          <w:sz w:val="24"/>
          <w:szCs w:val="24"/>
          <w:lang w:val="sr-Latn-BA"/>
        </w:rPr>
        <w:t xml:space="preserve"> дозвол</w:t>
      </w:r>
      <w:r w:rsidRPr="000411C2">
        <w:rPr>
          <w:rFonts w:ascii="Times New Roman" w:eastAsia="Calibri" w:hAnsi="Times New Roman" w:cs="Times New Roman"/>
          <w:sz w:val="24"/>
          <w:szCs w:val="24"/>
          <w:lang w:val="sr-Cyrl-CS"/>
        </w:rPr>
        <w:t>е</w:t>
      </w:r>
      <w:r w:rsidRPr="000411C2">
        <w:rPr>
          <w:rFonts w:ascii="Times New Roman" w:eastAsia="Calibri" w:hAnsi="Times New Roman" w:cs="Times New Roman"/>
          <w:sz w:val="24"/>
          <w:szCs w:val="24"/>
          <w:lang w:val="sr-Latn-BA"/>
        </w:rPr>
        <w:t xml:space="preserve"> (у овај број су укључене све издате грађевинске дозволе, привремене грађевинске дозволе, измене грађевинских дозвола и решења по члану 145. закона) што представља 1</w:t>
      </w:r>
      <w:r w:rsidRPr="000411C2">
        <w:rPr>
          <w:rFonts w:ascii="Times New Roman" w:eastAsia="Calibri" w:hAnsi="Times New Roman" w:cs="Times New Roman"/>
          <w:sz w:val="24"/>
          <w:szCs w:val="24"/>
          <w:lang w:val="sr-Cyrl-CS"/>
        </w:rPr>
        <w:t>,1</w:t>
      </w:r>
      <w:r w:rsidRPr="000411C2">
        <w:rPr>
          <w:rFonts w:ascii="Times New Roman" w:eastAsia="Calibri" w:hAnsi="Times New Roman" w:cs="Times New Roman"/>
          <w:sz w:val="24"/>
          <w:szCs w:val="24"/>
          <w:lang w:val="sr-Latn-BA"/>
        </w:rPr>
        <w:t xml:space="preserve">% од укупног броја издатих дозвола на територији РС који износи 7.388. </w:t>
      </w:r>
      <w:r w:rsidRPr="000411C2">
        <w:rPr>
          <w:rFonts w:ascii="Times New Roman" w:eastAsia="Calibri" w:hAnsi="Times New Roman" w:cs="Times New Roman"/>
          <w:sz w:val="24"/>
          <w:szCs w:val="24"/>
          <w:lang w:val="sr-Cyrl-CS"/>
        </w:rPr>
        <w:t xml:space="preserve">Такође, за исти период Министарство грађевинарства, </w:t>
      </w:r>
      <w:r w:rsidRPr="000411C2">
        <w:rPr>
          <w:rFonts w:ascii="Times New Roman" w:eastAsia="Calibri" w:hAnsi="Times New Roman" w:cs="Times New Roman"/>
          <w:sz w:val="24"/>
          <w:szCs w:val="24"/>
          <w:lang w:val="sr-Cyrl-CS"/>
        </w:rPr>
        <w:lastRenderedPageBreak/>
        <w:t>саобраћаја и инфраструктуре издало је 112 локацијских услова што представља 2,3% од укупног броја издатих локацијских услова на нивоу РС (4735).</w:t>
      </w:r>
    </w:p>
    <w:p w14:paraId="77EE0B85" w14:textId="77777777" w:rsidR="00864947" w:rsidRDefault="00864947" w:rsidP="00864947">
      <w:pPr>
        <w:tabs>
          <w:tab w:val="left" w:pos="426"/>
          <w:tab w:val="left" w:pos="540"/>
        </w:tabs>
        <w:spacing w:line="256" w:lineRule="auto"/>
        <w:ind w:left="450" w:firstLine="990"/>
        <w:jc w:val="both"/>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 xml:space="preserve">Како су инвеститори у обавези да наведу предрачунску вредност радова која је саставни део решења о грађевинској дозволи, након анализе сваког појединачног решења о грађевинској дозволи утврдили смо да, у периоду од </w:t>
      </w:r>
      <w:r w:rsidRPr="000411C2">
        <w:rPr>
          <w:rFonts w:ascii="Times New Roman" w:eastAsia="Calibri" w:hAnsi="Times New Roman" w:cs="Times New Roman"/>
          <w:sz w:val="24"/>
          <w:szCs w:val="24"/>
          <w:lang w:val="sr-Cyrl-CS"/>
        </w:rPr>
        <w:t>01.04.2022</w:t>
      </w:r>
      <w:r w:rsidRPr="000411C2">
        <w:rPr>
          <w:rFonts w:ascii="Times New Roman" w:eastAsia="Calibri" w:hAnsi="Times New Roman" w:cs="Times New Roman"/>
          <w:sz w:val="24"/>
          <w:szCs w:val="24"/>
          <w:lang w:val="sr-Latn-BA"/>
        </w:rPr>
        <w:t xml:space="preserve">. до </w:t>
      </w:r>
      <w:r w:rsidRPr="000411C2">
        <w:rPr>
          <w:rFonts w:ascii="Times New Roman" w:eastAsia="Calibri" w:hAnsi="Times New Roman" w:cs="Times New Roman"/>
          <w:sz w:val="24"/>
          <w:szCs w:val="24"/>
          <w:lang w:val="sr-Cyrl-CS"/>
        </w:rPr>
        <w:t>30</w:t>
      </w:r>
      <w:r w:rsidRPr="000411C2">
        <w:rPr>
          <w:rFonts w:ascii="Times New Roman" w:eastAsia="Calibri" w:hAnsi="Times New Roman" w:cs="Times New Roman"/>
          <w:sz w:val="24"/>
          <w:szCs w:val="24"/>
          <w:lang w:val="sr-Latn-BA"/>
        </w:rPr>
        <w:t>.</w:t>
      </w:r>
      <w:r w:rsidRPr="000411C2">
        <w:rPr>
          <w:rFonts w:ascii="Times New Roman" w:eastAsia="Calibri" w:hAnsi="Times New Roman" w:cs="Times New Roman"/>
          <w:sz w:val="24"/>
          <w:szCs w:val="24"/>
          <w:lang w:val="sr-Cyrl-CS"/>
        </w:rPr>
        <w:t>04</w:t>
      </w:r>
      <w:r w:rsidRPr="000411C2">
        <w:rPr>
          <w:rFonts w:ascii="Times New Roman" w:eastAsia="Calibri" w:hAnsi="Times New Roman" w:cs="Times New Roman"/>
          <w:sz w:val="24"/>
          <w:szCs w:val="24"/>
          <w:lang w:val="sr-Latn-BA"/>
        </w:rPr>
        <w:t xml:space="preserve">.2022. године, укупна предрачунска вредност свих грађевинских радова за које је Министарство грађевинарства, саобраћаја и инфраструктуре издало грађевинску дозволу износи </w:t>
      </w:r>
      <w:r w:rsidRPr="000411C2">
        <w:rPr>
          <w:rFonts w:ascii="Times New Roman" w:eastAsia="Calibri" w:hAnsi="Times New Roman" w:cs="Times New Roman"/>
          <w:sz w:val="24"/>
          <w:szCs w:val="24"/>
          <w:lang w:val="sr-Cyrl-CS"/>
        </w:rPr>
        <w:t xml:space="preserve">67 милијарди динара, тачније 67.678.704.941 </w:t>
      </w:r>
      <w:r w:rsidRPr="000411C2">
        <w:rPr>
          <w:rFonts w:ascii="Times New Roman" w:eastAsia="Calibri" w:hAnsi="Times New Roman" w:cs="Times New Roman"/>
          <w:sz w:val="24"/>
          <w:szCs w:val="24"/>
        </w:rPr>
        <w:t xml:space="preserve"> </w:t>
      </w:r>
      <w:r w:rsidRPr="000411C2">
        <w:rPr>
          <w:rFonts w:ascii="Times New Roman" w:eastAsia="Calibri" w:hAnsi="Times New Roman" w:cs="Times New Roman"/>
          <w:sz w:val="24"/>
          <w:szCs w:val="24"/>
          <w:lang w:val="sr-Latn-BA"/>
        </w:rPr>
        <w:t>милијард</w:t>
      </w:r>
      <w:r w:rsidRPr="000411C2">
        <w:rPr>
          <w:rFonts w:ascii="Times New Roman" w:eastAsia="Calibri" w:hAnsi="Times New Roman" w:cs="Times New Roman"/>
          <w:sz w:val="24"/>
          <w:szCs w:val="24"/>
          <w:lang w:val="sr-Cyrl-CS"/>
        </w:rPr>
        <w:t>и</w:t>
      </w:r>
      <w:r w:rsidRPr="000411C2">
        <w:rPr>
          <w:rFonts w:ascii="Times New Roman" w:eastAsia="Calibri" w:hAnsi="Times New Roman" w:cs="Times New Roman"/>
          <w:sz w:val="24"/>
          <w:szCs w:val="24"/>
          <w:lang w:val="sr-Latn-BA"/>
        </w:rPr>
        <w:t xml:space="preserve"> динара, што представља </w:t>
      </w:r>
      <w:r w:rsidRPr="000411C2">
        <w:rPr>
          <w:rFonts w:ascii="Times New Roman" w:eastAsia="Calibri" w:hAnsi="Times New Roman" w:cs="Times New Roman"/>
          <w:sz w:val="24"/>
          <w:szCs w:val="24"/>
          <w:lang w:val="sr-Cyrl-CS"/>
        </w:rPr>
        <w:t>18,3%</w:t>
      </w:r>
      <w:r w:rsidRPr="000411C2">
        <w:rPr>
          <w:rFonts w:ascii="Times New Roman" w:eastAsia="Calibri" w:hAnsi="Times New Roman" w:cs="Times New Roman"/>
          <w:sz w:val="24"/>
          <w:szCs w:val="24"/>
          <w:lang w:val="sr-Latn-BA"/>
        </w:rPr>
        <w:t xml:space="preserve"> од укупне предрачунске вредности утврђене на основу свих дозвола  издатих на територији РС, која износи</w:t>
      </w:r>
      <w:r w:rsidRPr="000411C2">
        <w:rPr>
          <w:rFonts w:ascii="Times New Roman" w:eastAsia="Calibri" w:hAnsi="Times New Roman" w:cs="Times New Roman"/>
          <w:sz w:val="24"/>
          <w:szCs w:val="24"/>
          <w:lang w:val="sr-Cyrl-CS"/>
        </w:rPr>
        <w:t xml:space="preserve"> 304.891.470.462</w:t>
      </w:r>
      <w:r w:rsidRPr="000411C2">
        <w:rPr>
          <w:rFonts w:ascii="Times New Roman" w:eastAsia="Calibri" w:hAnsi="Times New Roman" w:cs="Times New Roman"/>
          <w:sz w:val="24"/>
          <w:szCs w:val="24"/>
        </w:rPr>
        <w:t xml:space="preserve"> </w:t>
      </w:r>
      <w:r w:rsidRPr="000411C2">
        <w:rPr>
          <w:rFonts w:ascii="Times New Roman" w:eastAsia="Calibri" w:hAnsi="Times New Roman" w:cs="Times New Roman"/>
          <w:sz w:val="24"/>
          <w:szCs w:val="24"/>
          <w:lang w:val="sr-Latn-BA"/>
        </w:rPr>
        <w:t xml:space="preserve">динара (за исти период). Разлог великом учешћу </w:t>
      </w:r>
      <w:r w:rsidRPr="00803A0E">
        <w:rPr>
          <w:rFonts w:ascii="Times New Roman" w:eastAsia="Calibri" w:hAnsi="Times New Roman" w:cs="Times New Roman"/>
          <w:sz w:val="24"/>
          <w:szCs w:val="24"/>
          <w:lang w:val="sr-Latn-BA"/>
        </w:rPr>
        <w:t>вредности пројеката Министарства је што је оно надлежно за издавање дозвола за капиталне инфраструктурне пројекте великих инвестиционих вредности.</w:t>
      </w:r>
    </w:p>
    <w:p w14:paraId="023CDB04" w14:textId="77777777" w:rsidR="00864947" w:rsidRPr="000411C2" w:rsidRDefault="00864947" w:rsidP="00864947">
      <w:pPr>
        <w:tabs>
          <w:tab w:val="left" w:pos="426"/>
          <w:tab w:val="left" w:pos="540"/>
        </w:tabs>
        <w:spacing w:line="256" w:lineRule="auto"/>
        <w:ind w:left="450" w:firstLine="990"/>
        <w:jc w:val="both"/>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 xml:space="preserve">Од укупне предрачунске вредности свих радова, </w:t>
      </w:r>
      <w:r w:rsidRPr="000411C2">
        <w:rPr>
          <w:rFonts w:ascii="Times New Roman" w:eastAsia="Calibri" w:hAnsi="Times New Roman" w:cs="Times New Roman"/>
          <w:sz w:val="24"/>
          <w:szCs w:val="24"/>
          <w:lang w:val="sr-Cyrl-CS"/>
        </w:rPr>
        <w:t>01.04.2022</w:t>
      </w:r>
      <w:r w:rsidRPr="000411C2">
        <w:rPr>
          <w:rFonts w:ascii="Times New Roman" w:eastAsia="Calibri" w:hAnsi="Times New Roman" w:cs="Times New Roman"/>
          <w:sz w:val="24"/>
          <w:szCs w:val="24"/>
          <w:lang w:val="sr-Latn-BA"/>
        </w:rPr>
        <w:t xml:space="preserve">. до </w:t>
      </w:r>
      <w:r w:rsidRPr="000411C2">
        <w:rPr>
          <w:rFonts w:ascii="Times New Roman" w:eastAsia="Calibri" w:hAnsi="Times New Roman" w:cs="Times New Roman"/>
          <w:sz w:val="24"/>
          <w:szCs w:val="24"/>
          <w:lang w:val="sr-Cyrl-CS"/>
        </w:rPr>
        <w:t>30</w:t>
      </w:r>
      <w:r w:rsidRPr="000411C2">
        <w:rPr>
          <w:rFonts w:ascii="Times New Roman" w:eastAsia="Calibri" w:hAnsi="Times New Roman" w:cs="Times New Roman"/>
          <w:sz w:val="24"/>
          <w:szCs w:val="24"/>
          <w:lang w:val="sr-Latn-BA"/>
        </w:rPr>
        <w:t>.</w:t>
      </w:r>
      <w:r w:rsidRPr="000411C2">
        <w:rPr>
          <w:rFonts w:ascii="Times New Roman" w:eastAsia="Calibri" w:hAnsi="Times New Roman" w:cs="Times New Roman"/>
          <w:sz w:val="24"/>
          <w:szCs w:val="24"/>
          <w:lang w:val="sr-Cyrl-CS"/>
        </w:rPr>
        <w:t>06</w:t>
      </w:r>
      <w:r w:rsidRPr="000411C2">
        <w:rPr>
          <w:rFonts w:ascii="Times New Roman" w:eastAsia="Calibri" w:hAnsi="Times New Roman" w:cs="Times New Roman"/>
          <w:sz w:val="24"/>
          <w:szCs w:val="24"/>
          <w:lang w:val="sr-Latn-BA"/>
        </w:rPr>
        <w:t>.2022. за које је Министарство грађевинарства, саобраћаја и инфраструктуре издало грађевинску дозволу:</w:t>
      </w:r>
    </w:p>
    <w:p w14:paraId="73AAD8EE" w14:textId="77777777" w:rsidR="00864947" w:rsidRPr="000411C2" w:rsidRDefault="00864947" w:rsidP="00781763">
      <w:pPr>
        <w:numPr>
          <w:ilvl w:val="0"/>
          <w:numId w:val="26"/>
        </w:numPr>
        <w:tabs>
          <w:tab w:val="left" w:pos="426"/>
          <w:tab w:val="left" w:pos="540"/>
        </w:tabs>
        <w:spacing w:line="256" w:lineRule="auto"/>
        <w:ind w:left="720" w:hanging="270"/>
        <w:contextualSpacing/>
        <w:rPr>
          <w:rFonts w:ascii="Times New Roman" w:eastAsia="Calibri" w:hAnsi="Times New Roman" w:cs="Times New Roman"/>
          <w:sz w:val="24"/>
          <w:szCs w:val="24"/>
        </w:rPr>
      </w:pPr>
      <w:r w:rsidRPr="000411C2">
        <w:rPr>
          <w:rFonts w:ascii="Times New Roman" w:eastAsia="Calibri" w:hAnsi="Times New Roman" w:cs="Times New Roman"/>
          <w:sz w:val="24"/>
          <w:szCs w:val="24"/>
          <w:lang w:val="sr-Latn-BA"/>
        </w:rPr>
        <w:t xml:space="preserve">на железничку инфраструктуру се односи 1% од укупне предвиђене вредности радова, односно </w:t>
      </w:r>
      <w:r w:rsidRPr="000411C2">
        <w:rPr>
          <w:rFonts w:ascii="Times New Roman" w:eastAsia="Calibri" w:hAnsi="Times New Roman" w:cs="Times New Roman"/>
          <w:sz w:val="24"/>
          <w:szCs w:val="24"/>
          <w:lang w:val="sr-Cyrl-CS"/>
        </w:rPr>
        <w:t>2,7</w:t>
      </w:r>
      <w:r w:rsidRPr="000411C2">
        <w:rPr>
          <w:rFonts w:ascii="Times New Roman" w:eastAsia="Calibri" w:hAnsi="Times New Roman" w:cs="Times New Roman"/>
          <w:sz w:val="24"/>
          <w:szCs w:val="24"/>
          <w:lang w:val="sr-Latn-BA"/>
        </w:rPr>
        <w:t xml:space="preserve"> милијард</w:t>
      </w:r>
      <w:r w:rsidRPr="000411C2">
        <w:rPr>
          <w:rFonts w:ascii="Times New Roman" w:eastAsia="Calibri" w:hAnsi="Times New Roman" w:cs="Times New Roman"/>
          <w:sz w:val="24"/>
          <w:szCs w:val="24"/>
          <w:lang w:val="sr-Cyrl-CS"/>
        </w:rPr>
        <w:t>и</w:t>
      </w:r>
      <w:r w:rsidRPr="000411C2">
        <w:rPr>
          <w:rFonts w:ascii="Times New Roman" w:eastAsia="Calibri" w:hAnsi="Times New Roman" w:cs="Times New Roman"/>
          <w:sz w:val="24"/>
          <w:szCs w:val="24"/>
          <w:lang w:val="sr-Latn-BA"/>
        </w:rPr>
        <w:t xml:space="preserve"> динара.</w:t>
      </w:r>
    </w:p>
    <w:p w14:paraId="7C51104E" w14:textId="77777777" w:rsidR="00864947" w:rsidRPr="000411C2" w:rsidRDefault="00864947" w:rsidP="00781763">
      <w:pPr>
        <w:numPr>
          <w:ilvl w:val="0"/>
          <w:numId w:val="26"/>
        </w:numPr>
        <w:tabs>
          <w:tab w:val="left" w:pos="426"/>
          <w:tab w:val="left" w:pos="540"/>
        </w:tabs>
        <w:spacing w:line="256" w:lineRule="auto"/>
        <w:ind w:left="720" w:hanging="270"/>
        <w:contextualSpacing/>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 xml:space="preserve">на путну инфраструктуру се односи 6,7% од укупне предвиђене вредности радова, односно  </w:t>
      </w:r>
      <w:r w:rsidRPr="000411C2">
        <w:rPr>
          <w:rFonts w:ascii="Times New Roman" w:eastAsia="Calibri" w:hAnsi="Times New Roman" w:cs="Times New Roman"/>
          <w:sz w:val="24"/>
          <w:szCs w:val="24"/>
          <w:lang w:val="sr-Cyrl-CS"/>
        </w:rPr>
        <w:t>20,5</w:t>
      </w:r>
      <w:r w:rsidRPr="000411C2">
        <w:rPr>
          <w:rFonts w:ascii="Times New Roman" w:eastAsia="Calibri" w:hAnsi="Times New Roman" w:cs="Times New Roman"/>
          <w:sz w:val="24"/>
          <w:szCs w:val="24"/>
          <w:lang w:val="sr-Latn-BA"/>
        </w:rPr>
        <w:t xml:space="preserve"> милијарди динара.</w:t>
      </w:r>
    </w:p>
    <w:p w14:paraId="4CEB7C31" w14:textId="77777777" w:rsidR="00864947" w:rsidRPr="000411C2" w:rsidRDefault="00864947" w:rsidP="00781763">
      <w:pPr>
        <w:numPr>
          <w:ilvl w:val="0"/>
          <w:numId w:val="26"/>
        </w:numPr>
        <w:tabs>
          <w:tab w:val="left" w:pos="426"/>
          <w:tab w:val="left" w:pos="540"/>
        </w:tabs>
        <w:spacing w:line="256" w:lineRule="auto"/>
        <w:ind w:left="720" w:hanging="270"/>
        <w:contextualSpacing/>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на изградњу стамбено-пословних објеката се односи 6,8% од укупне предвиђене вредности радова, односно 20,9 милијарди динара.</w:t>
      </w:r>
    </w:p>
    <w:p w14:paraId="01084762" w14:textId="77777777" w:rsidR="00864947" w:rsidRPr="000411C2" w:rsidRDefault="00864947" w:rsidP="00781763">
      <w:pPr>
        <w:numPr>
          <w:ilvl w:val="0"/>
          <w:numId w:val="26"/>
        </w:numPr>
        <w:tabs>
          <w:tab w:val="left" w:pos="426"/>
          <w:tab w:val="left" w:pos="540"/>
        </w:tabs>
        <w:spacing w:line="256" w:lineRule="auto"/>
        <w:ind w:left="720" w:hanging="270"/>
        <w:contextualSpacing/>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на изградњу електро-енергетске инфраструктуре се односи 3,9% од укупне предвиђене вредности радова, односно  12 милијарди динара.</w:t>
      </w:r>
    </w:p>
    <w:p w14:paraId="35A73D70" w14:textId="77777777" w:rsidR="00864947" w:rsidRPr="000411C2" w:rsidRDefault="00864947" w:rsidP="00781763">
      <w:pPr>
        <w:numPr>
          <w:ilvl w:val="0"/>
          <w:numId w:val="26"/>
        </w:numPr>
        <w:tabs>
          <w:tab w:val="left" w:pos="426"/>
          <w:tab w:val="left" w:pos="540"/>
        </w:tabs>
        <w:spacing w:line="256" w:lineRule="auto"/>
        <w:ind w:left="720" w:hanging="270"/>
        <w:contextualSpacing/>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 xml:space="preserve">на изградњу гасовода се односи </w:t>
      </w:r>
      <w:r w:rsidRPr="000411C2">
        <w:rPr>
          <w:rFonts w:ascii="Times New Roman" w:eastAsia="Calibri" w:hAnsi="Times New Roman" w:cs="Times New Roman"/>
          <w:sz w:val="24"/>
          <w:szCs w:val="24"/>
          <w:lang w:val="sr-Cyrl-CS"/>
        </w:rPr>
        <w:t>0,1</w:t>
      </w:r>
      <w:r w:rsidRPr="000411C2">
        <w:rPr>
          <w:rFonts w:ascii="Times New Roman" w:eastAsia="Calibri" w:hAnsi="Times New Roman" w:cs="Times New Roman"/>
          <w:sz w:val="24"/>
          <w:szCs w:val="24"/>
          <w:lang w:val="sr-Latn-BA"/>
        </w:rPr>
        <w:t>% од укупне предвиђене вредности радова, односно 420 милиона динара.</w:t>
      </w:r>
    </w:p>
    <w:p w14:paraId="6BECCC6D" w14:textId="77777777" w:rsidR="00864947" w:rsidRPr="000411C2" w:rsidRDefault="00864947" w:rsidP="00781763">
      <w:pPr>
        <w:numPr>
          <w:ilvl w:val="0"/>
          <w:numId w:val="26"/>
        </w:numPr>
        <w:tabs>
          <w:tab w:val="left" w:pos="426"/>
          <w:tab w:val="left" w:pos="540"/>
        </w:tabs>
        <w:spacing w:line="256" w:lineRule="auto"/>
        <w:ind w:left="720" w:hanging="270"/>
        <w:contextualSpacing/>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 xml:space="preserve">на изградњу осталих објеката односи се 3,6% од укупне предвиђене вредности радова, односно </w:t>
      </w:r>
      <w:r w:rsidRPr="000411C2">
        <w:rPr>
          <w:rFonts w:ascii="Times New Roman" w:eastAsia="Calibri" w:hAnsi="Times New Roman" w:cs="Times New Roman"/>
          <w:sz w:val="24"/>
          <w:szCs w:val="24"/>
          <w:lang w:val="sr-Cyrl-CS"/>
        </w:rPr>
        <w:t xml:space="preserve">11 </w:t>
      </w:r>
      <w:r w:rsidRPr="000411C2">
        <w:rPr>
          <w:rFonts w:ascii="Times New Roman" w:eastAsia="Calibri" w:hAnsi="Times New Roman" w:cs="Times New Roman"/>
          <w:sz w:val="24"/>
          <w:szCs w:val="24"/>
          <w:lang w:val="sr-Latn-BA"/>
        </w:rPr>
        <w:t>милијарди динара.</w:t>
      </w:r>
    </w:p>
    <w:p w14:paraId="766B55A0" w14:textId="77777777" w:rsidR="00864947" w:rsidRPr="0085080A" w:rsidRDefault="00864947" w:rsidP="00864947">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14:paraId="0EC0C7D9" w14:textId="77777777" w:rsidR="00864947" w:rsidRPr="000411C2" w:rsidRDefault="00864947" w:rsidP="00864947">
      <w:pPr>
        <w:tabs>
          <w:tab w:val="left" w:pos="426"/>
        </w:tabs>
        <w:spacing w:line="256" w:lineRule="auto"/>
        <w:ind w:left="450"/>
        <w:jc w:val="both"/>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 xml:space="preserve">У периоду од </w:t>
      </w:r>
      <w:r w:rsidRPr="000411C2">
        <w:rPr>
          <w:rFonts w:ascii="Times New Roman" w:eastAsia="Calibri" w:hAnsi="Times New Roman" w:cs="Times New Roman"/>
          <w:sz w:val="24"/>
          <w:szCs w:val="24"/>
          <w:lang w:val="sr-Cyrl-CS"/>
        </w:rPr>
        <w:t xml:space="preserve">01.04.2022 </w:t>
      </w:r>
      <w:r w:rsidRPr="000411C2">
        <w:rPr>
          <w:rFonts w:ascii="Times New Roman" w:eastAsia="Calibri" w:hAnsi="Times New Roman" w:cs="Times New Roman"/>
          <w:sz w:val="24"/>
          <w:szCs w:val="24"/>
          <w:lang w:val="sr-Latn-BA"/>
        </w:rPr>
        <w:t xml:space="preserve">до </w:t>
      </w:r>
      <w:r w:rsidRPr="000411C2">
        <w:rPr>
          <w:rFonts w:ascii="Times New Roman" w:eastAsia="Calibri" w:hAnsi="Times New Roman" w:cs="Times New Roman"/>
          <w:sz w:val="24"/>
          <w:szCs w:val="24"/>
          <w:lang w:val="sr-Cyrl-CS"/>
        </w:rPr>
        <w:t>30</w:t>
      </w:r>
      <w:r w:rsidRPr="000411C2">
        <w:rPr>
          <w:rFonts w:ascii="Times New Roman" w:eastAsia="Calibri" w:hAnsi="Times New Roman" w:cs="Times New Roman"/>
          <w:sz w:val="24"/>
          <w:szCs w:val="24"/>
          <w:lang w:val="sr-Latn-BA"/>
        </w:rPr>
        <w:t>.</w:t>
      </w:r>
      <w:r w:rsidRPr="000411C2">
        <w:rPr>
          <w:rFonts w:ascii="Times New Roman" w:eastAsia="Calibri" w:hAnsi="Times New Roman" w:cs="Times New Roman"/>
          <w:sz w:val="24"/>
          <w:szCs w:val="24"/>
          <w:lang w:val="sr-Cyrl-CS"/>
        </w:rPr>
        <w:t>06</w:t>
      </w:r>
      <w:r w:rsidRPr="000411C2">
        <w:rPr>
          <w:rFonts w:ascii="Times New Roman" w:eastAsia="Calibri" w:hAnsi="Times New Roman" w:cs="Times New Roman"/>
          <w:sz w:val="24"/>
          <w:szCs w:val="24"/>
          <w:lang w:val="sr-Latn-BA"/>
        </w:rPr>
        <w:t xml:space="preserve">.2022. године просечно време издавања локацијских услова на територији Републике Србије било је </w:t>
      </w:r>
      <w:r w:rsidRPr="000411C2">
        <w:rPr>
          <w:rFonts w:ascii="Times New Roman" w:eastAsia="Calibri" w:hAnsi="Times New Roman" w:cs="Times New Roman"/>
          <w:sz w:val="24"/>
          <w:szCs w:val="24"/>
          <w:lang w:val="sr-Cyrl-CS"/>
        </w:rPr>
        <w:t>25</w:t>
      </w:r>
      <w:r w:rsidRPr="000411C2">
        <w:rPr>
          <w:rFonts w:ascii="Times New Roman" w:eastAsia="Calibri" w:hAnsi="Times New Roman" w:cs="Times New Roman"/>
          <w:sz w:val="24"/>
          <w:szCs w:val="24"/>
          <w:lang w:val="sr-Latn-BA"/>
        </w:rPr>
        <w:t xml:space="preserve"> радних дана, просечно време издавања грађевинских дозвола</w:t>
      </w:r>
      <w:r w:rsidRPr="000411C2">
        <w:rPr>
          <w:rFonts w:ascii="Times New Roman" w:eastAsia="Calibri" w:hAnsi="Times New Roman" w:cs="Times New Roman"/>
          <w:sz w:val="24"/>
          <w:szCs w:val="24"/>
          <w:lang w:val="sr-Cyrl-CS"/>
        </w:rPr>
        <w:t xml:space="preserve"> (заједно са чл. 145)</w:t>
      </w:r>
      <w:r w:rsidRPr="000411C2">
        <w:rPr>
          <w:rFonts w:ascii="Times New Roman" w:eastAsia="Calibri" w:hAnsi="Times New Roman" w:cs="Times New Roman"/>
          <w:sz w:val="24"/>
          <w:szCs w:val="24"/>
          <w:lang w:val="sr-Latn-BA"/>
        </w:rPr>
        <w:t xml:space="preserve"> </w:t>
      </w:r>
      <w:r w:rsidRPr="000411C2">
        <w:rPr>
          <w:rFonts w:ascii="Times New Roman" w:eastAsia="Calibri" w:hAnsi="Times New Roman" w:cs="Times New Roman"/>
          <w:sz w:val="24"/>
          <w:szCs w:val="24"/>
          <w:lang w:val="sr-Cyrl-CS"/>
        </w:rPr>
        <w:t>11</w:t>
      </w:r>
      <w:r w:rsidRPr="000411C2">
        <w:rPr>
          <w:rFonts w:ascii="Times New Roman" w:eastAsia="Calibri" w:hAnsi="Times New Roman" w:cs="Times New Roman"/>
          <w:sz w:val="24"/>
          <w:szCs w:val="24"/>
          <w:lang w:val="sr-Latn-BA"/>
        </w:rPr>
        <w:t xml:space="preserve"> радних дана, док је просечно време за издавање употребних дозвола износило </w:t>
      </w:r>
      <w:r w:rsidRPr="000411C2">
        <w:rPr>
          <w:rFonts w:ascii="Times New Roman" w:eastAsia="Calibri" w:hAnsi="Times New Roman" w:cs="Times New Roman"/>
          <w:sz w:val="24"/>
          <w:szCs w:val="24"/>
          <w:lang w:val="sr-Cyrl-CS"/>
        </w:rPr>
        <w:t>18</w:t>
      </w:r>
      <w:r w:rsidRPr="000411C2">
        <w:rPr>
          <w:rFonts w:ascii="Times New Roman" w:eastAsia="Calibri" w:hAnsi="Times New Roman" w:cs="Times New Roman"/>
          <w:sz w:val="24"/>
          <w:szCs w:val="24"/>
          <w:lang w:val="sr-Latn-BA"/>
        </w:rPr>
        <w:t xml:space="preserve"> радних дана, што је </w:t>
      </w:r>
      <w:r w:rsidRPr="000411C2">
        <w:rPr>
          <w:rFonts w:ascii="Times New Roman" w:eastAsia="Calibri" w:hAnsi="Times New Roman" w:cs="Times New Roman"/>
          <w:sz w:val="24"/>
          <w:szCs w:val="24"/>
          <w:lang w:val="sr-Cyrl-CS"/>
        </w:rPr>
        <w:t xml:space="preserve">и </w:t>
      </w:r>
      <w:r w:rsidRPr="000411C2">
        <w:rPr>
          <w:rFonts w:ascii="Times New Roman" w:eastAsia="Calibri" w:hAnsi="Times New Roman" w:cs="Times New Roman"/>
          <w:sz w:val="24"/>
          <w:szCs w:val="24"/>
          <w:lang w:val="sr-Latn-BA"/>
        </w:rPr>
        <w:t>приказано у Табели 3.</w:t>
      </w:r>
    </w:p>
    <w:p w14:paraId="14BF98E4" w14:textId="77777777" w:rsidR="00864947" w:rsidRPr="000411C2" w:rsidRDefault="00864947" w:rsidP="00864947">
      <w:pPr>
        <w:tabs>
          <w:tab w:val="left" w:pos="426"/>
        </w:tabs>
        <w:spacing w:line="256" w:lineRule="auto"/>
        <w:ind w:left="540"/>
        <w:jc w:val="both"/>
        <w:rPr>
          <w:rFonts w:ascii="Times New Roman" w:eastAsia="Calibri" w:hAnsi="Times New Roman" w:cs="Times New Roman"/>
          <w:sz w:val="24"/>
          <w:szCs w:val="24"/>
          <w:highlight w:val="yellow"/>
          <w:lang w:val="sr-Latn-BA"/>
        </w:rPr>
      </w:pPr>
      <w:r w:rsidRPr="000411C2">
        <w:rPr>
          <w:rFonts w:ascii="Times New Roman" w:eastAsia="Calibri" w:hAnsi="Times New Roman" w:cs="Times New Roman"/>
          <w:sz w:val="24"/>
          <w:szCs w:val="24"/>
          <w:lang w:val="sr-Latn-BA"/>
        </w:rPr>
        <w:t>Табела 3: Подаци о просечном времену издавања, у радним данима, електронских аката за грађење на територији Републике Србије.</w:t>
      </w:r>
    </w:p>
    <w:tbl>
      <w:tblPr>
        <w:tblStyle w:val="TableGrid1211"/>
        <w:tblpPr w:leftFromText="180" w:rightFromText="180" w:vertAnchor="text" w:horzAnchor="page" w:tblpX="2236" w:tblpY="7"/>
        <w:tblW w:w="0" w:type="auto"/>
        <w:tblInd w:w="0" w:type="dxa"/>
        <w:tblLook w:val="04A0" w:firstRow="1" w:lastRow="0" w:firstColumn="1" w:lastColumn="0" w:noHBand="0" w:noVBand="1"/>
      </w:tblPr>
      <w:tblGrid>
        <w:gridCol w:w="3397"/>
        <w:gridCol w:w="2552"/>
      </w:tblGrid>
      <w:tr w:rsidR="00864947" w:rsidRPr="000411C2" w14:paraId="0077BE8B" w14:textId="77777777" w:rsidTr="00C76697">
        <w:tc>
          <w:tcPr>
            <w:tcW w:w="3397" w:type="dxa"/>
            <w:tcBorders>
              <w:top w:val="single" w:sz="4" w:space="0" w:color="auto"/>
              <w:left w:val="single" w:sz="4" w:space="0" w:color="auto"/>
              <w:bottom w:val="single" w:sz="4" w:space="0" w:color="auto"/>
              <w:right w:val="single" w:sz="4" w:space="0" w:color="auto"/>
            </w:tcBorders>
            <w:hideMark/>
          </w:tcPr>
          <w:p w14:paraId="15591A21" w14:textId="77777777" w:rsidR="00864947" w:rsidRPr="000411C2" w:rsidRDefault="00864947" w:rsidP="00C76697">
            <w:pPr>
              <w:tabs>
                <w:tab w:val="left" w:pos="426"/>
              </w:tabs>
              <w:jc w:val="both"/>
              <w:rPr>
                <w:rFonts w:ascii="Times New Roman" w:hAnsi="Times New Roman"/>
                <w:sz w:val="24"/>
                <w:szCs w:val="24"/>
              </w:rPr>
            </w:pPr>
            <w:r w:rsidRPr="000411C2">
              <w:rPr>
                <w:rFonts w:ascii="Times New Roman" w:hAnsi="Times New Roman"/>
                <w:sz w:val="24"/>
                <w:szCs w:val="24"/>
              </w:rPr>
              <w:t>Локацијски услови</w:t>
            </w:r>
          </w:p>
        </w:tc>
        <w:tc>
          <w:tcPr>
            <w:tcW w:w="2552" w:type="dxa"/>
            <w:tcBorders>
              <w:top w:val="single" w:sz="4" w:space="0" w:color="auto"/>
              <w:left w:val="single" w:sz="4" w:space="0" w:color="auto"/>
              <w:bottom w:val="single" w:sz="4" w:space="0" w:color="auto"/>
              <w:right w:val="single" w:sz="4" w:space="0" w:color="auto"/>
            </w:tcBorders>
            <w:hideMark/>
          </w:tcPr>
          <w:p w14:paraId="164C196A" w14:textId="77777777" w:rsidR="00864947" w:rsidRPr="000411C2" w:rsidRDefault="00864947" w:rsidP="00C76697">
            <w:pPr>
              <w:tabs>
                <w:tab w:val="left" w:pos="426"/>
              </w:tabs>
              <w:jc w:val="center"/>
              <w:rPr>
                <w:rFonts w:ascii="Times New Roman" w:hAnsi="Times New Roman"/>
                <w:sz w:val="24"/>
                <w:szCs w:val="24"/>
                <w:lang w:val="sr-Cyrl-CS"/>
              </w:rPr>
            </w:pPr>
            <w:r w:rsidRPr="000411C2">
              <w:rPr>
                <w:rFonts w:ascii="Times New Roman" w:hAnsi="Times New Roman"/>
                <w:sz w:val="24"/>
                <w:szCs w:val="24"/>
                <w:lang w:val="sr-Cyrl-CS"/>
              </w:rPr>
              <w:t>25</w:t>
            </w:r>
          </w:p>
        </w:tc>
      </w:tr>
      <w:tr w:rsidR="00864947" w:rsidRPr="000411C2" w14:paraId="709A42F1" w14:textId="77777777" w:rsidTr="00C76697">
        <w:tc>
          <w:tcPr>
            <w:tcW w:w="3397" w:type="dxa"/>
            <w:tcBorders>
              <w:top w:val="single" w:sz="4" w:space="0" w:color="auto"/>
              <w:left w:val="single" w:sz="4" w:space="0" w:color="auto"/>
              <w:bottom w:val="single" w:sz="4" w:space="0" w:color="auto"/>
              <w:right w:val="single" w:sz="4" w:space="0" w:color="auto"/>
            </w:tcBorders>
            <w:hideMark/>
          </w:tcPr>
          <w:p w14:paraId="0CD59578" w14:textId="77777777" w:rsidR="00864947" w:rsidRPr="000411C2" w:rsidRDefault="00864947" w:rsidP="00C76697">
            <w:pPr>
              <w:tabs>
                <w:tab w:val="left" w:pos="426"/>
              </w:tabs>
              <w:jc w:val="both"/>
              <w:rPr>
                <w:rFonts w:ascii="Times New Roman" w:hAnsi="Times New Roman"/>
                <w:sz w:val="24"/>
                <w:szCs w:val="24"/>
                <w:lang w:val="sr-Cyrl-CS"/>
              </w:rPr>
            </w:pPr>
            <w:r w:rsidRPr="000411C2">
              <w:rPr>
                <w:rFonts w:ascii="Times New Roman" w:hAnsi="Times New Roman"/>
                <w:sz w:val="24"/>
                <w:szCs w:val="24"/>
              </w:rPr>
              <w:t>Грађевинска дозвола</w:t>
            </w:r>
            <w:r w:rsidRPr="000411C2">
              <w:rPr>
                <w:rFonts w:ascii="Times New Roman" w:hAnsi="Times New Roman"/>
                <w:sz w:val="24"/>
                <w:szCs w:val="24"/>
                <w:lang w:val="sr-Cyrl-CS"/>
              </w:rPr>
              <w:t xml:space="preserve"> и чл. 145</w:t>
            </w:r>
          </w:p>
        </w:tc>
        <w:tc>
          <w:tcPr>
            <w:tcW w:w="2552" w:type="dxa"/>
            <w:tcBorders>
              <w:top w:val="single" w:sz="4" w:space="0" w:color="auto"/>
              <w:left w:val="single" w:sz="4" w:space="0" w:color="auto"/>
              <w:bottom w:val="single" w:sz="4" w:space="0" w:color="auto"/>
              <w:right w:val="single" w:sz="4" w:space="0" w:color="auto"/>
            </w:tcBorders>
            <w:hideMark/>
          </w:tcPr>
          <w:p w14:paraId="78D3CE32" w14:textId="77777777" w:rsidR="00864947" w:rsidRPr="000411C2" w:rsidRDefault="00864947" w:rsidP="00C76697">
            <w:pPr>
              <w:tabs>
                <w:tab w:val="left" w:pos="426"/>
              </w:tabs>
              <w:jc w:val="center"/>
              <w:rPr>
                <w:rFonts w:ascii="Times New Roman" w:hAnsi="Times New Roman"/>
                <w:sz w:val="24"/>
                <w:szCs w:val="24"/>
                <w:lang w:val="sr-Cyrl-CS"/>
              </w:rPr>
            </w:pPr>
            <w:r w:rsidRPr="000411C2">
              <w:rPr>
                <w:rFonts w:ascii="Times New Roman" w:hAnsi="Times New Roman"/>
                <w:sz w:val="24"/>
                <w:szCs w:val="24"/>
              </w:rPr>
              <w:t>11</w:t>
            </w:r>
          </w:p>
        </w:tc>
      </w:tr>
      <w:tr w:rsidR="00864947" w:rsidRPr="000411C2" w14:paraId="7331F8FF" w14:textId="77777777" w:rsidTr="00C76697">
        <w:tc>
          <w:tcPr>
            <w:tcW w:w="3397" w:type="dxa"/>
            <w:tcBorders>
              <w:top w:val="single" w:sz="4" w:space="0" w:color="auto"/>
              <w:left w:val="single" w:sz="4" w:space="0" w:color="auto"/>
              <w:bottom w:val="single" w:sz="4" w:space="0" w:color="auto"/>
              <w:right w:val="single" w:sz="4" w:space="0" w:color="auto"/>
            </w:tcBorders>
            <w:hideMark/>
          </w:tcPr>
          <w:p w14:paraId="69071A00" w14:textId="77777777" w:rsidR="00864947" w:rsidRPr="000411C2" w:rsidRDefault="00864947" w:rsidP="00C76697">
            <w:pPr>
              <w:tabs>
                <w:tab w:val="left" w:pos="426"/>
              </w:tabs>
              <w:jc w:val="both"/>
              <w:rPr>
                <w:rFonts w:ascii="Times New Roman" w:hAnsi="Times New Roman"/>
                <w:sz w:val="24"/>
                <w:szCs w:val="24"/>
              </w:rPr>
            </w:pPr>
            <w:r w:rsidRPr="000411C2">
              <w:rPr>
                <w:rFonts w:ascii="Times New Roman" w:hAnsi="Times New Roman"/>
                <w:sz w:val="24"/>
                <w:szCs w:val="24"/>
              </w:rPr>
              <w:t>Употребна дозвола</w:t>
            </w:r>
          </w:p>
        </w:tc>
        <w:tc>
          <w:tcPr>
            <w:tcW w:w="2552" w:type="dxa"/>
            <w:tcBorders>
              <w:top w:val="single" w:sz="4" w:space="0" w:color="auto"/>
              <w:left w:val="single" w:sz="4" w:space="0" w:color="auto"/>
              <w:bottom w:val="single" w:sz="4" w:space="0" w:color="auto"/>
              <w:right w:val="single" w:sz="4" w:space="0" w:color="auto"/>
            </w:tcBorders>
            <w:hideMark/>
          </w:tcPr>
          <w:p w14:paraId="507D54FB" w14:textId="77777777" w:rsidR="00864947" w:rsidRPr="000411C2" w:rsidRDefault="00864947" w:rsidP="00C76697">
            <w:pPr>
              <w:tabs>
                <w:tab w:val="left" w:pos="426"/>
              </w:tabs>
              <w:jc w:val="center"/>
              <w:rPr>
                <w:rFonts w:ascii="Times New Roman" w:hAnsi="Times New Roman"/>
                <w:sz w:val="24"/>
                <w:szCs w:val="24"/>
                <w:lang w:val="en-US"/>
              </w:rPr>
            </w:pPr>
            <w:r w:rsidRPr="000411C2">
              <w:rPr>
                <w:rFonts w:ascii="Times New Roman" w:hAnsi="Times New Roman"/>
                <w:sz w:val="24"/>
                <w:szCs w:val="24"/>
                <w:lang w:val="en-US"/>
              </w:rPr>
              <w:t>18</w:t>
            </w:r>
          </w:p>
        </w:tc>
      </w:tr>
    </w:tbl>
    <w:p w14:paraId="5F2A4A57" w14:textId="77777777" w:rsidR="00864947" w:rsidRPr="000411C2" w:rsidRDefault="00864947" w:rsidP="00864947">
      <w:pPr>
        <w:tabs>
          <w:tab w:val="left" w:pos="426"/>
        </w:tabs>
        <w:spacing w:line="256" w:lineRule="auto"/>
        <w:ind w:left="1418"/>
        <w:jc w:val="both"/>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ab/>
      </w:r>
    </w:p>
    <w:p w14:paraId="7472E79C" w14:textId="77777777" w:rsidR="00864947" w:rsidRPr="000411C2" w:rsidRDefault="00864947" w:rsidP="00864947">
      <w:pPr>
        <w:tabs>
          <w:tab w:val="left" w:pos="426"/>
        </w:tabs>
        <w:spacing w:line="256" w:lineRule="auto"/>
        <w:ind w:left="1418"/>
        <w:jc w:val="both"/>
        <w:rPr>
          <w:rFonts w:ascii="Times New Roman" w:eastAsia="Calibri" w:hAnsi="Times New Roman" w:cs="Times New Roman"/>
          <w:sz w:val="24"/>
          <w:szCs w:val="24"/>
          <w:lang w:val="sr-Latn-BA"/>
        </w:rPr>
      </w:pPr>
      <w:r w:rsidRPr="000411C2">
        <w:rPr>
          <w:rFonts w:ascii="Times New Roman" w:eastAsia="Calibri" w:hAnsi="Times New Roman" w:cs="Times New Roman"/>
          <w:sz w:val="24"/>
          <w:szCs w:val="24"/>
          <w:lang w:val="sr-Latn-BA"/>
        </w:rPr>
        <w:tab/>
      </w:r>
    </w:p>
    <w:p w14:paraId="772C3D1C" w14:textId="77777777" w:rsidR="00864947" w:rsidRPr="000411C2" w:rsidRDefault="00864947" w:rsidP="00864947">
      <w:pPr>
        <w:tabs>
          <w:tab w:val="left" w:pos="426"/>
        </w:tabs>
        <w:spacing w:after="0" w:line="240" w:lineRule="auto"/>
        <w:jc w:val="center"/>
        <w:rPr>
          <w:rFonts w:ascii="Times New Roman" w:eastAsia="Calibri" w:hAnsi="Times New Roman" w:cs="Times New Roman"/>
          <w:sz w:val="18"/>
          <w:szCs w:val="18"/>
          <w:lang w:val="sr-Latn-BA"/>
        </w:rPr>
      </w:pPr>
    </w:p>
    <w:p w14:paraId="77315BAC" w14:textId="77777777" w:rsidR="00864947" w:rsidRPr="000411C2" w:rsidRDefault="00864947" w:rsidP="00864947">
      <w:pPr>
        <w:tabs>
          <w:tab w:val="left" w:pos="426"/>
        </w:tabs>
        <w:spacing w:line="256" w:lineRule="auto"/>
        <w:rPr>
          <w:rFonts w:ascii="Times New Roman" w:eastAsia="Calibri" w:hAnsi="Times New Roman" w:cs="Times New Roman"/>
          <w:sz w:val="18"/>
          <w:szCs w:val="18"/>
          <w:lang w:val="sr-Latn-BA"/>
        </w:rPr>
      </w:pPr>
      <w:r w:rsidRPr="000411C2">
        <w:rPr>
          <w:rFonts w:ascii="Times New Roman" w:eastAsia="Calibri" w:hAnsi="Times New Roman" w:cs="Times New Roman"/>
          <w:sz w:val="18"/>
          <w:szCs w:val="18"/>
          <w:lang w:val="sr-Cyrl-CS"/>
        </w:rPr>
        <w:t xml:space="preserve">                     </w:t>
      </w:r>
      <w:r w:rsidRPr="000411C2">
        <w:rPr>
          <w:rFonts w:ascii="Times New Roman" w:eastAsia="Calibri" w:hAnsi="Times New Roman" w:cs="Times New Roman"/>
          <w:sz w:val="18"/>
          <w:szCs w:val="18"/>
          <w:lang w:val="sr-Latn-BA"/>
        </w:rPr>
        <w:t>Извор: Сектор за грађевинске послове, спровођење обједињене процедуре и озакоњење</w:t>
      </w:r>
    </w:p>
    <w:p w14:paraId="3B96C31B" w14:textId="77777777" w:rsidR="00864947" w:rsidRPr="000411C2" w:rsidRDefault="00864947" w:rsidP="00864947">
      <w:pPr>
        <w:tabs>
          <w:tab w:val="left" w:pos="426"/>
        </w:tabs>
        <w:spacing w:after="0"/>
        <w:ind w:left="426"/>
        <w:jc w:val="both"/>
        <w:rPr>
          <w:rFonts w:ascii="Times New Roman" w:hAnsi="Times New Roman" w:cs="Times New Roman"/>
          <w:sz w:val="24"/>
          <w:szCs w:val="24"/>
          <w:lang w:val="sr-Cyrl-CS"/>
        </w:rPr>
      </w:pPr>
      <w:r w:rsidRPr="000411C2">
        <w:rPr>
          <w:rFonts w:ascii="Times New Roman" w:hAnsi="Times New Roman" w:cs="Times New Roman"/>
          <w:sz w:val="24"/>
          <w:szCs w:val="24"/>
          <w:lang w:val="sr-Cyrl-CS"/>
        </w:rPr>
        <w:tab/>
        <w:t>У периоду од 01.04.2022 до 30.06.2022. године одржанo je 6 седницa Републичке ревизионе комисије на којима је прегледано 54 пројеката и прихваћено свих 54.</w:t>
      </w:r>
    </w:p>
    <w:p w14:paraId="21C7B2C2" w14:textId="77777777" w:rsidR="00864947" w:rsidRPr="000411C2" w:rsidRDefault="00864947" w:rsidP="00864947">
      <w:pPr>
        <w:tabs>
          <w:tab w:val="left" w:pos="426"/>
        </w:tabs>
        <w:spacing w:after="0"/>
        <w:ind w:left="426"/>
        <w:jc w:val="both"/>
        <w:rPr>
          <w:rFonts w:ascii="Times New Roman" w:hAnsi="Times New Roman" w:cs="Times New Roman"/>
          <w:sz w:val="24"/>
          <w:szCs w:val="24"/>
          <w:lang w:val="sr-Cyrl-CS"/>
        </w:rPr>
      </w:pPr>
    </w:p>
    <w:p w14:paraId="05218F0D" w14:textId="77777777" w:rsidR="00864947" w:rsidRPr="00803A0E" w:rsidRDefault="00864947" w:rsidP="00864947">
      <w:pPr>
        <w:tabs>
          <w:tab w:val="left" w:pos="426"/>
        </w:tabs>
        <w:spacing w:after="0"/>
        <w:ind w:left="426"/>
        <w:jc w:val="both"/>
        <w:rPr>
          <w:rFonts w:ascii="Times New Roman" w:eastAsia="Times New Roman" w:hAnsi="Times New Roman" w:cs="Times New Roman"/>
          <w:b/>
          <w:sz w:val="24"/>
          <w:szCs w:val="24"/>
          <w:u w:val="single"/>
          <w:lang w:val="sr-Cyrl-CS"/>
        </w:rPr>
      </w:pPr>
      <w:r w:rsidRPr="00803A0E">
        <w:rPr>
          <w:rFonts w:ascii="Times New Roman" w:hAnsi="Times New Roman" w:cs="Times New Roman"/>
          <w:b/>
          <w:sz w:val="24"/>
          <w:szCs w:val="24"/>
          <w:u w:val="single"/>
          <w:lang w:val="sr-Cyrl-CS"/>
        </w:rPr>
        <w:t>Одсек за озакоњење незаконито изграђених објеката, издавање лиценци, нормативне послове и аналитику</w:t>
      </w:r>
    </w:p>
    <w:p w14:paraId="73799FA4" w14:textId="77777777" w:rsidR="009A558D" w:rsidRPr="0085080A" w:rsidRDefault="009A558D" w:rsidP="009A558D">
      <w:pPr>
        <w:tabs>
          <w:tab w:val="left" w:pos="0"/>
          <w:tab w:val="left" w:pos="426"/>
          <w:tab w:val="left" w:pos="567"/>
          <w:tab w:val="left" w:pos="709"/>
          <w:tab w:val="left" w:pos="851"/>
        </w:tabs>
        <w:spacing w:after="0" w:line="240" w:lineRule="auto"/>
        <w:ind w:left="426" w:right="-1"/>
        <w:contextualSpacing/>
        <w:rPr>
          <w:rFonts w:ascii="Times New Roman" w:hAnsi="Times New Roman" w:cs="Times New Roman"/>
          <w:sz w:val="24"/>
          <w:szCs w:val="24"/>
          <w:lang w:val="sr-Cyrl-CS"/>
        </w:rPr>
      </w:pPr>
    </w:p>
    <w:p w14:paraId="1BEE4014" w14:textId="77777777" w:rsidR="009A558D" w:rsidRPr="0085080A" w:rsidRDefault="009A558D" w:rsidP="009A558D">
      <w:pPr>
        <w:tabs>
          <w:tab w:val="left" w:pos="426"/>
        </w:tabs>
        <w:spacing w:after="0"/>
        <w:ind w:left="426"/>
        <w:jc w:val="both"/>
        <w:rPr>
          <w:rFonts w:ascii="Times New Roman" w:hAnsi="Times New Roman" w:cs="Times New Roman"/>
          <w:b/>
          <w:sz w:val="24"/>
          <w:szCs w:val="24"/>
          <w:u w:val="single"/>
          <w:lang w:val="sr-Cyrl-CS"/>
        </w:rPr>
      </w:pPr>
    </w:p>
    <w:p w14:paraId="1E1D0F84"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4" w:name="_Toc32481094"/>
      <w:bookmarkStart w:id="35" w:name="_Toc111795470"/>
      <w:r w:rsidRPr="0085080A">
        <w:rPr>
          <w:rFonts w:ascii="Times New Roman" w:eastAsia="Calibri" w:hAnsi="Times New Roman" w:cs="Times New Roman"/>
          <w:b/>
          <w:noProof/>
          <w:sz w:val="24"/>
          <w:szCs w:val="26"/>
          <w:lang w:val="sr-Cyrl-CS" w:eastAsia="sr-Latn-CS"/>
        </w:rPr>
        <w:lastRenderedPageBreak/>
        <w:t>4. Примена Закона о озакоњењу објеката на територији Републике Србије</w:t>
      </w:r>
      <w:bookmarkEnd w:id="34"/>
      <w:bookmarkEnd w:id="35"/>
    </w:p>
    <w:p w14:paraId="5BE90308" w14:textId="77777777" w:rsidR="00EC7E44" w:rsidRPr="0085080A" w:rsidRDefault="00EC7E44" w:rsidP="00CE638E">
      <w:pPr>
        <w:tabs>
          <w:tab w:val="left" w:pos="426"/>
          <w:tab w:val="left" w:pos="1134"/>
        </w:tabs>
        <w:spacing w:after="0" w:line="240" w:lineRule="auto"/>
        <w:ind w:left="426" w:right="106"/>
        <w:jc w:val="both"/>
        <w:rPr>
          <w:rFonts w:ascii="Times New Roman" w:hAnsi="Times New Roman" w:cs="Times New Roman"/>
          <w:b/>
          <w:sz w:val="24"/>
          <w:szCs w:val="24"/>
          <w:lang w:val="sr-Cyrl-CS"/>
        </w:rPr>
      </w:pPr>
    </w:p>
    <w:p w14:paraId="15264012" w14:textId="77777777" w:rsidR="007B306D" w:rsidRPr="00BB61FD" w:rsidRDefault="007B306D" w:rsidP="007B306D">
      <w:pPr>
        <w:tabs>
          <w:tab w:val="left" w:pos="426"/>
        </w:tabs>
        <w:spacing w:after="0" w:line="240" w:lineRule="auto"/>
        <w:ind w:left="426" w:right="108" w:firstLine="720"/>
        <w:jc w:val="both"/>
        <w:rPr>
          <w:rFonts w:ascii="Times New Roman" w:eastAsia="Calibri" w:hAnsi="Times New Roman" w:cs="Times New Roman"/>
          <w:sz w:val="24"/>
          <w:szCs w:val="24"/>
          <w:lang w:val="sr-Cyrl-CS"/>
        </w:rPr>
      </w:pPr>
      <w:r w:rsidRPr="00BB61FD">
        <w:rPr>
          <w:rFonts w:ascii="Times New Roman" w:eastAsia="Calibri" w:hAnsi="Times New Roman" w:cs="Times New Roman"/>
          <w:sz w:val="24"/>
          <w:szCs w:val="24"/>
          <w:lang w:val="sr-Cyrl-CS"/>
        </w:rPr>
        <w:t xml:space="preserve">Према последњим подацима формиране јединствене Базе незаконито изграђених објеката овог Министарства на територији Републике Србије евидентирано је 2.041.936 незаконито изграђених објеката. Одредбе Закона о озакоњењу објеката („Службени гласник РСˮ, број 96/15) који је ступио на снагу 27.11.2015. године, прописивале су да сви објекти на територији Републике Србије изграђени без грађевинске дозбволе буду пописани и евидентирани у складу са законом а након тога надлежни орган ће утврђивати да ли постоји основ за озакоњење. На основу наведеног по службеној дужности отпочет је поступак озакоњења за преко 1,6 милиона објеката на територији Републике Србије за које власници нису поднели захтев за озакоњење по раније важећим законима којима су уређивали област легализације незаконито изграђених објеката. </w:t>
      </w:r>
    </w:p>
    <w:p w14:paraId="7774B72C" w14:textId="77777777" w:rsidR="007B306D" w:rsidRPr="00BB61FD" w:rsidRDefault="007B306D" w:rsidP="007B306D">
      <w:pPr>
        <w:tabs>
          <w:tab w:val="left" w:pos="426"/>
        </w:tabs>
        <w:spacing w:after="0" w:line="240" w:lineRule="auto"/>
        <w:ind w:left="426" w:right="108" w:firstLine="720"/>
        <w:jc w:val="both"/>
        <w:rPr>
          <w:rFonts w:ascii="Times New Roman" w:eastAsia="Calibri" w:hAnsi="Times New Roman" w:cs="Times New Roman"/>
          <w:sz w:val="24"/>
          <w:szCs w:val="24"/>
          <w:lang w:val="sr-Cyrl-CS"/>
        </w:rPr>
      </w:pPr>
      <w:r w:rsidRPr="00BB61FD">
        <w:rPr>
          <w:rFonts w:ascii="Times New Roman" w:eastAsia="Calibri" w:hAnsi="Times New Roman" w:cs="Times New Roman"/>
          <w:sz w:val="24"/>
          <w:szCs w:val="24"/>
          <w:lang w:val="sr-Cyrl-CS"/>
        </w:rPr>
        <w:t xml:space="preserve">Дана 6. новембра 2018. године ступиле су на снагу Измене и допуне Закона о озакоњењу објеката  („Службени гласник РСˮ, број 96/15 и 83/18) чијим одредбама је прописано да ступањем на снагу овог закона попис незаконито изграђених објеката као и рокови и сва поступања у вези са истим престали су да важе, док се поступак озакоњења за објекте за које грађевински инспектор није донео решење о рушењу, а који су видљиви на сателитском снимку територије Републике Србије из 2015. године покреће на основу обавештења о видљивости објекта, које надлежном органу за послове озакоњења доставља орган надлежан за послове државног премера и катастра. Такође, имајући у виду дуг период трајања управног спора прописано је да се рушење незаконито изграђеног објекта спроводи на основу коначног решења о озакоњењу којим се одбија или одбацује захтев за озакоњење. </w:t>
      </w:r>
    </w:p>
    <w:p w14:paraId="53A3FB82" w14:textId="77777777" w:rsidR="007B306D" w:rsidRPr="00BB61FD" w:rsidRDefault="007B306D" w:rsidP="007B306D">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BB61FD">
        <w:rPr>
          <w:rFonts w:ascii="Times New Roman" w:eastAsia="Calibri" w:hAnsi="Times New Roman" w:cs="Times New Roman"/>
          <w:sz w:val="24"/>
          <w:szCs w:val="24"/>
          <w:lang w:val="sr-Cyrl-CS"/>
        </w:rPr>
        <w:t xml:space="preserve">Оваквим законским решењима, доношењем решења о озакоњењу, овакве врсте објеката уведене су у законске токове тако да власници могу да остваре сва права, почев од прикључења на инфраструктуру, прометовања и прибављања даљих одобрења у складу са одредбама Закона о планирању и изградњи. </w:t>
      </w:r>
    </w:p>
    <w:p w14:paraId="54F4930D" w14:textId="77777777" w:rsidR="007B306D" w:rsidRPr="00BB61FD" w:rsidRDefault="007B306D" w:rsidP="007B306D">
      <w:pPr>
        <w:tabs>
          <w:tab w:val="left" w:pos="426"/>
        </w:tabs>
        <w:spacing w:after="0" w:line="240" w:lineRule="auto"/>
        <w:ind w:left="426" w:firstLine="709"/>
        <w:jc w:val="both"/>
        <w:rPr>
          <w:rFonts w:ascii="Times New Roman" w:eastAsia="Times New Roman" w:hAnsi="Times New Roman" w:cs="Times New Roman"/>
          <w:sz w:val="24"/>
          <w:szCs w:val="24"/>
          <w:lang w:val="sr-Cyrl-CS"/>
        </w:rPr>
      </w:pPr>
      <w:r w:rsidRPr="000411C2">
        <w:rPr>
          <w:rFonts w:ascii="Times New Roman" w:eastAsia="Times New Roman" w:hAnsi="Times New Roman" w:cs="Times New Roman"/>
          <w:sz w:val="24"/>
          <w:szCs w:val="24"/>
          <w:lang w:val="sr-Cyrl-CS"/>
        </w:rPr>
        <w:t>Ефекти спровођења Закона о озакоњењу објеката најбоље се могу уочити по броју донетих решења о озакоњењу. Према подацима Министарства грађевинарства, саобраћаја и инфраструктуре, од дана ступања на снагу Закона о озакоњењу објеката, односно од 27. новембра 2015. године, па до 30. јуна 2022. године, на територији Републике Србије донето је 322</w:t>
      </w:r>
      <w:r w:rsidRPr="000411C2">
        <w:rPr>
          <w:rFonts w:ascii="Times New Roman" w:eastAsia="Times New Roman" w:hAnsi="Times New Roman" w:cs="Times New Roman"/>
          <w:sz w:val="24"/>
          <w:szCs w:val="24"/>
          <w:lang w:val="sr-Latn-CS"/>
        </w:rPr>
        <w:t>.</w:t>
      </w:r>
      <w:r w:rsidRPr="000411C2">
        <w:rPr>
          <w:rFonts w:ascii="Times New Roman" w:eastAsia="Times New Roman" w:hAnsi="Times New Roman" w:cs="Times New Roman"/>
          <w:sz w:val="24"/>
          <w:szCs w:val="24"/>
          <w:lang w:val="sr-Cyrl-CS"/>
        </w:rPr>
        <w:t xml:space="preserve">570 решења о озакоњењу, што је знатно </w:t>
      </w:r>
      <w:r w:rsidRPr="00BB61FD">
        <w:rPr>
          <w:rFonts w:ascii="Times New Roman" w:eastAsia="Times New Roman" w:hAnsi="Times New Roman" w:cs="Times New Roman"/>
          <w:sz w:val="24"/>
          <w:szCs w:val="24"/>
          <w:lang w:val="sr-Cyrl-CS"/>
        </w:rPr>
        <w:t>више од броја донетих решења по свим раније важећим законима који су били на снази до новембра 2015. године, с обзиром да је за период њихове примене, од 17 година, донето око 150.000 решења о легализацији.</w:t>
      </w:r>
    </w:p>
    <w:p w14:paraId="45BA37FC" w14:textId="77777777" w:rsidR="007B306D" w:rsidRPr="00BB61FD" w:rsidRDefault="007B306D" w:rsidP="007B306D">
      <w:pPr>
        <w:tabs>
          <w:tab w:val="left" w:pos="426"/>
        </w:tabs>
        <w:spacing w:after="0" w:line="240" w:lineRule="auto"/>
        <w:ind w:left="426" w:firstLine="720"/>
        <w:jc w:val="both"/>
        <w:rPr>
          <w:rFonts w:ascii="Times New Roman" w:eastAsia="Times New Roman" w:hAnsi="Times New Roman" w:cs="Times New Roman"/>
          <w:sz w:val="24"/>
          <w:szCs w:val="24"/>
          <w:lang w:val="sr-Cyrl-CS"/>
        </w:rPr>
      </w:pPr>
      <w:r w:rsidRPr="00BB61FD">
        <w:rPr>
          <w:rFonts w:ascii="Times New Roman" w:eastAsia="Times New Roman" w:hAnsi="Times New Roman" w:cs="Times New Roman"/>
          <w:sz w:val="24"/>
          <w:szCs w:val="24"/>
          <w:lang w:val="sr-Cyrl-CS"/>
        </w:rPr>
        <w:t>Такође, у циљу континуираног и ефикасног спровођења озакоњења, а на предлог Министарства грађевинарства, саобраћаја и инфраструктуре, у јединицама локалних самоправа, односно органима надлежним за озакоњење, ангажовано је 855 додатних лица који раде на пословима озакоњења.</w:t>
      </w:r>
    </w:p>
    <w:p w14:paraId="1402855B" w14:textId="77777777" w:rsidR="007B306D" w:rsidRPr="00BB61FD" w:rsidRDefault="007B306D" w:rsidP="007B306D">
      <w:pPr>
        <w:tabs>
          <w:tab w:val="left" w:pos="426"/>
        </w:tabs>
        <w:spacing w:after="0" w:line="240" w:lineRule="auto"/>
        <w:ind w:left="426" w:firstLine="720"/>
        <w:jc w:val="both"/>
        <w:rPr>
          <w:rFonts w:ascii="Times New Roman" w:eastAsia="Times New Roman" w:hAnsi="Times New Roman" w:cs="Times New Roman"/>
          <w:sz w:val="24"/>
          <w:szCs w:val="24"/>
          <w:lang w:val="sr-Cyrl-CS"/>
        </w:rPr>
      </w:pPr>
    </w:p>
    <w:p w14:paraId="3928FA08" w14:textId="77777777" w:rsidR="002C4D0C" w:rsidRPr="0085080A" w:rsidRDefault="002C4D0C" w:rsidP="002C4D0C">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6" w:name="_Toc111795471"/>
      <w:r w:rsidRPr="0085080A">
        <w:rPr>
          <w:rFonts w:ascii="Times New Roman" w:eastAsia="Calibri" w:hAnsi="Times New Roman" w:cs="Times New Roman"/>
          <w:b/>
          <w:noProof/>
          <w:sz w:val="24"/>
          <w:szCs w:val="26"/>
          <w:lang w:val="sr-Cyrl-CS" w:eastAsia="sr-Latn-CS"/>
        </w:rPr>
        <w:t>5. Активности на озакоњењу незаконито изграђених објеката</w:t>
      </w:r>
      <w:bookmarkEnd w:id="36"/>
      <w:r w:rsidRPr="0085080A">
        <w:rPr>
          <w:rFonts w:ascii="Times New Roman" w:eastAsia="Calibri" w:hAnsi="Times New Roman" w:cs="Times New Roman"/>
          <w:b/>
          <w:noProof/>
          <w:sz w:val="24"/>
          <w:szCs w:val="26"/>
          <w:lang w:val="sr-Cyrl-CS" w:eastAsia="sr-Latn-CS"/>
        </w:rPr>
        <w:t xml:space="preserve"> </w:t>
      </w:r>
    </w:p>
    <w:p w14:paraId="740CDCCB" w14:textId="77777777" w:rsidR="002C4D0C" w:rsidRPr="0085080A" w:rsidRDefault="002C4D0C" w:rsidP="002C4D0C">
      <w:pPr>
        <w:tabs>
          <w:tab w:val="left" w:pos="426"/>
        </w:tabs>
        <w:spacing w:after="0" w:line="240" w:lineRule="auto"/>
        <w:ind w:left="426" w:right="106"/>
        <w:jc w:val="both"/>
        <w:rPr>
          <w:rFonts w:ascii="Times New Roman" w:eastAsia="Times New Roman" w:hAnsi="Times New Roman" w:cs="Times New Roman"/>
          <w:sz w:val="24"/>
          <w:szCs w:val="24"/>
          <w:lang w:val="sr-Cyrl-CS"/>
        </w:rPr>
      </w:pPr>
    </w:p>
    <w:p w14:paraId="2C7F5A6C" w14:textId="77777777" w:rsidR="00B845B6" w:rsidRPr="000411C2" w:rsidRDefault="002C4D0C" w:rsidP="00B845B6">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hAnsi="Times New Roman" w:cs="Times New Roman"/>
          <w:sz w:val="24"/>
          <w:szCs w:val="24"/>
        </w:rPr>
        <w:tab/>
      </w:r>
      <w:r w:rsidR="00B845B6" w:rsidRPr="000411C2">
        <w:rPr>
          <w:rFonts w:ascii="Times New Roman" w:eastAsia="Calibri" w:hAnsi="Times New Roman" w:cs="Times New Roman"/>
          <w:sz w:val="24"/>
          <w:szCs w:val="24"/>
        </w:rPr>
        <w:t xml:space="preserve">У периоду </w:t>
      </w:r>
      <w:r w:rsidR="00B845B6" w:rsidRPr="000411C2">
        <w:rPr>
          <w:rFonts w:ascii="Times New Roman" w:eastAsia="Calibri" w:hAnsi="Times New Roman" w:cs="Times New Roman"/>
          <w:sz w:val="24"/>
          <w:szCs w:val="24"/>
          <w:lang w:val="sr-Cyrl-CS"/>
        </w:rPr>
        <w:t>април-јун</w:t>
      </w:r>
      <w:r w:rsidR="00B845B6" w:rsidRPr="000411C2">
        <w:rPr>
          <w:rFonts w:ascii="Times New Roman" w:eastAsia="Calibri" w:hAnsi="Times New Roman" w:cs="Times New Roman"/>
          <w:sz w:val="24"/>
          <w:szCs w:val="24"/>
        </w:rPr>
        <w:t xml:space="preserve"> 202</w:t>
      </w:r>
      <w:r w:rsidR="00B845B6" w:rsidRPr="000411C2">
        <w:rPr>
          <w:rFonts w:ascii="Times New Roman" w:eastAsia="Calibri" w:hAnsi="Times New Roman" w:cs="Times New Roman"/>
          <w:sz w:val="24"/>
          <w:szCs w:val="24"/>
          <w:lang w:val="sr-Cyrl-CS"/>
        </w:rPr>
        <w:t>2</w:t>
      </w:r>
      <w:r w:rsidR="00B845B6" w:rsidRPr="000411C2">
        <w:rPr>
          <w:rFonts w:ascii="Times New Roman" w:eastAsia="Calibri" w:hAnsi="Times New Roman" w:cs="Times New Roman"/>
          <w:sz w:val="24"/>
          <w:szCs w:val="24"/>
        </w:rPr>
        <w:t xml:space="preserve">. године, од стране локалних самоуправа прослеђено је </w:t>
      </w:r>
      <w:r w:rsidR="00B845B6" w:rsidRPr="000411C2">
        <w:rPr>
          <w:rFonts w:ascii="Times New Roman" w:eastAsia="Calibri" w:hAnsi="Times New Roman" w:cs="Times New Roman"/>
          <w:sz w:val="24"/>
          <w:szCs w:val="24"/>
          <w:lang w:val="sr-Cyrl-CS"/>
        </w:rPr>
        <w:t>120</w:t>
      </w:r>
      <w:r w:rsidR="00B845B6" w:rsidRPr="000411C2">
        <w:rPr>
          <w:rFonts w:ascii="Times New Roman" w:eastAsia="Calibri" w:hAnsi="Times New Roman" w:cs="Times New Roman"/>
          <w:sz w:val="24"/>
          <w:szCs w:val="24"/>
        </w:rPr>
        <w:t xml:space="preserve"> списа предмета по којима је поступљено у законском року, </w:t>
      </w:r>
      <w:r w:rsidR="00B845B6" w:rsidRPr="000411C2">
        <w:rPr>
          <w:rFonts w:ascii="Times New Roman" w:eastAsia="Calibri" w:hAnsi="Times New Roman" w:cs="Times New Roman"/>
          <w:sz w:val="24"/>
          <w:szCs w:val="24"/>
          <w:lang w:val="sr-Cyrl-CS"/>
        </w:rPr>
        <w:t>и уредно је затражена допуна.</w:t>
      </w:r>
    </w:p>
    <w:p w14:paraId="2CBCB2AF" w14:textId="77777777" w:rsidR="00B845B6" w:rsidRPr="000411C2" w:rsidRDefault="00B845B6" w:rsidP="00B845B6">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0411C2">
        <w:rPr>
          <w:rFonts w:ascii="Times New Roman" w:eastAsia="Calibri" w:hAnsi="Times New Roman" w:cs="Times New Roman"/>
          <w:sz w:val="24"/>
          <w:szCs w:val="24"/>
          <w:lang w:val="sr-Cyrl-CS"/>
        </w:rPr>
        <w:t>Д</w:t>
      </w:r>
      <w:r w:rsidRPr="000411C2">
        <w:rPr>
          <w:rFonts w:ascii="Times New Roman" w:eastAsia="Calibri" w:hAnsi="Times New Roman" w:cs="Times New Roman"/>
          <w:sz w:val="24"/>
          <w:szCs w:val="24"/>
        </w:rPr>
        <w:t>онет</w:t>
      </w:r>
      <w:r w:rsidRPr="000411C2">
        <w:rPr>
          <w:rFonts w:ascii="Times New Roman" w:eastAsia="Calibri" w:hAnsi="Times New Roman" w:cs="Times New Roman"/>
          <w:sz w:val="24"/>
          <w:szCs w:val="24"/>
          <w:lang w:val="sr-Cyrl-CS"/>
        </w:rPr>
        <w:t>а су и издата</w:t>
      </w:r>
      <w:r w:rsidRPr="000411C2">
        <w:rPr>
          <w:rFonts w:ascii="Times New Roman" w:eastAsia="Calibri" w:hAnsi="Times New Roman" w:cs="Times New Roman"/>
          <w:sz w:val="24"/>
          <w:szCs w:val="24"/>
        </w:rPr>
        <w:t xml:space="preserve"> </w:t>
      </w:r>
      <w:r w:rsidRPr="000411C2">
        <w:rPr>
          <w:rFonts w:ascii="Times New Roman" w:eastAsia="Calibri" w:hAnsi="Times New Roman" w:cs="Times New Roman"/>
          <w:sz w:val="24"/>
          <w:szCs w:val="24"/>
          <w:lang w:val="sr-Cyrl-CS"/>
        </w:rPr>
        <w:t>23</w:t>
      </w:r>
      <w:r w:rsidRPr="000411C2">
        <w:rPr>
          <w:rFonts w:ascii="Times New Roman" w:eastAsia="Calibri" w:hAnsi="Times New Roman" w:cs="Times New Roman"/>
          <w:sz w:val="24"/>
          <w:szCs w:val="24"/>
        </w:rPr>
        <w:t xml:space="preserve"> решења о озакоњењу. </w:t>
      </w:r>
      <w:r w:rsidRPr="000411C2">
        <w:rPr>
          <w:rFonts w:ascii="Times New Roman" w:eastAsia="Calibri" w:hAnsi="Times New Roman" w:cs="Times New Roman"/>
          <w:sz w:val="24"/>
          <w:szCs w:val="24"/>
          <w:lang w:val="sr-Cyrl-CS"/>
        </w:rPr>
        <w:t>Укупно је 15</w:t>
      </w:r>
      <w:r w:rsidRPr="000411C2">
        <w:rPr>
          <w:rFonts w:ascii="Times New Roman" w:eastAsia="Calibri" w:hAnsi="Times New Roman" w:cs="Times New Roman"/>
          <w:sz w:val="24"/>
          <w:szCs w:val="24"/>
        </w:rPr>
        <w:t xml:space="preserve"> представки грађана из области озакоњења објеката и тумачења одредби Закона о озакоњењу</w:t>
      </w:r>
      <w:r w:rsidRPr="000411C2">
        <w:rPr>
          <w:rFonts w:ascii="Times New Roman" w:eastAsia="Calibri" w:hAnsi="Times New Roman" w:cs="Times New Roman"/>
          <w:sz w:val="24"/>
          <w:szCs w:val="24"/>
          <w:lang w:val="sr-Cyrl-CS"/>
        </w:rPr>
        <w:t>, које су у раду</w:t>
      </w:r>
      <w:r w:rsidRPr="000411C2">
        <w:rPr>
          <w:rFonts w:ascii="Times New Roman" w:eastAsia="Calibri" w:hAnsi="Times New Roman" w:cs="Times New Roman"/>
          <w:sz w:val="24"/>
          <w:szCs w:val="24"/>
        </w:rPr>
        <w:t xml:space="preserve">. Такође </w:t>
      </w:r>
      <w:r w:rsidRPr="000411C2">
        <w:rPr>
          <w:rFonts w:ascii="Times New Roman" w:eastAsia="Calibri" w:hAnsi="Times New Roman" w:cs="Times New Roman"/>
          <w:sz w:val="24"/>
          <w:szCs w:val="24"/>
          <w:lang w:val="sr-Cyrl-CS"/>
        </w:rPr>
        <w:t xml:space="preserve">је по свим донетим решењима по службеној дужности путем </w:t>
      </w:r>
      <w:r w:rsidRPr="000411C2">
        <w:rPr>
          <w:rFonts w:ascii="Times New Roman" w:eastAsia="Calibri" w:hAnsi="Times New Roman" w:cs="Times New Roman"/>
          <w:sz w:val="24"/>
          <w:szCs w:val="24"/>
        </w:rPr>
        <w:t>е-шалтер</w:t>
      </w:r>
      <w:r w:rsidRPr="000411C2">
        <w:rPr>
          <w:rFonts w:ascii="Times New Roman" w:eastAsia="Calibri" w:hAnsi="Times New Roman" w:cs="Times New Roman"/>
          <w:sz w:val="24"/>
          <w:szCs w:val="24"/>
          <w:lang w:val="sr-Cyrl-CS"/>
        </w:rPr>
        <w:t>а надлежним службама за катастар непокретности извршено достављање документације.</w:t>
      </w:r>
    </w:p>
    <w:p w14:paraId="5E1FA80F" w14:textId="77777777" w:rsidR="00B845B6" w:rsidRPr="000411C2" w:rsidRDefault="00B845B6" w:rsidP="00B845B6">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14:paraId="7F7F2209" w14:textId="77777777" w:rsidR="00B845B6" w:rsidRPr="000411C2" w:rsidRDefault="00B845B6" w:rsidP="00B845B6">
      <w:pPr>
        <w:keepNext/>
        <w:keepLines/>
        <w:tabs>
          <w:tab w:val="left" w:pos="426"/>
        </w:tabs>
        <w:spacing w:before="40" w:after="0" w:line="240" w:lineRule="auto"/>
        <w:outlineLvl w:val="1"/>
        <w:rPr>
          <w:rFonts w:ascii="Times New Roman" w:eastAsia="Calibri-Bold" w:hAnsi="Times New Roman" w:cs="Times New Roman"/>
          <w:b/>
          <w:sz w:val="24"/>
          <w:szCs w:val="24"/>
        </w:rPr>
      </w:pPr>
      <w:bookmarkStart w:id="37" w:name="_Toc111795472"/>
      <w:r w:rsidRPr="000411C2">
        <w:rPr>
          <w:rFonts w:ascii="Times New Roman" w:eastAsia="Calibri-Bold" w:hAnsi="Times New Roman" w:cs="Times New Roman"/>
          <w:b/>
          <w:sz w:val="24"/>
          <w:szCs w:val="24"/>
        </w:rPr>
        <w:t>6.  Група за утврђивање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bookmarkEnd w:id="37"/>
    </w:p>
    <w:p w14:paraId="4B49A443" w14:textId="77777777" w:rsidR="00B845B6" w:rsidRPr="000411C2" w:rsidRDefault="00B845B6" w:rsidP="00B845B6">
      <w:pPr>
        <w:tabs>
          <w:tab w:val="left" w:pos="426"/>
        </w:tabs>
        <w:spacing w:after="0" w:line="240" w:lineRule="auto"/>
        <w:ind w:left="426" w:right="106" w:firstLine="425"/>
        <w:rPr>
          <w:rFonts w:ascii="Times New Roman" w:eastAsia="Times New Roman" w:hAnsi="Times New Roman" w:cs="Times New Roman"/>
          <w:sz w:val="24"/>
          <w:szCs w:val="24"/>
          <w:lang w:val="sr-Cyrl-CS"/>
        </w:rPr>
      </w:pPr>
    </w:p>
    <w:p w14:paraId="632F74E1" w14:textId="77777777" w:rsidR="00B845B6" w:rsidRPr="000411C2" w:rsidRDefault="00B845B6" w:rsidP="00B845B6">
      <w:pPr>
        <w:tabs>
          <w:tab w:val="left" w:pos="426"/>
        </w:tabs>
        <w:spacing w:after="0"/>
        <w:ind w:left="450" w:hanging="450"/>
        <w:jc w:val="both"/>
        <w:rPr>
          <w:rFonts w:ascii="Times New Roman" w:hAnsi="Times New Roman" w:cs="Times New Roman"/>
          <w:sz w:val="24"/>
          <w:szCs w:val="24"/>
        </w:rPr>
      </w:pPr>
      <w:r w:rsidRPr="000411C2">
        <w:rPr>
          <w:rFonts w:ascii="Times New Roman" w:hAnsi="Times New Roman" w:cs="Times New Roman"/>
          <w:sz w:val="24"/>
          <w:szCs w:val="24"/>
        </w:rPr>
        <w:tab/>
      </w:r>
      <w:r w:rsidRPr="000411C2">
        <w:rPr>
          <w:rFonts w:ascii="Times New Roman" w:hAnsi="Times New Roman" w:cs="Times New Roman"/>
          <w:sz w:val="24"/>
          <w:szCs w:val="24"/>
        </w:rPr>
        <w:tab/>
        <w:t xml:space="preserve">У периоду </w:t>
      </w:r>
      <w:r w:rsidRPr="000411C2">
        <w:rPr>
          <w:rFonts w:ascii="Times New Roman" w:hAnsi="Times New Roman" w:cs="Times New Roman"/>
          <w:sz w:val="24"/>
          <w:szCs w:val="24"/>
          <w:lang w:val="sr-Cyrl-RS"/>
        </w:rPr>
        <w:t xml:space="preserve">април-јун </w:t>
      </w:r>
      <w:r w:rsidRPr="000411C2">
        <w:rPr>
          <w:rFonts w:ascii="Times New Roman" w:hAnsi="Times New Roman" w:cs="Times New Roman"/>
          <w:sz w:val="24"/>
          <w:szCs w:val="24"/>
        </w:rPr>
        <w:t>202</w:t>
      </w:r>
      <w:r w:rsidRPr="000411C2">
        <w:rPr>
          <w:rFonts w:ascii="Times New Roman" w:hAnsi="Times New Roman" w:cs="Times New Roman"/>
          <w:sz w:val="24"/>
          <w:szCs w:val="24"/>
          <w:lang w:val="sr-Cyrl-RS"/>
        </w:rPr>
        <w:t>2</w:t>
      </w:r>
      <w:r w:rsidRPr="000411C2">
        <w:rPr>
          <w:rFonts w:ascii="Times New Roman" w:hAnsi="Times New Roman" w:cs="Times New Roman"/>
          <w:sz w:val="24"/>
          <w:szCs w:val="24"/>
        </w:rPr>
        <w:t>. године у области издавања великих лиценци је урађено следеће:</w:t>
      </w:r>
    </w:p>
    <w:p w14:paraId="2EA3D413" w14:textId="77777777" w:rsidR="00B845B6" w:rsidRPr="000411C2" w:rsidRDefault="00B845B6" w:rsidP="00B845B6">
      <w:pPr>
        <w:tabs>
          <w:tab w:val="left" w:pos="426"/>
        </w:tabs>
        <w:spacing w:after="0"/>
        <w:ind w:left="450" w:hanging="450"/>
        <w:jc w:val="both"/>
        <w:rPr>
          <w:rFonts w:ascii="Times New Roman" w:hAnsi="Times New Roman" w:cs="Times New Roman"/>
          <w:sz w:val="24"/>
          <w:szCs w:val="24"/>
          <w:lang w:val="sr-Cyrl-RS"/>
        </w:rPr>
      </w:pPr>
    </w:p>
    <w:p w14:paraId="5E0BABCD" w14:textId="77777777" w:rsidR="00B845B6" w:rsidRPr="000411C2" w:rsidRDefault="00B845B6" w:rsidP="00781763">
      <w:pPr>
        <w:numPr>
          <w:ilvl w:val="0"/>
          <w:numId w:val="56"/>
        </w:numPr>
        <w:tabs>
          <w:tab w:val="left" w:pos="426"/>
        </w:tabs>
        <w:spacing w:after="0"/>
        <w:jc w:val="both"/>
        <w:rPr>
          <w:rFonts w:ascii="Times New Roman" w:hAnsi="Times New Roman" w:cs="Times New Roman"/>
          <w:sz w:val="24"/>
          <w:szCs w:val="24"/>
        </w:rPr>
      </w:pPr>
      <w:r w:rsidRPr="000411C2">
        <w:rPr>
          <w:rFonts w:ascii="Times New Roman" w:hAnsi="Times New Roman" w:cs="Times New Roman"/>
          <w:sz w:val="24"/>
          <w:szCs w:val="24"/>
        </w:rPr>
        <w:t>Одржан</w:t>
      </w:r>
      <w:r w:rsidRPr="000411C2">
        <w:rPr>
          <w:rFonts w:ascii="Times New Roman" w:hAnsi="Times New Roman" w:cs="Times New Roman"/>
          <w:sz w:val="24"/>
          <w:szCs w:val="24"/>
          <w:lang w:val="sr-Cyrl-CS"/>
        </w:rPr>
        <w:t>е</w:t>
      </w:r>
      <w:r w:rsidRPr="000411C2">
        <w:rPr>
          <w:rFonts w:ascii="Times New Roman" w:hAnsi="Times New Roman" w:cs="Times New Roman"/>
          <w:sz w:val="24"/>
          <w:szCs w:val="24"/>
        </w:rPr>
        <w:t xml:space="preserve"> </w:t>
      </w:r>
      <w:r w:rsidRPr="000411C2">
        <w:rPr>
          <w:rFonts w:ascii="Times New Roman" w:hAnsi="Times New Roman" w:cs="Times New Roman"/>
          <w:sz w:val="24"/>
          <w:szCs w:val="24"/>
          <w:lang w:val="sr-Cyrl-CS"/>
        </w:rPr>
        <w:t>су 4</w:t>
      </w:r>
      <w:r w:rsidRPr="000411C2">
        <w:rPr>
          <w:rFonts w:ascii="Times New Roman" w:hAnsi="Times New Roman" w:cs="Times New Roman"/>
          <w:sz w:val="24"/>
          <w:szCs w:val="24"/>
        </w:rPr>
        <w:t xml:space="preserve">  седниц</w:t>
      </w:r>
      <w:r w:rsidRPr="000411C2">
        <w:rPr>
          <w:rFonts w:ascii="Times New Roman" w:hAnsi="Times New Roman" w:cs="Times New Roman"/>
          <w:sz w:val="24"/>
          <w:szCs w:val="24"/>
          <w:lang w:val="sr-Cyrl-RS"/>
        </w:rPr>
        <w:t>е</w:t>
      </w:r>
      <w:r w:rsidRPr="000411C2">
        <w:rPr>
          <w:rFonts w:ascii="Times New Roman" w:hAnsi="Times New Roman" w:cs="Times New Roman"/>
          <w:sz w:val="24"/>
          <w:szCs w:val="24"/>
        </w:rPr>
        <w:t xml:space="preserve"> Комисије;</w:t>
      </w:r>
    </w:p>
    <w:p w14:paraId="00CABB95" w14:textId="77777777" w:rsidR="00B845B6" w:rsidRPr="000411C2" w:rsidRDefault="00B845B6" w:rsidP="00781763">
      <w:pPr>
        <w:numPr>
          <w:ilvl w:val="0"/>
          <w:numId w:val="56"/>
        </w:numPr>
        <w:tabs>
          <w:tab w:val="left" w:pos="426"/>
        </w:tabs>
        <w:spacing w:after="0"/>
        <w:jc w:val="both"/>
        <w:rPr>
          <w:rFonts w:ascii="Times New Roman" w:hAnsi="Times New Roman" w:cs="Times New Roman"/>
          <w:sz w:val="24"/>
          <w:szCs w:val="24"/>
        </w:rPr>
      </w:pPr>
      <w:r w:rsidRPr="000411C2">
        <w:rPr>
          <w:rFonts w:ascii="Times New Roman" w:hAnsi="Times New Roman" w:cs="Times New Roman"/>
          <w:sz w:val="24"/>
          <w:szCs w:val="24"/>
        </w:rPr>
        <w:t xml:space="preserve">Разматрано је </w:t>
      </w:r>
      <w:r w:rsidRPr="000411C2">
        <w:rPr>
          <w:rFonts w:ascii="Times New Roman" w:hAnsi="Times New Roman" w:cs="Times New Roman"/>
          <w:sz w:val="24"/>
          <w:szCs w:val="24"/>
          <w:lang w:val="sr-Cyrl-RS"/>
        </w:rPr>
        <w:t>43</w:t>
      </w:r>
      <w:r w:rsidRPr="000411C2">
        <w:rPr>
          <w:rFonts w:ascii="Times New Roman" w:hAnsi="Times New Roman" w:cs="Times New Roman"/>
          <w:sz w:val="24"/>
          <w:szCs w:val="24"/>
        </w:rPr>
        <w:t xml:space="preserve"> захтева, за </w:t>
      </w:r>
      <w:r w:rsidRPr="000411C2">
        <w:rPr>
          <w:rFonts w:ascii="Times New Roman" w:hAnsi="Times New Roman" w:cs="Times New Roman"/>
          <w:sz w:val="24"/>
          <w:szCs w:val="24"/>
          <w:lang w:val="sr-Cyrl-RS"/>
        </w:rPr>
        <w:t>37</w:t>
      </w:r>
      <w:r w:rsidRPr="000411C2">
        <w:rPr>
          <w:rFonts w:ascii="Times New Roman" w:hAnsi="Times New Roman" w:cs="Times New Roman"/>
          <w:sz w:val="24"/>
          <w:szCs w:val="24"/>
        </w:rPr>
        <w:t xml:space="preserve"> су донета решења, за </w:t>
      </w:r>
      <w:r w:rsidRPr="000411C2">
        <w:rPr>
          <w:rFonts w:ascii="Times New Roman" w:hAnsi="Times New Roman" w:cs="Times New Roman"/>
          <w:sz w:val="24"/>
          <w:szCs w:val="24"/>
          <w:lang w:val="sr-Cyrl-RS"/>
        </w:rPr>
        <w:t xml:space="preserve">6 </w:t>
      </w:r>
      <w:r w:rsidRPr="000411C2">
        <w:rPr>
          <w:rFonts w:ascii="Times New Roman" w:hAnsi="Times New Roman" w:cs="Times New Roman"/>
          <w:sz w:val="24"/>
          <w:szCs w:val="24"/>
        </w:rPr>
        <w:t>је тражена допуна документације</w:t>
      </w:r>
      <w:r w:rsidRPr="000411C2">
        <w:rPr>
          <w:rFonts w:ascii="Times New Roman" w:hAnsi="Times New Roman" w:cs="Times New Roman"/>
          <w:sz w:val="24"/>
          <w:szCs w:val="24"/>
          <w:lang w:val="sr-Cyrl-RS"/>
        </w:rPr>
        <w:t>;</w:t>
      </w:r>
    </w:p>
    <w:p w14:paraId="7C8AEA03" w14:textId="77777777" w:rsidR="00B845B6" w:rsidRPr="000411C2" w:rsidRDefault="00B845B6" w:rsidP="00B845B6">
      <w:pPr>
        <w:tabs>
          <w:tab w:val="left" w:pos="426"/>
        </w:tabs>
        <w:spacing w:after="0"/>
        <w:ind w:left="450" w:hanging="450"/>
        <w:jc w:val="both"/>
        <w:rPr>
          <w:rFonts w:ascii="Times New Roman" w:hAnsi="Times New Roman" w:cs="Times New Roman"/>
          <w:sz w:val="24"/>
          <w:szCs w:val="24"/>
          <w:highlight w:val="yellow"/>
          <w:lang w:val="sr-Cyrl-CS"/>
        </w:rPr>
      </w:pPr>
    </w:p>
    <w:p w14:paraId="78407FB5" w14:textId="77777777" w:rsidR="00B845B6" w:rsidRPr="00BB61FD" w:rsidRDefault="00B845B6" w:rsidP="00B845B6">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8" w:name="_Toc111795473"/>
      <w:r w:rsidRPr="00BB61FD">
        <w:rPr>
          <w:rFonts w:ascii="Times New Roman" w:eastAsia="Calibri" w:hAnsi="Times New Roman" w:cs="Times New Roman"/>
          <w:b/>
          <w:noProof/>
          <w:sz w:val="24"/>
          <w:szCs w:val="26"/>
          <w:lang w:val="sr-Cyrl-CS" w:eastAsia="sr-Latn-CS"/>
        </w:rPr>
        <w:t>7.  Издавање личних лиценци за инжењере, архитекте и просторне планере:</w:t>
      </w:r>
      <w:bookmarkEnd w:id="38"/>
    </w:p>
    <w:p w14:paraId="5D70297B" w14:textId="77777777" w:rsidR="00B845B6" w:rsidRPr="00BB61FD" w:rsidRDefault="00B845B6" w:rsidP="00B845B6">
      <w:pPr>
        <w:tabs>
          <w:tab w:val="left" w:pos="426"/>
        </w:tabs>
        <w:ind w:left="426"/>
        <w:rPr>
          <w:rFonts w:ascii="Times New Roman" w:hAnsi="Times New Roman" w:cs="Times New Roman"/>
          <w:sz w:val="24"/>
          <w:szCs w:val="24"/>
          <w:lang w:val="sr-Cyrl-CS"/>
        </w:rPr>
      </w:pPr>
    </w:p>
    <w:p w14:paraId="32F42EB9" w14:textId="77777777" w:rsidR="00B845B6" w:rsidRPr="00BB61FD" w:rsidRDefault="00B845B6" w:rsidP="00B845B6">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BB61FD">
        <w:rPr>
          <w:rFonts w:ascii="Times New Roman" w:eastAsia="Times New Roman" w:hAnsi="Times New Roman" w:cs="Times New Roman"/>
          <w:sz w:val="24"/>
          <w:szCs w:val="24"/>
          <w:lang w:val="sr-Cyrl-CS"/>
        </w:rPr>
        <w:t>Ступањем на снагу Закона о изменама и допунама Закона о планирању и изградњи („Службени гласник РС“број 83/2018), 6. новембра 2018. године, издавање лиценци за одговорног планера, одговорног урбанисту, одговорног пројектанта и одговорног извођача радова враћено је у надлежност Министарства грађевинарства, саобраћаја и инфраструктуре, односно укинуто је овлашћење које је Инжењерска комора Србије имала за овај делокруг послова у складу са раније важећим законом.</w:t>
      </w:r>
    </w:p>
    <w:p w14:paraId="5CB13D48" w14:textId="77777777" w:rsidR="00B845B6" w:rsidRPr="00BB61FD" w:rsidRDefault="00B845B6" w:rsidP="00B845B6">
      <w:pPr>
        <w:tabs>
          <w:tab w:val="left" w:pos="426"/>
        </w:tabs>
        <w:spacing w:after="120" w:line="240" w:lineRule="auto"/>
        <w:ind w:left="426" w:firstLine="425"/>
        <w:contextualSpacing/>
        <w:jc w:val="both"/>
        <w:rPr>
          <w:rFonts w:ascii="Times New Roman" w:hAnsi="Times New Roman" w:cs="Times New Roman"/>
          <w:sz w:val="24"/>
          <w:szCs w:val="24"/>
        </w:rPr>
      </w:pPr>
      <w:r w:rsidRPr="00BB61FD">
        <w:rPr>
          <w:rFonts w:ascii="Times New Roman" w:hAnsi="Times New Roman" w:cs="Times New Roman"/>
          <w:sz w:val="24"/>
          <w:szCs w:val="24"/>
        </w:rPr>
        <w:t>Дана</w:t>
      </w:r>
      <w:r w:rsidRPr="00BB61FD">
        <w:rPr>
          <w:rFonts w:ascii="Times New Roman" w:hAnsi="Times New Roman" w:cs="Times New Roman"/>
          <w:sz w:val="24"/>
          <w:szCs w:val="24"/>
          <w:lang w:val="sr-Latn-CS"/>
        </w:rPr>
        <w:t xml:space="preserve"> </w:t>
      </w:r>
      <w:r w:rsidRPr="00BB61FD">
        <w:rPr>
          <w:rFonts w:ascii="Times New Roman" w:hAnsi="Times New Roman" w:cs="Times New Roman"/>
          <w:sz w:val="24"/>
          <w:szCs w:val="24"/>
        </w:rPr>
        <w:t>9.2.2020. године ступио је на снагу Закон о изменама и допунама Закона о планирању и изградњи („Службени гласник РСˮ</w:t>
      </w:r>
      <w:r w:rsidRPr="00BB61FD">
        <w:rPr>
          <w:rFonts w:ascii="Times New Roman" w:hAnsi="Times New Roman" w:cs="Times New Roman"/>
          <w:sz w:val="24"/>
          <w:szCs w:val="24"/>
          <w:lang w:val="sr-Cyrl-CS"/>
        </w:rPr>
        <w:t xml:space="preserve">, </w:t>
      </w:r>
      <w:r w:rsidRPr="00BB61FD">
        <w:rPr>
          <w:rFonts w:ascii="Times New Roman" w:hAnsi="Times New Roman" w:cs="Times New Roman"/>
          <w:sz w:val="24"/>
          <w:szCs w:val="24"/>
        </w:rPr>
        <w:t xml:space="preserve">број 9/20). Измене Закона су проистеклe из потребе усклађивања секторских прописа са ЕУ Директивом о признавању професионалних квалификација, у оквиру Преговарачког поглавља 3 - </w:t>
      </w:r>
      <w:r w:rsidRPr="00BB61FD">
        <w:rPr>
          <w:rFonts w:ascii="Times New Roman" w:hAnsi="Times New Roman" w:cs="Times New Roman"/>
          <w:i/>
          <w:sz w:val="24"/>
          <w:szCs w:val="24"/>
        </w:rPr>
        <w:t>Право пословног настањивања и слобода пружања услуга</w:t>
      </w:r>
      <w:r w:rsidRPr="00BB61FD">
        <w:rPr>
          <w:rFonts w:ascii="Times New Roman" w:hAnsi="Times New Roman" w:cs="Times New Roman"/>
          <w:sz w:val="24"/>
          <w:szCs w:val="24"/>
        </w:rPr>
        <w:t xml:space="preserve">, и роком који је према ревидованим НПАА био одређен за крај 2019. године. </w:t>
      </w:r>
    </w:p>
    <w:p w14:paraId="1688D757" w14:textId="77777777" w:rsidR="00B845B6" w:rsidRPr="00BB61FD" w:rsidRDefault="00B845B6" w:rsidP="00B845B6">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BB61FD">
        <w:rPr>
          <w:rFonts w:ascii="Times New Roman" w:eastAsia="Times New Roman" w:hAnsi="Times New Roman" w:cs="Times New Roman"/>
          <w:sz w:val="24"/>
          <w:szCs w:val="24"/>
          <w:lang w:val="sr-Cyrl-CS"/>
        </w:rPr>
        <w:t xml:space="preserve">  </w:t>
      </w:r>
      <w:r w:rsidRPr="00BB61FD">
        <w:rPr>
          <w:rFonts w:ascii="Times New Roman" w:eastAsia="Times New Roman" w:hAnsi="Times New Roman" w:cs="Times New Roman"/>
          <w:sz w:val="24"/>
          <w:szCs w:val="24"/>
          <w:lang w:val="sr-Latn-CS"/>
        </w:rPr>
        <w:t>Дана 28.2.2020. године закључен је Уговор</w:t>
      </w:r>
      <w:r w:rsidRPr="00BB61FD">
        <w:rPr>
          <w:rFonts w:ascii="Times New Roman" w:eastAsia="Times New Roman" w:hAnsi="Times New Roman" w:cs="Times New Roman"/>
          <w:sz w:val="24"/>
          <w:szCs w:val="24"/>
          <w:lang w:val="sr-Cyrl-CS"/>
        </w:rPr>
        <w:t xml:space="preserve"> о поверавању послова организовања стручног испита, издавања лиценци и вођења регистра између Министарства грађевинарства, саобраћаја и инфратруктуре и Инжењерске коморе Србије. </w:t>
      </w:r>
    </w:p>
    <w:p w14:paraId="1AB9D277" w14:textId="77777777" w:rsidR="00B845B6" w:rsidRDefault="00B845B6" w:rsidP="00B845B6">
      <w:pPr>
        <w:tabs>
          <w:tab w:val="left" w:pos="426"/>
        </w:tabs>
        <w:spacing w:after="0" w:line="240" w:lineRule="auto"/>
        <w:ind w:left="426" w:right="106" w:firstLine="425"/>
        <w:jc w:val="both"/>
        <w:rPr>
          <w:rFonts w:ascii="Times New Roman" w:eastAsia="Times New Roman" w:hAnsi="Times New Roman" w:cs="Times New Roman"/>
          <w:sz w:val="24"/>
          <w:szCs w:val="24"/>
          <w:highlight w:val="yellow"/>
        </w:rPr>
      </w:pPr>
    </w:p>
    <w:p w14:paraId="65CBD900" w14:textId="77777777" w:rsidR="00B845B6" w:rsidRPr="000411C2" w:rsidRDefault="00B845B6" w:rsidP="00B845B6">
      <w:pPr>
        <w:tabs>
          <w:tab w:val="left" w:pos="426"/>
        </w:tabs>
        <w:spacing w:after="0" w:line="240" w:lineRule="auto"/>
        <w:ind w:left="426" w:right="106" w:firstLine="425"/>
        <w:jc w:val="both"/>
        <w:rPr>
          <w:rFonts w:ascii="Times New Roman" w:eastAsia="Times New Roman" w:hAnsi="Times New Roman" w:cs="Times New Roman"/>
          <w:sz w:val="24"/>
          <w:szCs w:val="24"/>
        </w:rPr>
      </w:pPr>
      <w:r w:rsidRPr="000411C2">
        <w:rPr>
          <w:rFonts w:ascii="Times New Roman" w:eastAsia="Times New Roman" w:hAnsi="Times New Roman" w:cs="Times New Roman"/>
          <w:sz w:val="24"/>
          <w:szCs w:val="24"/>
        </w:rPr>
        <w:t xml:space="preserve">У периоду </w:t>
      </w:r>
      <w:r w:rsidRPr="000411C2">
        <w:rPr>
          <w:rFonts w:ascii="Times New Roman" w:eastAsia="Times New Roman" w:hAnsi="Times New Roman" w:cs="Times New Roman"/>
          <w:sz w:val="24"/>
          <w:szCs w:val="24"/>
          <w:lang w:val="sr-Cyrl-CS"/>
        </w:rPr>
        <w:t>април-јун 2022</w:t>
      </w:r>
      <w:r w:rsidRPr="000411C2">
        <w:rPr>
          <w:rFonts w:ascii="Times New Roman" w:eastAsia="Times New Roman" w:hAnsi="Times New Roman" w:cs="Times New Roman"/>
          <w:sz w:val="24"/>
          <w:szCs w:val="24"/>
        </w:rPr>
        <w:t>.</w:t>
      </w:r>
      <w:r w:rsidRPr="000411C2">
        <w:rPr>
          <w:rFonts w:ascii="Times New Roman" w:eastAsia="Times New Roman" w:hAnsi="Times New Roman" w:cs="Times New Roman"/>
          <w:sz w:val="24"/>
          <w:szCs w:val="24"/>
          <w:lang w:val="sr-Cyrl-CS"/>
        </w:rPr>
        <w:t xml:space="preserve"> </w:t>
      </w:r>
      <w:r w:rsidRPr="000411C2">
        <w:rPr>
          <w:rFonts w:ascii="Times New Roman" w:eastAsia="Times New Roman" w:hAnsi="Times New Roman" w:cs="Times New Roman"/>
          <w:sz w:val="24"/>
          <w:szCs w:val="24"/>
        </w:rPr>
        <w:t>године у области издавања личних лиценци је урађено следеће:</w:t>
      </w:r>
    </w:p>
    <w:p w14:paraId="5850B090" w14:textId="77777777" w:rsidR="00B845B6" w:rsidRPr="000411C2" w:rsidRDefault="00B845B6" w:rsidP="00781763">
      <w:pPr>
        <w:numPr>
          <w:ilvl w:val="0"/>
          <w:numId w:val="72"/>
        </w:numPr>
        <w:tabs>
          <w:tab w:val="left" w:pos="426"/>
        </w:tabs>
        <w:spacing w:after="0" w:line="240" w:lineRule="auto"/>
        <w:ind w:right="106"/>
        <w:jc w:val="both"/>
        <w:rPr>
          <w:rFonts w:ascii="Times New Roman" w:eastAsia="Times New Roman" w:hAnsi="Times New Roman" w:cs="Times New Roman"/>
          <w:sz w:val="24"/>
          <w:szCs w:val="24"/>
          <w:lang w:val="sr-Cyrl-CS"/>
        </w:rPr>
      </w:pPr>
      <w:r w:rsidRPr="000411C2">
        <w:rPr>
          <w:rFonts w:ascii="Times New Roman" w:eastAsia="Times New Roman" w:hAnsi="Times New Roman" w:cs="Times New Roman"/>
          <w:sz w:val="24"/>
          <w:szCs w:val="24"/>
        </w:rPr>
        <w:t xml:space="preserve">Примљено је </w:t>
      </w:r>
      <w:r w:rsidRPr="000411C2">
        <w:rPr>
          <w:rFonts w:ascii="Times New Roman" w:eastAsia="Times New Roman" w:hAnsi="Times New Roman" w:cs="Times New Roman"/>
          <w:b/>
          <w:sz w:val="24"/>
          <w:szCs w:val="24"/>
        </w:rPr>
        <w:t>80</w:t>
      </w:r>
      <w:r w:rsidRPr="000411C2">
        <w:rPr>
          <w:rFonts w:ascii="Times New Roman" w:eastAsia="Times New Roman" w:hAnsi="Times New Roman" w:cs="Times New Roman"/>
          <w:sz w:val="24"/>
          <w:szCs w:val="24"/>
        </w:rPr>
        <w:t xml:space="preserve"> захтева за лиценце и одржано је </w:t>
      </w:r>
      <w:r w:rsidRPr="000411C2">
        <w:rPr>
          <w:rFonts w:ascii="Times New Roman" w:eastAsia="Times New Roman" w:hAnsi="Times New Roman" w:cs="Times New Roman"/>
          <w:b/>
          <w:sz w:val="24"/>
          <w:szCs w:val="24"/>
        </w:rPr>
        <w:t>11</w:t>
      </w:r>
      <w:r w:rsidRPr="000411C2">
        <w:rPr>
          <w:rFonts w:ascii="Times New Roman" w:eastAsia="Times New Roman" w:hAnsi="Times New Roman" w:cs="Times New Roman"/>
          <w:sz w:val="24"/>
          <w:szCs w:val="24"/>
        </w:rPr>
        <w:t xml:space="preserve"> седница комисија;</w:t>
      </w:r>
    </w:p>
    <w:p w14:paraId="2A925CCE" w14:textId="77777777" w:rsidR="00B845B6" w:rsidRPr="000411C2" w:rsidRDefault="00B845B6" w:rsidP="00781763">
      <w:pPr>
        <w:numPr>
          <w:ilvl w:val="0"/>
          <w:numId w:val="72"/>
        </w:numPr>
        <w:tabs>
          <w:tab w:val="left" w:pos="426"/>
        </w:tabs>
        <w:spacing w:after="0" w:line="240" w:lineRule="auto"/>
        <w:ind w:right="106"/>
        <w:jc w:val="both"/>
        <w:rPr>
          <w:rFonts w:ascii="Times New Roman" w:eastAsia="Times New Roman" w:hAnsi="Times New Roman" w:cs="Times New Roman"/>
          <w:sz w:val="24"/>
          <w:szCs w:val="24"/>
          <w:lang w:val="sr-Cyrl-CS"/>
        </w:rPr>
      </w:pPr>
      <w:r w:rsidRPr="000411C2">
        <w:rPr>
          <w:rFonts w:ascii="Times New Roman" w:eastAsia="Times New Roman" w:hAnsi="Times New Roman" w:cs="Times New Roman"/>
          <w:sz w:val="24"/>
          <w:szCs w:val="24"/>
          <w:lang w:val="sr-Cyrl-CS"/>
        </w:rPr>
        <w:t xml:space="preserve">Одобрено је </w:t>
      </w:r>
      <w:r w:rsidRPr="000411C2">
        <w:rPr>
          <w:rFonts w:ascii="Times New Roman" w:eastAsia="Times New Roman" w:hAnsi="Times New Roman" w:cs="Times New Roman"/>
          <w:b/>
          <w:sz w:val="24"/>
          <w:szCs w:val="24"/>
        </w:rPr>
        <w:t>68</w:t>
      </w:r>
      <w:r w:rsidRPr="000411C2">
        <w:rPr>
          <w:rFonts w:ascii="Times New Roman" w:eastAsia="Times New Roman" w:hAnsi="Times New Roman" w:cs="Times New Roman"/>
          <w:b/>
          <w:sz w:val="24"/>
          <w:szCs w:val="24"/>
          <w:lang w:val="sr-Cyrl-CS"/>
        </w:rPr>
        <w:t xml:space="preserve"> </w:t>
      </w:r>
      <w:r w:rsidRPr="000411C2">
        <w:rPr>
          <w:rFonts w:ascii="Times New Roman" w:eastAsia="Times New Roman" w:hAnsi="Times New Roman" w:cs="Times New Roman"/>
          <w:b/>
          <w:sz w:val="24"/>
          <w:szCs w:val="24"/>
        </w:rPr>
        <w:t>захтева за издавање лиценци</w:t>
      </w:r>
      <w:r w:rsidRPr="000411C2">
        <w:rPr>
          <w:rFonts w:ascii="Times New Roman" w:eastAsia="Times New Roman" w:hAnsi="Times New Roman" w:cs="Times New Roman"/>
          <w:sz w:val="24"/>
          <w:szCs w:val="24"/>
          <w:lang w:val="sr-Cyrl-CS"/>
        </w:rPr>
        <w:t xml:space="preserve"> </w:t>
      </w:r>
      <w:r w:rsidRPr="000411C2">
        <w:rPr>
          <w:rFonts w:ascii="Times New Roman" w:eastAsia="Times New Roman" w:hAnsi="Times New Roman" w:cs="Times New Roman"/>
          <w:sz w:val="24"/>
          <w:szCs w:val="24"/>
        </w:rPr>
        <w:t>и за иста су донета решења о издавању лиценци;</w:t>
      </w:r>
    </w:p>
    <w:p w14:paraId="4BFF122B" w14:textId="77777777" w:rsidR="00B845B6" w:rsidRPr="000411C2" w:rsidRDefault="00B845B6" w:rsidP="00781763">
      <w:pPr>
        <w:numPr>
          <w:ilvl w:val="0"/>
          <w:numId w:val="72"/>
        </w:numPr>
        <w:tabs>
          <w:tab w:val="left" w:pos="426"/>
        </w:tabs>
        <w:spacing w:after="0" w:line="240" w:lineRule="auto"/>
        <w:ind w:right="106"/>
        <w:jc w:val="both"/>
        <w:rPr>
          <w:rFonts w:ascii="Times New Roman" w:eastAsia="Times New Roman" w:hAnsi="Times New Roman" w:cs="Times New Roman"/>
          <w:sz w:val="24"/>
          <w:szCs w:val="24"/>
          <w:lang w:val="sr-Cyrl-CS"/>
        </w:rPr>
      </w:pPr>
      <w:r w:rsidRPr="000411C2">
        <w:rPr>
          <w:rFonts w:ascii="Times New Roman" w:eastAsia="Times New Roman" w:hAnsi="Times New Roman" w:cs="Times New Roman"/>
          <w:sz w:val="24"/>
          <w:szCs w:val="24"/>
        </w:rPr>
        <w:t xml:space="preserve">за </w:t>
      </w:r>
      <w:r w:rsidRPr="000411C2">
        <w:rPr>
          <w:rFonts w:ascii="Times New Roman" w:eastAsia="Times New Roman" w:hAnsi="Times New Roman" w:cs="Times New Roman"/>
          <w:b/>
          <w:sz w:val="24"/>
          <w:szCs w:val="24"/>
          <w:u w:val="single"/>
        </w:rPr>
        <w:t>7 захтева</w:t>
      </w:r>
      <w:r w:rsidRPr="000411C2">
        <w:rPr>
          <w:rFonts w:ascii="Times New Roman" w:eastAsia="Times New Roman" w:hAnsi="Times New Roman" w:cs="Times New Roman"/>
          <w:sz w:val="24"/>
          <w:szCs w:val="24"/>
        </w:rPr>
        <w:t xml:space="preserve"> је тражена допуна док је </w:t>
      </w:r>
      <w:r w:rsidRPr="000411C2">
        <w:rPr>
          <w:rFonts w:ascii="Times New Roman" w:eastAsia="Times New Roman" w:hAnsi="Times New Roman" w:cs="Times New Roman"/>
          <w:b/>
          <w:sz w:val="24"/>
          <w:szCs w:val="24"/>
          <w:u w:val="single"/>
        </w:rPr>
        <w:t>5 захтева</w:t>
      </w:r>
      <w:r w:rsidRPr="000411C2">
        <w:rPr>
          <w:rFonts w:ascii="Times New Roman" w:eastAsia="Times New Roman" w:hAnsi="Times New Roman" w:cs="Times New Roman"/>
          <w:sz w:val="24"/>
          <w:szCs w:val="24"/>
        </w:rPr>
        <w:t xml:space="preserve"> одбијено</w:t>
      </w:r>
      <w:r w:rsidRPr="000411C2">
        <w:rPr>
          <w:rFonts w:ascii="Times New Roman" w:eastAsia="Times New Roman" w:hAnsi="Times New Roman" w:cs="Times New Roman"/>
          <w:sz w:val="24"/>
          <w:szCs w:val="24"/>
          <w:lang w:val="sr-Cyrl-CS"/>
        </w:rPr>
        <w:t>.</w:t>
      </w:r>
    </w:p>
    <w:p w14:paraId="1368D277" w14:textId="77777777" w:rsidR="00B845B6" w:rsidRPr="000411C2" w:rsidRDefault="00B845B6" w:rsidP="00781763">
      <w:pPr>
        <w:numPr>
          <w:ilvl w:val="0"/>
          <w:numId w:val="72"/>
        </w:numPr>
        <w:tabs>
          <w:tab w:val="left" w:pos="426"/>
        </w:tabs>
        <w:spacing w:after="0" w:line="240" w:lineRule="auto"/>
        <w:ind w:right="106"/>
        <w:jc w:val="both"/>
        <w:rPr>
          <w:rFonts w:ascii="Times New Roman" w:eastAsia="Times New Roman" w:hAnsi="Times New Roman" w:cs="Times New Roman"/>
          <w:sz w:val="24"/>
          <w:szCs w:val="24"/>
        </w:rPr>
      </w:pPr>
      <w:r w:rsidRPr="000411C2">
        <w:rPr>
          <w:rFonts w:ascii="Times New Roman" w:eastAsia="Times New Roman" w:hAnsi="Times New Roman" w:cs="Times New Roman"/>
          <w:sz w:val="24"/>
          <w:szCs w:val="24"/>
        </w:rPr>
        <w:t xml:space="preserve">спроведено је полагање стручног испита у јунском испитном року. У оквиру 11 стручних области стручни испит је положило </w:t>
      </w:r>
      <w:r w:rsidRPr="000411C2">
        <w:rPr>
          <w:rFonts w:ascii="Times New Roman" w:eastAsia="Times New Roman" w:hAnsi="Times New Roman" w:cs="Times New Roman"/>
          <w:b/>
          <w:sz w:val="24"/>
          <w:szCs w:val="24"/>
          <w:u w:val="single"/>
        </w:rPr>
        <w:t>216 кандидата</w:t>
      </w:r>
      <w:r w:rsidRPr="000411C2">
        <w:rPr>
          <w:rFonts w:ascii="Times New Roman" w:eastAsia="Times New Roman" w:hAnsi="Times New Roman" w:cs="Times New Roman"/>
          <w:sz w:val="24"/>
          <w:szCs w:val="24"/>
        </w:rPr>
        <w:t xml:space="preserve"> и за сва лица која су положила стручни испит донета су решења о издавању лиценце.</w:t>
      </w:r>
    </w:p>
    <w:p w14:paraId="375EE6B7" w14:textId="77777777" w:rsidR="002C4D0C" w:rsidRPr="000411C2" w:rsidRDefault="002C4D0C" w:rsidP="00B845B6">
      <w:pPr>
        <w:tabs>
          <w:tab w:val="left" w:pos="426"/>
        </w:tabs>
        <w:spacing w:after="0" w:line="240" w:lineRule="auto"/>
        <w:ind w:left="426" w:right="106"/>
        <w:jc w:val="both"/>
        <w:rPr>
          <w:rFonts w:ascii="Times New Roman" w:hAnsi="Times New Roman" w:cs="Times New Roman"/>
          <w:sz w:val="24"/>
          <w:szCs w:val="24"/>
          <w:lang w:val="sr-Cyrl-RS"/>
        </w:rPr>
      </w:pPr>
    </w:p>
    <w:p w14:paraId="4EC5B8E5" w14:textId="77777777" w:rsidR="000D162C" w:rsidRPr="0085080A" w:rsidRDefault="000D162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p>
    <w:p w14:paraId="12530ECC" w14:textId="77777777" w:rsidR="002C4D0C" w:rsidRPr="0085080A" w:rsidRDefault="002C4D0C" w:rsidP="00CE638E">
      <w:pPr>
        <w:tabs>
          <w:tab w:val="left" w:pos="426"/>
          <w:tab w:val="left" w:pos="1134"/>
        </w:tabs>
        <w:spacing w:after="0" w:line="240" w:lineRule="auto"/>
        <w:ind w:left="426" w:right="106"/>
        <w:jc w:val="both"/>
        <w:rPr>
          <w:rFonts w:ascii="Times New Roman" w:hAnsi="Times New Roman" w:cs="Times New Roman"/>
          <w:b/>
          <w:sz w:val="24"/>
          <w:szCs w:val="24"/>
          <w:lang w:val="sr-Cyrl-CS"/>
        </w:rPr>
      </w:pPr>
    </w:p>
    <w:p w14:paraId="176B6747" w14:textId="77777777" w:rsidR="000C4693" w:rsidRPr="0085080A" w:rsidRDefault="000C4693" w:rsidP="00CE638E">
      <w:pPr>
        <w:keepNext/>
        <w:tabs>
          <w:tab w:val="left" w:pos="426"/>
          <w:tab w:val="left" w:pos="567"/>
          <w:tab w:val="left" w:pos="709"/>
          <w:tab w:val="left" w:pos="851"/>
          <w:tab w:val="left" w:pos="8931"/>
          <w:tab w:val="left" w:pos="9000"/>
        </w:tabs>
        <w:spacing w:after="0" w:line="240" w:lineRule="auto"/>
        <w:ind w:left="426" w:hanging="360"/>
        <w:jc w:val="both"/>
        <w:outlineLvl w:val="0"/>
        <w:rPr>
          <w:rFonts w:ascii="Times New Roman" w:eastAsia="Calibri" w:hAnsi="Times New Roman" w:cs="Times New Roman"/>
          <w:b/>
          <w:bCs/>
          <w:sz w:val="24"/>
          <w:szCs w:val="24"/>
          <w:lang w:val="sr-Cyrl-CS" w:eastAsia="sr-Latn-CS"/>
        </w:rPr>
        <w:sectPr w:rsidR="000C4693" w:rsidRPr="0085080A" w:rsidSect="009851D6">
          <w:pgSz w:w="11907" w:h="16839"/>
          <w:pgMar w:top="851" w:right="992" w:bottom="1440" w:left="1080" w:header="227" w:footer="227" w:gutter="0"/>
          <w:cols w:space="720"/>
          <w:docGrid w:linePitch="299"/>
        </w:sectPr>
      </w:pPr>
    </w:p>
    <w:p w14:paraId="0E65C6FE" w14:textId="77777777"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39" w:name="_Toc111795474"/>
      <w:r w:rsidRPr="0085080A">
        <w:rPr>
          <w:rFonts w:ascii="Times New Roman" w:eastAsia="Calibri" w:hAnsi="Times New Roman" w:cs="Times New Roman"/>
          <w:b/>
          <w:bCs/>
          <w:sz w:val="24"/>
          <w:szCs w:val="24"/>
          <w:lang w:val="sr-Cyrl-CS" w:eastAsia="sr-Latn-CS"/>
        </w:rPr>
        <w:lastRenderedPageBreak/>
        <w:t>СЕКТОР ЗА СТАМБЕНУ И АРХИТЕКТОНСКУ ПОЛИТИКУ, КОМУНАЛНЕ ДЕЛАТНОСТИ И ЕНЕРГЕТСКУ ЕФИКАСНОСТ</w:t>
      </w:r>
      <w:bookmarkStart w:id="40" w:name="_Toc49166685"/>
      <w:bookmarkStart w:id="41" w:name="_Toc49168150"/>
      <w:bookmarkStart w:id="42" w:name="_Toc54601791"/>
      <w:bookmarkStart w:id="43" w:name="_Toc65137541"/>
      <w:bookmarkEnd w:id="39"/>
    </w:p>
    <w:p w14:paraId="718FBA97"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
          <w:bCs/>
          <w:sz w:val="24"/>
          <w:szCs w:val="24"/>
          <w:lang w:val="sr-Cyrl-CS" w:eastAsia="sr-Latn-CS"/>
        </w:rPr>
      </w:pPr>
    </w:p>
    <w:p w14:paraId="31F6152A"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
          <w:bCs/>
          <w:sz w:val="24"/>
          <w:szCs w:val="24"/>
          <w:lang w:val="sr-Cyrl-CS" w:eastAsia="sr-Latn-CS"/>
        </w:rPr>
      </w:pPr>
      <w:bookmarkStart w:id="44" w:name="_Toc66797550"/>
      <w:bookmarkStart w:id="45" w:name="_Toc66798112"/>
      <w:bookmarkStart w:id="46" w:name="_Toc74579595"/>
      <w:bookmarkStart w:id="47" w:name="_Toc74645195"/>
      <w:bookmarkStart w:id="48" w:name="_Toc74659498"/>
      <w:bookmarkStart w:id="49" w:name="_Toc82676873"/>
      <w:bookmarkStart w:id="50" w:name="_Toc96501203"/>
      <w:bookmarkStart w:id="51" w:name="_Toc96501380"/>
      <w:bookmarkStart w:id="52" w:name="_Toc96501510"/>
      <w:bookmarkStart w:id="53" w:name="_Toc109204113"/>
      <w:bookmarkStart w:id="54" w:name="_Toc109206745"/>
      <w:bookmarkStart w:id="55" w:name="_Toc111794974"/>
      <w:bookmarkStart w:id="56" w:name="_Toc111795094"/>
      <w:bookmarkStart w:id="57" w:name="_Toc111795215"/>
      <w:bookmarkStart w:id="58" w:name="_Toc111795475"/>
      <w:r w:rsidRPr="0085080A">
        <w:rPr>
          <w:rFonts w:ascii="Times New Roman" w:eastAsia="Calibri" w:hAnsi="Times New Roman" w:cs="Times New Roman"/>
          <w:b/>
          <w:bCs/>
          <w:noProof/>
          <w:sz w:val="24"/>
          <w:szCs w:val="24"/>
        </w:rPr>
        <w:drawing>
          <wp:anchor distT="0" distB="0" distL="114300" distR="114300" simplePos="0" relativeHeight="251670528" behindDoc="1" locked="0" layoutInCell="1" allowOverlap="1" wp14:anchorId="170DF94F" wp14:editId="0E22131C">
            <wp:simplePos x="0" y="0"/>
            <wp:positionH relativeFrom="column">
              <wp:posOffset>-9525</wp:posOffset>
            </wp:positionH>
            <wp:positionV relativeFrom="paragraph">
              <wp:posOffset>213360</wp:posOffset>
            </wp:positionV>
            <wp:extent cx="1323975" cy="1220470"/>
            <wp:effectExtent l="0" t="0" r="9525" b="0"/>
            <wp:wrapThrough wrapText="bothSides">
              <wp:wrapPolygon edited="0">
                <wp:start x="0" y="0"/>
                <wp:lineTo x="0" y="21240"/>
                <wp:lineTo x="21445" y="21240"/>
                <wp:lineTo x="21445" y="0"/>
                <wp:lineTo x="0" y="0"/>
              </wp:wrapPolygon>
            </wp:wrapThrough>
            <wp:docPr id="9" name="Picture 9" descr="C:\Users\bojana.ridjicki\Desktop\CYMERA_20210303_16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jana.ridjicki\Desktop\CYMERA_20210303_1629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1220470"/>
                    </a:xfrm>
                    <a:prstGeom prst="rect">
                      <a:avLst/>
                    </a:prstGeom>
                    <a:noFill/>
                    <a:ln>
                      <a:noFill/>
                    </a:ln>
                  </pic:spPr>
                </pic:pic>
              </a:graphicData>
            </a:graphic>
          </wp:anchor>
        </w:drawing>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896ABB9" w14:textId="77777777" w:rsidR="00EC7E44" w:rsidRPr="0085080A" w:rsidRDefault="00EC7E44" w:rsidP="00CE638E">
      <w:pPr>
        <w:shd w:val="clear" w:color="auto" w:fill="FFFFFF"/>
        <w:tabs>
          <w:tab w:val="left" w:pos="426"/>
        </w:tabs>
        <w:spacing w:after="0" w:line="240" w:lineRule="auto"/>
        <w:ind w:left="426" w:right="106"/>
        <w:jc w:val="both"/>
        <w:textAlignment w:val="baseline"/>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Даница Ускоковић, в.д. помоћнка министра</w:t>
      </w:r>
    </w:p>
    <w:p w14:paraId="5746AC47" w14:textId="77777777" w:rsidR="00EC7E44" w:rsidRPr="0085080A" w:rsidRDefault="00EC7E44" w:rsidP="00CE638E">
      <w:pPr>
        <w:shd w:val="clear" w:color="auto" w:fill="FFFFFF"/>
        <w:tabs>
          <w:tab w:val="left" w:pos="426"/>
        </w:tabs>
        <w:spacing w:after="0" w:line="240" w:lineRule="auto"/>
        <w:ind w:left="426" w:right="106"/>
        <w:jc w:val="both"/>
        <w:textAlignment w:val="baseline"/>
        <w:rPr>
          <w:rFonts w:ascii="Times New Roman" w:hAnsi="Times New Roman" w:cs="Times New Roman"/>
          <w:b/>
          <w:sz w:val="24"/>
          <w:szCs w:val="24"/>
          <w:lang w:val="sr-Cyrl-CS"/>
        </w:rPr>
      </w:pPr>
    </w:p>
    <w:p w14:paraId="4D4BF1FD"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1"/>
          <w:szCs w:val="21"/>
        </w:rPr>
        <w:br/>
      </w:r>
      <w:r w:rsidRPr="0085080A">
        <w:rPr>
          <w:rFonts w:ascii="Times New Roman" w:eastAsia="Times New Roman" w:hAnsi="Times New Roman" w:cs="Times New Roman"/>
          <w:sz w:val="24"/>
          <w:szCs w:val="24"/>
        </w:rPr>
        <w:t>Рођена је 1</w:t>
      </w:r>
      <w:r w:rsidRPr="0085080A">
        <w:rPr>
          <w:rFonts w:ascii="Times New Roman" w:eastAsia="Times New Roman" w:hAnsi="Times New Roman" w:cs="Times New Roman"/>
          <w:sz w:val="24"/>
          <w:szCs w:val="24"/>
          <w:bdr w:val="none" w:sz="0" w:space="0" w:color="auto" w:frame="1"/>
        </w:rPr>
        <w:t>988</w:t>
      </w:r>
      <w:r w:rsidRPr="0085080A">
        <w:rPr>
          <w:rFonts w:ascii="Times New Roman" w:eastAsia="Times New Roman" w:hAnsi="Times New Roman" w:cs="Times New Roman"/>
          <w:sz w:val="24"/>
          <w:szCs w:val="24"/>
        </w:rPr>
        <w:t>. године у </w:t>
      </w:r>
      <w:r w:rsidRPr="0085080A">
        <w:rPr>
          <w:rFonts w:ascii="Times New Roman" w:eastAsia="Times New Roman" w:hAnsi="Times New Roman" w:cs="Times New Roman"/>
          <w:sz w:val="24"/>
          <w:szCs w:val="24"/>
          <w:bdr w:val="none" w:sz="0" w:space="0" w:color="auto" w:frame="1"/>
        </w:rPr>
        <w:t>Ужицу</w:t>
      </w:r>
      <w:r w:rsidRPr="0085080A">
        <w:rPr>
          <w:rFonts w:ascii="Times New Roman" w:eastAsia="Times New Roman" w:hAnsi="Times New Roman" w:cs="Times New Roman"/>
          <w:sz w:val="24"/>
          <w:szCs w:val="24"/>
        </w:rPr>
        <w:t>.</w:t>
      </w:r>
    </w:p>
    <w:p w14:paraId="758F5AB6"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1797F639"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Дипломирала је на Правном факултету Универзитета у Београду</w:t>
      </w:r>
      <w:r w:rsidRPr="0085080A">
        <w:rPr>
          <w:rFonts w:ascii="Times New Roman" w:eastAsia="Times New Roman" w:hAnsi="Times New Roman" w:cs="Times New Roman"/>
          <w:sz w:val="24"/>
          <w:szCs w:val="24"/>
          <w:bdr w:val="none" w:sz="0" w:space="0" w:color="auto" w:frame="1"/>
        </w:rPr>
        <w:t>, јуна 2011. године, на правосудно-управном смеру, а</w:t>
      </w:r>
      <w:r w:rsidRPr="0085080A">
        <w:rPr>
          <w:rFonts w:ascii="Times New Roman" w:eastAsia="Times New Roman" w:hAnsi="Times New Roman" w:cs="Times New Roman"/>
          <w:sz w:val="24"/>
          <w:szCs w:val="24"/>
        </w:rPr>
        <w:t> </w:t>
      </w:r>
      <w:r w:rsidRPr="0085080A">
        <w:rPr>
          <w:rFonts w:ascii="Times New Roman" w:eastAsia="Times New Roman" w:hAnsi="Times New Roman" w:cs="Times New Roman"/>
          <w:sz w:val="24"/>
          <w:szCs w:val="24"/>
          <w:bdr w:val="none" w:sz="0" w:space="0" w:color="auto" w:frame="1"/>
        </w:rPr>
        <w:t>мастер академске студије на Правном</w:t>
      </w:r>
      <w:r w:rsidRPr="0085080A">
        <w:rPr>
          <w:rFonts w:ascii="Times New Roman" w:eastAsia="Times New Roman" w:hAnsi="Times New Roman" w:cs="Times New Roman"/>
          <w:sz w:val="24"/>
          <w:szCs w:val="24"/>
        </w:rPr>
        <w:t> </w:t>
      </w:r>
      <w:r w:rsidRPr="0085080A">
        <w:rPr>
          <w:rFonts w:ascii="Times New Roman" w:eastAsia="Times New Roman" w:hAnsi="Times New Roman" w:cs="Times New Roman"/>
          <w:sz w:val="24"/>
          <w:szCs w:val="24"/>
          <w:bdr w:val="none" w:sz="0" w:space="0" w:color="auto" w:frame="1"/>
        </w:rPr>
        <w:t>факултету Универзитета у Београду, Трговинскоправни модул, завршила је 2014. године, са просеком 9,25.</w:t>
      </w:r>
    </w:p>
    <w:p w14:paraId="3BCDB728"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5DF85A30"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Основну школу похађала у Косјерићу, а гимназију „Свети Сава“ у Пожеги.</w:t>
      </w:r>
    </w:p>
    <w:p w14:paraId="1BA8C96B"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3543C984"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Приправнички стаж обавила у адвокатској канцеларији, као сарадник-волонтер.</w:t>
      </w:r>
    </w:p>
    <w:p w14:paraId="049696E9"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lastRenderedPageBreak/>
        <w:t> </w:t>
      </w:r>
    </w:p>
    <w:p w14:paraId="202826D6"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w:t>
      </w:r>
      <w:r w:rsidRPr="0085080A">
        <w:rPr>
          <w:rFonts w:ascii="Times New Roman" w:eastAsia="Times New Roman" w:hAnsi="Times New Roman" w:cs="Times New Roman"/>
          <w:sz w:val="24"/>
          <w:szCs w:val="24"/>
          <w:bdr w:val="none" w:sz="0" w:space="0" w:color="auto" w:frame="1"/>
        </w:rPr>
        <w:t> децембра</w:t>
      </w:r>
      <w:r w:rsidRPr="0085080A">
        <w:rPr>
          <w:rFonts w:ascii="Times New Roman" w:eastAsia="Times New Roman" w:hAnsi="Times New Roman" w:cs="Times New Roman"/>
          <w:sz w:val="24"/>
          <w:szCs w:val="24"/>
        </w:rPr>
        <w:t> 2012. до 2014.</w:t>
      </w:r>
      <w:r w:rsidRPr="0085080A">
        <w:rPr>
          <w:rFonts w:ascii="Times New Roman" w:eastAsia="Times New Roman" w:hAnsi="Times New Roman" w:cs="Times New Roman"/>
          <w:sz w:val="24"/>
          <w:szCs w:val="24"/>
          <w:bdr w:val="none" w:sz="0" w:space="0" w:color="auto" w:frame="1"/>
        </w:rPr>
        <w:t> године,</w:t>
      </w:r>
      <w:r w:rsidRPr="0085080A">
        <w:rPr>
          <w:rFonts w:ascii="Times New Roman" w:eastAsia="Times New Roman" w:hAnsi="Times New Roman" w:cs="Times New Roman"/>
          <w:sz w:val="24"/>
          <w:szCs w:val="24"/>
        </w:rPr>
        <w:t> запослена у Министарству грађевинарства и урбанизма, Одељење за енергетску ефикасност и грађевинске производе, на пословима контроле поднетих захтева и иностраних исправа о усаглашености, изради предлога решења за формирање комисије, као и изради предлога решења о признавању иностраних исправа о усаглашности (сертификат, извештај о испитивању, декларација о усаглашености, уверење о контролисању или други документ којим се потврђује усаглаше</w:t>
      </w:r>
      <w:r w:rsidR="00595460" w:rsidRPr="0085080A">
        <w:rPr>
          <w:rFonts w:ascii="Times New Roman" w:eastAsia="Times New Roman" w:hAnsi="Times New Roman" w:cs="Times New Roman"/>
          <w:sz w:val="24"/>
          <w:szCs w:val="24"/>
          <w:lang w:val="sr-Cyrl-CS"/>
        </w:rPr>
        <w:t>н</w:t>
      </w:r>
      <w:r w:rsidRPr="0085080A">
        <w:rPr>
          <w:rFonts w:ascii="Times New Roman" w:eastAsia="Times New Roman" w:hAnsi="Times New Roman" w:cs="Times New Roman"/>
          <w:sz w:val="24"/>
          <w:szCs w:val="24"/>
        </w:rPr>
        <w:t>ост производа са захтевима иностраног техничког прописа), те изради решења о испуњености услова за издавање сертификата о енергетским својствима објекта високоградње – енергетског пасоша. У истом периоду, радила и </w:t>
      </w:r>
      <w:r w:rsidRPr="0085080A">
        <w:rPr>
          <w:rFonts w:ascii="Times New Roman" w:eastAsia="Times New Roman" w:hAnsi="Times New Roman" w:cs="Times New Roman"/>
          <w:sz w:val="24"/>
          <w:szCs w:val="24"/>
          <w:bdr w:val="none" w:sz="0" w:space="0" w:color="auto" w:frame="1"/>
        </w:rPr>
        <w:t>у </w:t>
      </w:r>
      <w:r w:rsidRPr="0085080A">
        <w:rPr>
          <w:rFonts w:ascii="Times New Roman" w:eastAsia="Times New Roman" w:hAnsi="Times New Roman" w:cs="Times New Roman"/>
          <w:sz w:val="24"/>
          <w:szCs w:val="24"/>
        </w:rPr>
        <w:t>Одељењу за грађевинске послове</w:t>
      </w:r>
      <w:r w:rsidRPr="0085080A">
        <w:rPr>
          <w:rFonts w:ascii="Times New Roman" w:eastAsia="Times New Roman" w:hAnsi="Times New Roman" w:cs="Times New Roman"/>
          <w:sz w:val="24"/>
          <w:szCs w:val="24"/>
          <w:bdr w:val="none" w:sz="0" w:space="0" w:color="auto" w:frame="1"/>
        </w:rPr>
        <w:t>, на </w:t>
      </w:r>
      <w:r w:rsidRPr="0085080A">
        <w:rPr>
          <w:rFonts w:ascii="Times New Roman" w:eastAsia="Times New Roman" w:hAnsi="Times New Roman" w:cs="Times New Roman"/>
          <w:sz w:val="24"/>
          <w:szCs w:val="24"/>
        </w:rPr>
        <w:t>провери података поднетих захтева за издавање грађевински</w:t>
      </w:r>
      <w:r w:rsidRPr="0085080A">
        <w:rPr>
          <w:rFonts w:ascii="Times New Roman" w:eastAsia="Times New Roman" w:hAnsi="Times New Roman" w:cs="Times New Roman"/>
          <w:sz w:val="24"/>
          <w:szCs w:val="24"/>
          <w:bdr w:val="none" w:sz="0" w:space="0" w:color="auto" w:frame="1"/>
        </w:rPr>
        <w:t>х</w:t>
      </w:r>
      <w:r w:rsidRPr="0085080A">
        <w:rPr>
          <w:rFonts w:ascii="Times New Roman" w:eastAsia="Times New Roman" w:hAnsi="Times New Roman" w:cs="Times New Roman"/>
          <w:sz w:val="24"/>
          <w:szCs w:val="24"/>
        </w:rPr>
        <w:t> и привремених грађевинских дозвола и изради предлога решења грађевинских дозвола, решења за изградњу објеката и извођење радова, за које се не издаје грађевинска дозвола.</w:t>
      </w:r>
    </w:p>
    <w:p w14:paraId="3F66B071"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br/>
        <w:t>У периоду од</w:t>
      </w:r>
      <w:r w:rsidRPr="0085080A">
        <w:rPr>
          <w:rFonts w:ascii="Times New Roman" w:eastAsia="Times New Roman" w:hAnsi="Times New Roman" w:cs="Times New Roman"/>
          <w:sz w:val="24"/>
          <w:szCs w:val="24"/>
          <w:bdr w:val="none" w:sz="0" w:space="0" w:color="auto" w:frame="1"/>
        </w:rPr>
        <w:t> априла</w:t>
      </w:r>
      <w:r w:rsidRPr="0085080A">
        <w:rPr>
          <w:rFonts w:ascii="Times New Roman" w:eastAsia="Times New Roman" w:hAnsi="Times New Roman" w:cs="Times New Roman"/>
          <w:sz w:val="24"/>
          <w:szCs w:val="24"/>
        </w:rPr>
        <w:t> 2014. до 2019. године, запослена у Министарству грађевинарства, саобраћаја и инфраструктуре, у Сектор</w:t>
      </w:r>
      <w:r w:rsidRPr="0085080A">
        <w:rPr>
          <w:rFonts w:ascii="Times New Roman" w:eastAsia="Times New Roman" w:hAnsi="Times New Roman" w:cs="Times New Roman"/>
          <w:sz w:val="24"/>
          <w:szCs w:val="24"/>
          <w:bdr w:val="none" w:sz="0" w:space="0" w:color="auto" w:frame="1"/>
        </w:rPr>
        <w:t>у</w:t>
      </w:r>
      <w:r w:rsidRPr="0085080A">
        <w:rPr>
          <w:rFonts w:ascii="Times New Roman" w:eastAsia="Times New Roman" w:hAnsi="Times New Roman" w:cs="Times New Roman"/>
          <w:sz w:val="24"/>
          <w:szCs w:val="24"/>
        </w:rPr>
        <w:t> за грађевинске послове, спровођење обједињене процедуре и </w:t>
      </w:r>
      <w:r w:rsidRPr="0085080A">
        <w:rPr>
          <w:rFonts w:ascii="Times New Roman" w:eastAsia="Times New Roman" w:hAnsi="Times New Roman" w:cs="Times New Roman"/>
          <w:sz w:val="24"/>
          <w:szCs w:val="24"/>
          <w:bdr w:val="none" w:sz="0" w:space="0" w:color="auto" w:frame="1"/>
        </w:rPr>
        <w:t>озакоњење, на пословима другостепеног решавања по жалбама на решења о одређивању земљишта за редовну употребу објеката и формирању грађевинске парцеле, другостепеног решавања по жалбама на закључке по захтеву за конверзију земљишта, другостепеног решавања по жалбама на одлуке Инжењерске коморе Републике Србије, као и </w:t>
      </w:r>
      <w:r w:rsidRPr="0085080A">
        <w:rPr>
          <w:rFonts w:ascii="Times New Roman" w:eastAsia="Times New Roman" w:hAnsi="Times New Roman" w:cs="Times New Roman"/>
          <w:sz w:val="24"/>
          <w:szCs w:val="24"/>
          <w:bdr w:val="none" w:sz="0" w:space="0" w:color="auto" w:frame="1"/>
          <w:lang w:val="sr-Latn-CS"/>
        </w:rPr>
        <w:t>другостепено</w:t>
      </w:r>
      <w:r w:rsidRPr="0085080A">
        <w:rPr>
          <w:rFonts w:ascii="Times New Roman" w:eastAsia="Times New Roman" w:hAnsi="Times New Roman" w:cs="Times New Roman"/>
          <w:sz w:val="24"/>
          <w:szCs w:val="24"/>
          <w:bdr w:val="none" w:sz="0" w:space="0" w:color="auto" w:frame="1"/>
        </w:rPr>
        <w:t>г</w:t>
      </w:r>
      <w:r w:rsidRPr="0085080A">
        <w:rPr>
          <w:rFonts w:ascii="Times New Roman" w:eastAsia="Times New Roman" w:hAnsi="Times New Roman" w:cs="Times New Roman"/>
          <w:sz w:val="24"/>
          <w:szCs w:val="24"/>
          <w:bdr w:val="none" w:sz="0" w:space="0" w:color="auto" w:frame="1"/>
          <w:lang w:val="sr-Latn-CS"/>
        </w:rPr>
        <w:t> решавања по жалбама на акте првостепених органа за доделу државне помоћи за отклањање последица поплава из маја 2014. године.</w:t>
      </w:r>
      <w:r w:rsidRPr="0085080A">
        <w:rPr>
          <w:rFonts w:ascii="Times New Roman" w:eastAsia="Times New Roman" w:hAnsi="Times New Roman" w:cs="Times New Roman"/>
          <w:sz w:val="24"/>
          <w:szCs w:val="24"/>
          <w:bdr w:val="none" w:sz="0" w:space="0" w:color="auto" w:frame="1"/>
        </w:rPr>
        <w:t> Поред тога, радила на пословима припреме предлога закључака и учествовала у раду Комисије за давање предлога Влади за претходну сагласност за отуђење грађевинског земљишта у јавној својини по цени мањој од тржишне цене, или без накнаде. Радила на припреми предлога мишљења о примени закона и других прописа у области изградње објеката, грађевинског земљишта, озакоњења објеката, просторног и урбанистичког планирања, претварања права коришћења у право својине на</w:t>
      </w:r>
      <w:r w:rsidRPr="0085080A">
        <w:rPr>
          <w:rFonts w:ascii="Times New Roman" w:eastAsia="Times New Roman" w:hAnsi="Times New Roman" w:cs="Times New Roman"/>
          <w:sz w:val="24"/>
          <w:szCs w:val="24"/>
        </w:rPr>
        <w:t> </w:t>
      </w:r>
      <w:r w:rsidRPr="0085080A">
        <w:rPr>
          <w:rFonts w:ascii="Times New Roman" w:eastAsia="Times New Roman" w:hAnsi="Times New Roman" w:cs="Times New Roman"/>
          <w:sz w:val="24"/>
          <w:szCs w:val="24"/>
          <w:bdr w:val="none" w:sz="0" w:space="0" w:color="auto" w:frame="1"/>
        </w:rPr>
        <w:t>грађевинском земљишту. Обављала нормативне послове из надлежности сектора и учествовала у изради и правно-техничој редакцији 15 текстова нацрта закона, измена и допуна закона и предлога правилника и уредби.</w:t>
      </w:r>
    </w:p>
    <w:p w14:paraId="618BAA94"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461BCD33"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Од новембра 2019. године, руководилац Групе за правне послове у Одељење за стамбену политику, комуналне делатности и енергетску ефикасност.</w:t>
      </w:r>
    </w:p>
    <w:p w14:paraId="339C0AC6"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04562154"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Децембра 2020. године, постављена на место вршиоца дужности помоћника министра грађевинарства, саобраћаја и инфраструктуре – Сектор за стамбену и архитектонску политику, комуналне делатности и енергетску ефикасност.</w:t>
      </w:r>
    </w:p>
    <w:p w14:paraId="77494D5B"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5229A4F4"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Говори енглески језик.</w:t>
      </w:r>
    </w:p>
    <w:p w14:paraId="22A9F916" w14:textId="77777777" w:rsidR="00EC7E44" w:rsidRPr="0085080A" w:rsidRDefault="00EC7E44" w:rsidP="00CE638E">
      <w:pPr>
        <w:shd w:val="clear" w:color="auto" w:fill="FFFFFF"/>
        <w:tabs>
          <w:tab w:val="left" w:pos="426"/>
        </w:tabs>
        <w:spacing w:after="0" w:line="240" w:lineRule="auto"/>
        <w:ind w:left="426" w:right="106"/>
        <w:jc w:val="both"/>
        <w:textAlignment w:val="baseline"/>
        <w:rPr>
          <w:rFonts w:ascii="Times New Roman" w:hAnsi="Times New Roman" w:cs="Times New Roman"/>
          <w:b/>
          <w:sz w:val="24"/>
          <w:szCs w:val="24"/>
          <w:lang w:val="sr-Cyrl-CS"/>
        </w:rPr>
      </w:pPr>
    </w:p>
    <w:p w14:paraId="4F256252"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59" w:name="_Toc525737205"/>
      <w:bookmarkStart w:id="60" w:name="_Toc525739606"/>
      <w:bookmarkStart w:id="61" w:name="_Toc111795476"/>
      <w:bookmarkEnd w:id="59"/>
      <w:bookmarkEnd w:id="60"/>
      <w:r w:rsidRPr="0085080A">
        <w:rPr>
          <w:rFonts w:ascii="Times New Roman" w:eastAsia="Calibri" w:hAnsi="Times New Roman" w:cs="Times New Roman"/>
          <w:b/>
          <w:noProof/>
          <w:sz w:val="24"/>
          <w:szCs w:val="26"/>
          <w:lang w:val="sr-Cyrl-CS" w:eastAsia="sr-Latn-CS"/>
        </w:rPr>
        <w:t>1. Уводне напомене</w:t>
      </w:r>
      <w:bookmarkEnd w:id="61"/>
    </w:p>
    <w:p w14:paraId="6839BD7A" w14:textId="77777777" w:rsidR="00EC7E44" w:rsidRPr="0085080A" w:rsidRDefault="00EC7E44" w:rsidP="00CE638E">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p>
    <w:p w14:paraId="0A26DB6C" w14:textId="77777777"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rPr>
      </w:pPr>
      <w:r w:rsidRPr="0085080A">
        <w:rPr>
          <w:rFonts w:ascii="Times New Roman" w:hAnsi="Times New Roman" w:cs="Times New Roman"/>
          <w:sz w:val="24"/>
          <w:szCs w:val="24"/>
        </w:rPr>
        <w:t xml:space="preserve">У Сектору за стамбену и архитектонску политику, комуналне делатности и енергетску ефикасност обављају се послови који се односе на: стамбену и архитектонску политику у смислу припреме и 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становања, комуналних делатности, енергетскe ефикасности и грађевинских производа; усаглашавање закона и прописа са правним тековинама ЕУ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ЕУ у тим областима; утврђивање стратешких и акционих докумената из области становања, архитектонске политике и урбаног развоја; пружање стручне помоћи јединицама </w:t>
      </w:r>
      <w:r w:rsidRPr="0085080A">
        <w:rPr>
          <w:rFonts w:ascii="Times New Roman" w:hAnsi="Times New Roman" w:cs="Times New Roman"/>
          <w:sz w:val="24"/>
          <w:szCs w:val="24"/>
        </w:rPr>
        <w:lastRenderedPageBreak/>
        <w:t>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пројектима локалне комуналне инфраструктуре; други послови из делокруга Сектора.</w:t>
      </w:r>
    </w:p>
    <w:p w14:paraId="0FBC7982" w14:textId="77777777" w:rsidR="00EC7E44" w:rsidRPr="0085080A" w:rsidRDefault="00EC7E44" w:rsidP="00CE638E">
      <w:pPr>
        <w:tabs>
          <w:tab w:val="left" w:pos="426"/>
        </w:tabs>
        <w:suppressAutoHyphens/>
        <w:spacing w:after="0" w:line="240" w:lineRule="auto"/>
        <w:ind w:left="426" w:right="106"/>
        <w:jc w:val="both"/>
        <w:rPr>
          <w:rFonts w:ascii="Times New Roman" w:hAnsi="Times New Roman" w:cs="Times New Roman"/>
          <w:sz w:val="24"/>
          <w:szCs w:val="24"/>
        </w:rPr>
      </w:pPr>
    </w:p>
    <w:p w14:paraId="4C8E1757" w14:textId="77777777" w:rsidR="00EC7E44" w:rsidRPr="0085080A"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85080A">
        <w:rPr>
          <w:rFonts w:ascii="Times New Roman" w:hAnsi="Times New Roman" w:cs="Times New Roman"/>
          <w:sz w:val="24"/>
          <w:szCs w:val="24"/>
        </w:rPr>
        <w:t>У Сектору за стамбену и архитектонску политику, комуналне делатности и енергетску ефикасност образоване су уже унутрашње јединице:</w:t>
      </w:r>
    </w:p>
    <w:p w14:paraId="02223768" w14:textId="77777777" w:rsidR="00EC7E44" w:rsidRPr="0085080A"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85080A">
        <w:rPr>
          <w:rFonts w:ascii="Times New Roman" w:hAnsi="Times New Roman" w:cs="Times New Roman"/>
          <w:sz w:val="24"/>
          <w:szCs w:val="24"/>
        </w:rPr>
        <w:t>1.</w:t>
      </w:r>
      <w:r w:rsidRPr="0085080A">
        <w:rPr>
          <w:rFonts w:ascii="Times New Roman" w:hAnsi="Times New Roman" w:cs="Times New Roman"/>
          <w:sz w:val="24"/>
          <w:szCs w:val="24"/>
        </w:rPr>
        <w:tab/>
        <w:t>Одељење за стамбену политику, комуналне делатности и енергетску ефикасност;</w:t>
      </w:r>
    </w:p>
    <w:p w14:paraId="75B4393D" w14:textId="77777777" w:rsidR="00EC7E44" w:rsidRPr="0085080A"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85080A">
        <w:rPr>
          <w:rFonts w:ascii="Times New Roman" w:hAnsi="Times New Roman" w:cs="Times New Roman"/>
          <w:sz w:val="24"/>
          <w:szCs w:val="24"/>
        </w:rPr>
        <w:t>2.</w:t>
      </w:r>
      <w:r w:rsidRPr="0085080A">
        <w:rPr>
          <w:rFonts w:ascii="Times New Roman" w:hAnsi="Times New Roman" w:cs="Times New Roman"/>
          <w:sz w:val="24"/>
          <w:szCs w:val="24"/>
        </w:rPr>
        <w:tab/>
        <w:t>Одсек за архитектонску политику и грађевинске производе;</w:t>
      </w:r>
    </w:p>
    <w:p w14:paraId="1E04DCAA" w14:textId="77777777" w:rsidR="00EC7E44" w:rsidRPr="0085080A"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85080A">
        <w:rPr>
          <w:rFonts w:ascii="Times New Roman" w:hAnsi="Times New Roman" w:cs="Times New Roman"/>
          <w:sz w:val="24"/>
          <w:szCs w:val="24"/>
        </w:rPr>
        <w:t xml:space="preserve">3. </w:t>
      </w:r>
      <w:r w:rsidRPr="0085080A">
        <w:rPr>
          <w:rFonts w:ascii="Times New Roman" w:hAnsi="Times New Roman" w:cs="Times New Roman"/>
          <w:sz w:val="24"/>
          <w:szCs w:val="24"/>
        </w:rPr>
        <w:tab/>
        <w:t>Група за припрему и спровођење програма комуналне инфраструктуре.</w:t>
      </w:r>
    </w:p>
    <w:p w14:paraId="3B9227C5" w14:textId="77777777" w:rsidR="00EC7E44" w:rsidRPr="0085080A" w:rsidRDefault="00EC7E44" w:rsidP="00CE638E">
      <w:pPr>
        <w:tabs>
          <w:tab w:val="left" w:pos="426"/>
        </w:tabs>
        <w:suppressAutoHyphens/>
        <w:spacing w:after="0" w:line="240" w:lineRule="auto"/>
        <w:ind w:left="426" w:right="106"/>
        <w:jc w:val="both"/>
        <w:rPr>
          <w:rFonts w:ascii="Times New Roman" w:hAnsi="Times New Roman" w:cs="Times New Roman"/>
          <w:sz w:val="24"/>
          <w:szCs w:val="24"/>
        </w:rPr>
      </w:pPr>
    </w:p>
    <w:p w14:paraId="710C8B60" w14:textId="434F107B" w:rsidR="00EC7E44" w:rsidRDefault="00EC7E44" w:rsidP="000D162C">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 Сектору за стамбену и архитектонску политику, комуналне делатности и енергетску ефикасност у извештајном периоду </w:t>
      </w:r>
      <w:r w:rsidRPr="0085080A">
        <w:rPr>
          <w:rFonts w:ascii="Times New Roman" w:eastAsia="Times New Roman" w:hAnsi="Times New Roman" w:cs="Times New Roman"/>
          <w:sz w:val="24"/>
          <w:szCs w:val="24"/>
          <w:lang w:val="sr-Cyrl-CS" w:eastAsia="x-none"/>
        </w:rPr>
        <w:t xml:space="preserve">од </w:t>
      </w:r>
      <w:r w:rsidR="00FB4A15">
        <w:rPr>
          <w:rFonts w:ascii="Times New Roman" w:eastAsia="Times New Roman" w:hAnsi="Times New Roman" w:cs="Times New Roman"/>
          <w:sz w:val="24"/>
          <w:szCs w:val="24"/>
          <w:lang w:eastAsia="x-none"/>
        </w:rPr>
        <w:t>a</w:t>
      </w:r>
      <w:r w:rsidR="00FB4A15">
        <w:rPr>
          <w:rFonts w:ascii="Times New Roman" w:eastAsia="Times New Roman" w:hAnsi="Times New Roman" w:cs="Times New Roman"/>
          <w:sz w:val="24"/>
          <w:szCs w:val="24"/>
          <w:lang w:val="sr-Cyrl-CS" w:eastAsia="x-none"/>
        </w:rPr>
        <w:t>прила</w:t>
      </w:r>
      <w:r w:rsidRPr="0085080A">
        <w:rPr>
          <w:rFonts w:ascii="Times New Roman" w:eastAsia="Times New Roman" w:hAnsi="Times New Roman" w:cs="Times New Roman"/>
          <w:sz w:val="24"/>
          <w:szCs w:val="24"/>
          <w:lang w:val="sr-Cyrl-CS" w:eastAsia="x-none"/>
        </w:rPr>
        <w:t xml:space="preserve"> до </w:t>
      </w:r>
      <w:r w:rsidR="00FB4A15">
        <w:rPr>
          <w:rFonts w:ascii="Times New Roman" w:eastAsia="Times New Roman" w:hAnsi="Times New Roman" w:cs="Times New Roman"/>
          <w:sz w:val="24"/>
          <w:szCs w:val="24"/>
          <w:lang w:val="sr-Cyrl-CS" w:eastAsia="x-none"/>
        </w:rPr>
        <w:t>ју</w:t>
      </w:r>
      <w:r w:rsidR="002E1AF9">
        <w:rPr>
          <w:rFonts w:ascii="Times New Roman" w:eastAsia="Times New Roman" w:hAnsi="Times New Roman" w:cs="Times New Roman"/>
          <w:sz w:val="24"/>
          <w:szCs w:val="24"/>
          <w:lang w:val="sr-Cyrl-CS" w:eastAsia="x-none"/>
        </w:rPr>
        <w:t>л</w:t>
      </w:r>
      <w:r w:rsidR="00FB4A15">
        <w:rPr>
          <w:rFonts w:ascii="Times New Roman" w:eastAsia="Times New Roman" w:hAnsi="Times New Roman" w:cs="Times New Roman"/>
          <w:sz w:val="24"/>
          <w:szCs w:val="24"/>
          <w:lang w:val="sr-Cyrl-CS" w:eastAsia="x-none"/>
        </w:rPr>
        <w:t>а</w:t>
      </w:r>
      <w:r w:rsidRPr="0085080A">
        <w:rPr>
          <w:rFonts w:ascii="Times New Roman" w:eastAsia="Times New Roman" w:hAnsi="Times New Roman" w:cs="Times New Roman"/>
          <w:sz w:val="24"/>
          <w:szCs w:val="24"/>
          <w:lang w:val="sr-Cyrl-CS" w:eastAsia="x-none"/>
        </w:rPr>
        <w:t xml:space="preserve"> 202</w:t>
      </w:r>
      <w:r w:rsidR="00FB4A15">
        <w:rPr>
          <w:rFonts w:ascii="Times New Roman" w:eastAsia="Times New Roman" w:hAnsi="Times New Roman" w:cs="Times New Roman"/>
          <w:sz w:val="24"/>
          <w:szCs w:val="24"/>
          <w:lang w:val="sr-Cyrl-CS" w:eastAsia="x-none"/>
        </w:rPr>
        <w:t>2</w:t>
      </w:r>
      <w:r w:rsidRPr="0085080A">
        <w:rPr>
          <w:rFonts w:ascii="Times New Roman" w:eastAsia="Times New Roman" w:hAnsi="Times New Roman" w:cs="Times New Roman"/>
          <w:sz w:val="24"/>
          <w:szCs w:val="24"/>
          <w:lang w:val="sr-Cyrl-CS" w:eastAsia="x-none"/>
        </w:rPr>
        <w:t>. године</w:t>
      </w:r>
      <w:r w:rsidRPr="0085080A">
        <w:rPr>
          <w:rFonts w:ascii="Times New Roman" w:hAnsi="Times New Roman" w:cs="Times New Roman"/>
          <w:sz w:val="24"/>
          <w:szCs w:val="24"/>
          <w:lang w:val="sr-Cyrl-CS"/>
        </w:rPr>
        <w:t xml:space="preserve"> реализоване су или започете следеће активности:</w:t>
      </w:r>
    </w:p>
    <w:p w14:paraId="6D8BFFF4" w14:textId="77777777" w:rsidR="002E1AF9" w:rsidRPr="0085080A" w:rsidRDefault="002E1AF9" w:rsidP="000D162C">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14:paraId="094BE7C7"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62" w:name="_Toc525739607"/>
      <w:bookmarkStart w:id="63" w:name="_Toc525737206"/>
      <w:bookmarkStart w:id="64" w:name="_Toc111795477"/>
      <w:r w:rsidRPr="0085080A">
        <w:rPr>
          <w:rFonts w:ascii="Times New Roman" w:eastAsia="Calibri" w:hAnsi="Times New Roman" w:cs="Times New Roman"/>
          <w:b/>
          <w:noProof/>
          <w:sz w:val="24"/>
          <w:szCs w:val="26"/>
          <w:lang w:val="sr-Cyrl-CS" w:eastAsia="sr-Latn-CS"/>
        </w:rPr>
        <w:t>2. Законодавне и нормативне активности</w:t>
      </w:r>
      <w:bookmarkEnd w:id="62"/>
      <w:bookmarkEnd w:id="63"/>
      <w:bookmarkEnd w:id="64"/>
      <w:r w:rsidRPr="0085080A">
        <w:rPr>
          <w:rFonts w:ascii="Times New Roman" w:eastAsia="Calibri" w:hAnsi="Times New Roman" w:cs="Times New Roman"/>
          <w:b/>
          <w:noProof/>
          <w:sz w:val="24"/>
          <w:szCs w:val="26"/>
          <w:lang w:val="sr-Cyrl-CS" w:eastAsia="sr-Latn-CS"/>
        </w:rPr>
        <w:t xml:space="preserve"> </w:t>
      </w:r>
    </w:p>
    <w:p w14:paraId="4007612F" w14:textId="77777777" w:rsidR="00994680" w:rsidRPr="0085080A" w:rsidRDefault="00994680" w:rsidP="00994680">
      <w:pPr>
        <w:keepNext/>
        <w:tabs>
          <w:tab w:val="left" w:pos="426"/>
          <w:tab w:val="left" w:pos="567"/>
          <w:tab w:val="left" w:pos="709"/>
          <w:tab w:val="left" w:pos="851"/>
          <w:tab w:val="left" w:pos="8931"/>
          <w:tab w:val="left" w:pos="9000"/>
        </w:tabs>
        <w:spacing w:after="0" w:line="240" w:lineRule="auto"/>
        <w:ind w:right="106"/>
        <w:jc w:val="both"/>
        <w:outlineLvl w:val="0"/>
        <w:rPr>
          <w:rFonts w:ascii="Times New Roman" w:hAnsi="Times New Roman" w:cs="Times New Roman"/>
          <w:b/>
          <w:sz w:val="24"/>
          <w:szCs w:val="24"/>
          <w:lang w:val="sr-Cyrl-CS"/>
        </w:rPr>
      </w:pPr>
    </w:p>
    <w:p w14:paraId="76282223" w14:textId="77777777" w:rsidR="0065620D" w:rsidRPr="0085080A" w:rsidRDefault="00994680" w:rsidP="0065620D">
      <w:pPr>
        <w:keepNext/>
        <w:tabs>
          <w:tab w:val="left" w:pos="426"/>
          <w:tab w:val="left" w:pos="567"/>
          <w:tab w:val="left" w:pos="709"/>
          <w:tab w:val="left" w:pos="851"/>
          <w:tab w:val="left" w:pos="8931"/>
          <w:tab w:val="left" w:pos="9000"/>
        </w:tabs>
        <w:spacing w:after="0" w:line="240" w:lineRule="auto"/>
        <w:ind w:right="106"/>
        <w:jc w:val="both"/>
        <w:outlineLvl w:val="0"/>
        <w:rPr>
          <w:rFonts w:ascii="Times New Roman" w:hAnsi="Times New Roman" w:cs="Times New Roman"/>
          <w:b/>
          <w:sz w:val="24"/>
          <w:szCs w:val="24"/>
          <w:lang w:val="sr-Cyrl-CS"/>
        </w:rPr>
      </w:pPr>
      <w:r w:rsidRPr="0085080A">
        <w:rPr>
          <w:rFonts w:ascii="Times New Roman" w:eastAsia="Times New Roman" w:hAnsi="Times New Roman" w:cs="Times New Roman"/>
          <w:sz w:val="24"/>
          <w:szCs w:val="24"/>
          <w:lang w:val="sr-Latn-CS"/>
        </w:rPr>
        <w:t xml:space="preserve"> </w:t>
      </w:r>
    </w:p>
    <w:p w14:paraId="7CB27F4A" w14:textId="77777777" w:rsidR="0065620D" w:rsidRPr="0085080A" w:rsidRDefault="0065620D" w:rsidP="00781763">
      <w:pPr>
        <w:numPr>
          <w:ilvl w:val="0"/>
          <w:numId w:val="14"/>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Latn-CS"/>
        </w:rPr>
        <w:t xml:space="preserve"> </w:t>
      </w:r>
      <w:r w:rsidRPr="0085080A">
        <w:rPr>
          <w:rFonts w:ascii="Times New Roman" w:eastAsia="Times New Roman" w:hAnsi="Times New Roman" w:cs="Times New Roman"/>
          <w:sz w:val="24"/>
          <w:szCs w:val="24"/>
          <w:lang w:val="sr-Cyrl-CS"/>
        </w:rPr>
        <w:t xml:space="preserve">Настављен је рад на Нацрту закона о комуналним делатностима, одржани састанци Посебне радне групе, уношење пристиглих предлога и сугестија свих чланова </w:t>
      </w:r>
      <w:r w:rsidRPr="0085080A">
        <w:rPr>
          <w:rFonts w:ascii="Times New Roman" w:hAnsi="Times New Roman" w:cs="Times New Roman"/>
          <w:sz w:val="24"/>
          <w:szCs w:val="24"/>
          <w:lang w:val="sr-Cyrl-CS"/>
        </w:rPr>
        <w:t>радне групе</w:t>
      </w:r>
      <w:r w:rsidRPr="0085080A">
        <w:rPr>
          <w:rFonts w:ascii="Times New Roman" w:eastAsia="Times New Roman" w:hAnsi="Times New Roman" w:cs="Times New Roman"/>
          <w:sz w:val="24"/>
          <w:szCs w:val="24"/>
          <w:lang w:val="sr-Cyrl-CS"/>
        </w:rPr>
        <w:t>;</w:t>
      </w:r>
    </w:p>
    <w:p w14:paraId="66CA2D58" w14:textId="77777777" w:rsidR="0065620D" w:rsidRPr="0085080A" w:rsidRDefault="0065620D" w:rsidP="00781763">
      <w:pPr>
        <w:numPr>
          <w:ilvl w:val="0"/>
          <w:numId w:val="14"/>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Припремљен је Нацрт закона о гробљима и сахрањивању;</w:t>
      </w:r>
    </w:p>
    <w:p w14:paraId="753A85B9" w14:textId="77777777" w:rsidR="0065620D" w:rsidRPr="0085080A" w:rsidRDefault="0065620D" w:rsidP="00781763">
      <w:pPr>
        <w:numPr>
          <w:ilvl w:val="0"/>
          <w:numId w:val="14"/>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У изради је Предлог правилника о изгледу обрасца у вези са обављањем комуналне делатности; </w:t>
      </w:r>
    </w:p>
    <w:p w14:paraId="6128F49A" w14:textId="77777777" w:rsidR="0065620D" w:rsidRPr="00231496" w:rsidRDefault="0065620D" w:rsidP="00781763">
      <w:pPr>
        <w:numPr>
          <w:ilvl w:val="0"/>
          <w:numId w:val="14"/>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Настављен је рад на припреми Предлога правилника за бетон и армирани бетон;</w:t>
      </w:r>
    </w:p>
    <w:p w14:paraId="7B3CB572" w14:textId="77777777" w:rsidR="0065620D" w:rsidRPr="0085080A" w:rsidRDefault="0065620D" w:rsidP="00781763">
      <w:pPr>
        <w:numPr>
          <w:ilvl w:val="0"/>
          <w:numId w:val="14"/>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Нацрт закона о изменама и допунама Закона о становању и одржавању зграда</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упућен другим надлежним органима на мишљење;</w:t>
      </w:r>
    </w:p>
    <w:p w14:paraId="6309E021" w14:textId="77777777" w:rsidR="0065620D" w:rsidRPr="0085080A" w:rsidRDefault="0065620D" w:rsidP="00781763">
      <w:pPr>
        <w:numPr>
          <w:ilvl w:val="0"/>
          <w:numId w:val="14"/>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Урађен Извештаја о јавној расправи на Предлог националне стамбене стратегије и упућен другим надлежним органима на мишљење;</w:t>
      </w:r>
    </w:p>
    <w:p w14:paraId="0CE84CCD" w14:textId="77777777" w:rsidR="0065620D" w:rsidRPr="0085080A" w:rsidRDefault="0065620D" w:rsidP="00781763">
      <w:pPr>
        <w:numPr>
          <w:ilvl w:val="0"/>
          <w:numId w:val="14"/>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Предлог уредбе о мерилима за утврђивање реда првенства и начин доделе стамбене подршке запосленима код корисника ствари у јавној својини и код носиоца права коришћења ствари у јавној својини прослеђен Влади на разматрање и усвајање;</w:t>
      </w:r>
    </w:p>
    <w:p w14:paraId="46D6FCC9" w14:textId="77777777" w:rsidR="0065620D" w:rsidRPr="0085080A" w:rsidRDefault="0065620D" w:rsidP="0065620D">
      <w:pPr>
        <w:tabs>
          <w:tab w:val="left" w:pos="284"/>
          <w:tab w:val="left" w:pos="426"/>
        </w:tabs>
        <w:spacing w:after="0" w:line="240" w:lineRule="auto"/>
        <w:ind w:left="502"/>
        <w:jc w:val="both"/>
        <w:rPr>
          <w:rFonts w:ascii="Times New Roman" w:eastAsia="Times New Roman" w:hAnsi="Times New Roman" w:cs="Times New Roman"/>
          <w:sz w:val="24"/>
          <w:szCs w:val="24"/>
          <w:lang w:val="sr-Cyrl-CS"/>
        </w:rPr>
      </w:pPr>
    </w:p>
    <w:p w14:paraId="40AC7A38" w14:textId="77777777" w:rsidR="00994680" w:rsidRPr="0085080A" w:rsidRDefault="00994680" w:rsidP="00994680">
      <w:pPr>
        <w:pStyle w:val="ListParagraph"/>
        <w:keepNext/>
        <w:keepLines/>
        <w:numPr>
          <w:ilvl w:val="0"/>
          <w:numId w:val="2"/>
        </w:numPr>
        <w:tabs>
          <w:tab w:val="left" w:pos="426"/>
        </w:tabs>
        <w:spacing w:before="40" w:after="0" w:line="240" w:lineRule="auto"/>
        <w:outlineLvl w:val="1"/>
        <w:rPr>
          <w:rFonts w:ascii="Times New Roman" w:eastAsia="Calibri" w:hAnsi="Times New Roman"/>
          <w:b/>
          <w:noProof/>
          <w:sz w:val="24"/>
          <w:szCs w:val="24"/>
          <w:lang w:val="sr-Cyrl-CS" w:eastAsia="sr-Latn-CS"/>
        </w:rPr>
      </w:pPr>
      <w:bookmarkStart w:id="65" w:name="_Toc109206748"/>
      <w:bookmarkStart w:id="66" w:name="_Toc111795478"/>
      <w:r w:rsidRPr="0085080A">
        <w:rPr>
          <w:rFonts w:ascii="Times New Roman" w:eastAsia="Calibri" w:hAnsi="Times New Roman"/>
          <w:b/>
          <w:noProof/>
          <w:sz w:val="24"/>
          <w:szCs w:val="24"/>
          <w:lang w:val="sr-Cyrl-CS" w:eastAsia="sr-Latn-CS"/>
        </w:rPr>
        <w:t>Међународна и билатерална сарадња</w:t>
      </w:r>
      <w:bookmarkEnd w:id="65"/>
      <w:bookmarkEnd w:id="66"/>
    </w:p>
    <w:p w14:paraId="33D98FF6" w14:textId="77777777" w:rsidR="008907C5" w:rsidRPr="0085080A" w:rsidRDefault="008907C5" w:rsidP="008907C5">
      <w:pPr>
        <w:pStyle w:val="ListParagraph"/>
        <w:keepNext/>
        <w:keepLines/>
        <w:tabs>
          <w:tab w:val="left" w:pos="426"/>
        </w:tabs>
        <w:spacing w:before="40" w:after="0" w:line="240" w:lineRule="auto"/>
        <w:ind w:left="644"/>
        <w:outlineLvl w:val="1"/>
        <w:rPr>
          <w:rFonts w:ascii="Times New Roman" w:eastAsia="Calibri" w:hAnsi="Times New Roman"/>
          <w:b/>
          <w:noProof/>
          <w:sz w:val="24"/>
          <w:szCs w:val="24"/>
          <w:lang w:val="sr-Cyrl-CS" w:eastAsia="sr-Latn-CS"/>
        </w:rPr>
      </w:pPr>
    </w:p>
    <w:p w14:paraId="3C748D22" w14:textId="77777777" w:rsidR="008907C5" w:rsidRPr="0085080A" w:rsidRDefault="008907C5" w:rsidP="00781763">
      <w:pPr>
        <w:numPr>
          <w:ilvl w:val="0"/>
          <w:numId w:val="15"/>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У изради je предлог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 У оквиру програма подршке РЕЕП Плус, који реализује ЕБРД у сарадњи са Секретаријатом енергетске заједнице, спроводе се активности на изради правилника. Решење о формирању РГ за праћење израде Правилника је донето у јануару 2018. године; у децембру 2020. године је услед формирања нове Владе донето ново Решење о формирању РГ. До сада је припремљен финални нацрт Националне методологије прорачуна (8. верзија документа достављена у септембру 2020.), као и финални нацрт Трошковно-оптимизациона студије за стамбене зграде (4. верзија документа достављена у новембру 2020. године). У оквиру пројекта српско-немачке сарадње ГИЗ (ДКТИ ЕЕ) припремљена је и усвојена финална верзија Трошковно-оптимизациона студије за нестамбене зграде (финална верзија достављена у јулу 2019. годинеУ децембру 2020. достављен нацрт Правилника о енергетској сертификацији зграда, а у јануару 2021. године </w:t>
      </w:r>
      <w:r w:rsidRPr="0085080A">
        <w:rPr>
          <w:rFonts w:ascii="Times New Roman" w:hAnsi="Times New Roman" w:cs="Times New Roman"/>
          <w:sz w:val="24"/>
          <w:szCs w:val="24"/>
          <w:lang w:val="sr-Cyrl-RS"/>
        </w:rPr>
        <w:lastRenderedPageBreak/>
        <w:t>нацрт Правилника о енергетској сертификацији зграда. Обзиром на примедбе РГ, финални нацрт Националне методологије прорачуна, финални нацрт Трошковно-оптимизациона студије за стамбене зграде, као ни нацрти Правилника још увек нису усвојени. Неопходно је проналажење решења за превазилажење проблема јер страни консултант сматра да је достављањем последњих верзија завршио рад, док техничка радна група која прегледа достављени материјал сматра да је неопходно да се изврше значајне исправке пре усвајања;</w:t>
      </w:r>
    </w:p>
    <w:p w14:paraId="5E57371A" w14:textId="77777777" w:rsidR="008907C5" w:rsidRPr="00231496" w:rsidRDefault="008907C5" w:rsidP="00781763">
      <w:pPr>
        <w:numPr>
          <w:ilvl w:val="0"/>
          <w:numId w:val="15"/>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231496">
        <w:rPr>
          <w:rFonts w:ascii="Times New Roman" w:eastAsia="Times New Roman" w:hAnsi="Times New Roman" w:cs="Times New Roman"/>
          <w:sz w:val="24"/>
          <w:szCs w:val="24"/>
          <w:lang w:val="sr-Cyrl-CS"/>
        </w:rPr>
        <w:t>У оквиру активности везаних за Преговарачко поглавље 1 – Слобода кретања робе, ажурирани</w:t>
      </w:r>
      <w:r w:rsidRPr="00231496">
        <w:rPr>
          <w:rFonts w:ascii="Times New Roman" w:eastAsia="Times New Roman" w:hAnsi="Times New Roman" w:cs="Times New Roman"/>
          <w:sz w:val="24"/>
          <w:szCs w:val="24"/>
          <w:lang w:val="sr-Latn-CS"/>
        </w:rPr>
        <w:t xml:space="preserve"> </w:t>
      </w:r>
      <w:r w:rsidRPr="00231496">
        <w:rPr>
          <w:rFonts w:ascii="Times New Roman" w:eastAsia="Times New Roman" w:hAnsi="Times New Roman" w:cs="Times New Roman"/>
          <w:sz w:val="24"/>
          <w:szCs w:val="24"/>
          <w:lang w:val="sr-Cyrl-CS"/>
        </w:rPr>
        <w:t>су: Годишњи извештај о напретку и Национални план усвајања правних тековина (НПАА) 2022-2025, у делу који се односи на грађевинске производе;</w:t>
      </w:r>
    </w:p>
    <w:p w14:paraId="52E9D3E9" w14:textId="77777777" w:rsidR="008907C5" w:rsidRPr="00231496" w:rsidRDefault="008907C5" w:rsidP="00781763">
      <w:pPr>
        <w:numPr>
          <w:ilvl w:val="0"/>
          <w:numId w:val="15"/>
        </w:numPr>
        <w:tabs>
          <w:tab w:val="left" w:pos="284"/>
          <w:tab w:val="left" w:pos="426"/>
        </w:tabs>
        <w:spacing w:after="0" w:line="240" w:lineRule="auto"/>
        <w:ind w:left="426" w:right="108" w:hanging="284"/>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У оквиру програма: Promoting Good Governance in Serbia, модул: Support to Public Administration Reform in the EU Accession Process који финансијски подржава GIZ, у оквиру припреме за дводневну посету ЕУ експерта на пројекту, припремљени материјали за експерта (превод домаће регулативе из области грађевинских  производа и табеле усклађености са прописима ЕУ);</w:t>
      </w:r>
    </w:p>
    <w:p w14:paraId="6F7367F6" w14:textId="77777777" w:rsidR="008907C5" w:rsidRPr="00231496" w:rsidRDefault="008907C5" w:rsidP="00781763">
      <w:pPr>
        <w:numPr>
          <w:ilvl w:val="0"/>
          <w:numId w:val="15"/>
        </w:numPr>
        <w:tabs>
          <w:tab w:val="left" w:pos="284"/>
          <w:tab w:val="left" w:pos="426"/>
        </w:tabs>
        <w:spacing w:after="0" w:line="240" w:lineRule="auto"/>
        <w:ind w:left="426" w:right="108" w:hanging="284"/>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 xml:space="preserve">Припремљен одговор на захтев Министарства трговине, туризма и телекомуникација на упит Министарства вањске трговине и економских односа БиХ, којем се обратила фирма „SACOM d.o.o.“ из Босне и Херцеговине поводом наводних баријера за стављање на тржиште саобраћајних знакова и заштитних ограда за путеве које садрже Техничка упутства ЈП „Путеви Србије” број: БС-06 и БС-04/2021;   </w:t>
      </w:r>
    </w:p>
    <w:p w14:paraId="39682BCC" w14:textId="77777777" w:rsidR="008907C5" w:rsidRPr="00231496" w:rsidRDefault="008907C5" w:rsidP="00781763">
      <w:pPr>
        <w:numPr>
          <w:ilvl w:val="0"/>
          <w:numId w:val="15"/>
        </w:numPr>
        <w:tabs>
          <w:tab w:val="left" w:pos="284"/>
          <w:tab w:val="left" w:pos="426"/>
        </w:tabs>
        <w:spacing w:after="0" w:line="240" w:lineRule="auto"/>
        <w:ind w:left="426" w:right="108" w:hanging="284"/>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У оквиру учешћа у раду Радне групе за учешће у изради Студије о утицају ЕУ прекограничног механизма за прилагођавање угљеника (CBAM) на српску привреду, размотрен Први нацрт техничког извештаја Студије;</w:t>
      </w:r>
    </w:p>
    <w:p w14:paraId="6C650C72" w14:textId="77777777" w:rsidR="008907C5" w:rsidRPr="00231496" w:rsidRDefault="008907C5" w:rsidP="00781763">
      <w:pPr>
        <w:numPr>
          <w:ilvl w:val="0"/>
          <w:numId w:val="15"/>
        </w:numPr>
        <w:tabs>
          <w:tab w:val="left" w:pos="284"/>
          <w:tab w:val="left" w:pos="426"/>
        </w:tabs>
        <w:spacing w:after="0" w:line="240" w:lineRule="auto"/>
        <w:ind w:left="426" w:right="108" w:hanging="284"/>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У оквиру активности пројекта IPA 2017 EU FOR SERBIA – SUPPORT FOR SAFER PRODUCTS одржана је једнодневна радионоца на којој су представљени одговори ЕУ експерта на раније постављена питања везана за разјашњење одређених питања о практичној примени Regulation (EU) 305/2011 on Construction Products, која је у РС преузета Законом о грађевинским производима („Службени гласник РС”, брoj 83/18), и представљен је предлог новог прописа ЕУ за грађевинске производе;</w:t>
      </w:r>
    </w:p>
    <w:p w14:paraId="7B9B5B5C" w14:textId="77777777" w:rsidR="008907C5" w:rsidRPr="0085080A" w:rsidRDefault="008907C5" w:rsidP="00781763">
      <w:pPr>
        <w:numPr>
          <w:ilvl w:val="0"/>
          <w:numId w:val="15"/>
        </w:numPr>
        <w:shd w:val="clear" w:color="auto" w:fill="FFFFFF" w:themeFill="background1"/>
        <w:tabs>
          <w:tab w:val="left" w:pos="426"/>
        </w:tabs>
        <w:spacing w:after="0" w:line="240" w:lineRule="auto"/>
        <w:ind w:left="426" w:right="57" w:hanging="284"/>
        <w:contextualSpacing/>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rPr>
        <w:t>Учешће у изради извештаја о спровођењу Акционог плана за Поглавље 23;</w:t>
      </w:r>
    </w:p>
    <w:p w14:paraId="120CD2A2" w14:textId="77777777" w:rsidR="008907C5" w:rsidRPr="0085080A" w:rsidRDefault="008907C5" w:rsidP="00781763">
      <w:pPr>
        <w:numPr>
          <w:ilvl w:val="0"/>
          <w:numId w:val="15"/>
        </w:numPr>
        <w:shd w:val="clear" w:color="auto" w:fill="FFFFFF" w:themeFill="background1"/>
        <w:tabs>
          <w:tab w:val="left" w:pos="426"/>
          <w:tab w:val="left" w:pos="567"/>
        </w:tabs>
        <w:spacing w:after="0" w:line="240" w:lineRule="auto"/>
        <w:ind w:left="284" w:right="57" w:hanging="142"/>
        <w:contextualSpacing/>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rPr>
        <w:t>Сарадња са немачком агенцијом ГИЗ на развоју концепта Социјални град;</w:t>
      </w:r>
    </w:p>
    <w:p w14:paraId="10F94E39" w14:textId="77777777" w:rsidR="008907C5" w:rsidRPr="0085080A" w:rsidRDefault="008907C5" w:rsidP="00781763">
      <w:pPr>
        <w:numPr>
          <w:ilvl w:val="0"/>
          <w:numId w:val="15"/>
        </w:numPr>
        <w:shd w:val="clear" w:color="auto" w:fill="FFFFFF" w:themeFill="background1"/>
        <w:tabs>
          <w:tab w:val="left" w:pos="426"/>
          <w:tab w:val="left" w:pos="567"/>
        </w:tabs>
        <w:spacing w:after="0" w:line="240" w:lineRule="auto"/>
        <w:ind w:left="450" w:right="57" w:hanging="270"/>
        <w:contextualSpacing/>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rPr>
        <w:t>Учешће у припреми пројекта социјалног становања за финансирање средствима ЕУ кроз ИПА 2023;</w:t>
      </w:r>
    </w:p>
    <w:p w14:paraId="473A8B1E" w14:textId="77777777" w:rsidR="008907C5" w:rsidRPr="0085080A" w:rsidRDefault="008907C5" w:rsidP="00781763">
      <w:pPr>
        <w:numPr>
          <w:ilvl w:val="0"/>
          <w:numId w:val="15"/>
        </w:numPr>
        <w:tabs>
          <w:tab w:val="left" w:pos="284"/>
          <w:tab w:val="left" w:pos="426"/>
        </w:tabs>
        <w:spacing w:after="0" w:line="240" w:lineRule="auto"/>
        <w:ind w:left="426" w:right="108"/>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У оквиру рада Радне групе за међусобно признавање академских и професионалних квалификација у региону Западног Балкана која је формирана Одлуком Владе од 27. маја 2021. године, дати су предлози за усаглашавање следећих споразума: „Decision of the joint committee of the central European free trade agreement on the disciplines establishing a general system for the recognition of professional qualifications</w:t>
      </w:r>
      <w:r w:rsidRPr="0085080A">
        <w:rPr>
          <w:rFonts w:ascii="Times New Roman" w:hAnsi="Times New Roman" w:cs="Times New Roman"/>
          <w:sz w:val="24"/>
          <w:szCs w:val="24"/>
        </w:rPr>
        <w:t xml:space="preserve"> (CEFTA)</w:t>
      </w:r>
      <w:r w:rsidRPr="0085080A">
        <w:rPr>
          <w:rFonts w:ascii="Times New Roman" w:hAnsi="Times New Roman" w:cs="Times New Roman"/>
          <w:sz w:val="24"/>
          <w:szCs w:val="24"/>
          <w:lang w:val="sr-Cyrl-CS"/>
        </w:rPr>
        <w:t>“ и „Agreement on the recognition of professional qualifications of doctors of medicine, doctors of dental medicine and architects in the context of the central European free trade agreement region (</w:t>
      </w:r>
      <w:r w:rsidRPr="0085080A">
        <w:rPr>
          <w:rFonts w:ascii="Times New Roman" w:hAnsi="Times New Roman" w:cs="Times New Roman"/>
          <w:sz w:val="24"/>
          <w:szCs w:val="24"/>
        </w:rPr>
        <w:t>RCC</w:t>
      </w:r>
      <w:r w:rsidRPr="0085080A">
        <w:rPr>
          <w:rFonts w:ascii="Times New Roman" w:hAnsi="Times New Roman" w:cs="Times New Roman"/>
          <w:sz w:val="24"/>
          <w:szCs w:val="24"/>
          <w:lang w:val="sr-Cyrl-CS"/>
        </w:rPr>
        <w:t>)“</w:t>
      </w:r>
      <w:r w:rsidRPr="0085080A">
        <w:rPr>
          <w:rFonts w:ascii="Times New Roman" w:hAnsi="Times New Roman" w:cs="Times New Roman"/>
          <w:sz w:val="24"/>
          <w:szCs w:val="24"/>
        </w:rPr>
        <w:t>.</w:t>
      </w:r>
      <w:r w:rsidRPr="0085080A">
        <w:rPr>
          <w:rFonts w:ascii="Times New Roman" w:hAnsi="Times New Roman" w:cs="Times New Roman"/>
          <w:sz w:val="24"/>
          <w:szCs w:val="24"/>
          <w:lang w:val="sr-Cyrl-CS"/>
        </w:rPr>
        <w:t xml:space="preserve"> Предлози усаглашавања нацрта споразума које је дала Република Србија разматрани су крајем августа и током септембра кроз више рунди преговора и консултација са експертима у организацији </w:t>
      </w:r>
      <w:r w:rsidRPr="0085080A">
        <w:rPr>
          <w:rFonts w:ascii="Times New Roman" w:hAnsi="Times New Roman" w:cs="Times New Roman"/>
          <w:sz w:val="24"/>
          <w:szCs w:val="24"/>
        </w:rPr>
        <w:t xml:space="preserve">RCC </w:t>
      </w:r>
      <w:r w:rsidRPr="0085080A">
        <w:rPr>
          <w:rFonts w:ascii="Times New Roman" w:hAnsi="Times New Roman" w:cs="Times New Roman"/>
          <w:sz w:val="24"/>
          <w:szCs w:val="24"/>
          <w:lang w:val="sr-Cyrl-CS"/>
        </w:rPr>
        <w:t>и</w:t>
      </w:r>
      <w:r w:rsidRPr="0085080A">
        <w:rPr>
          <w:rFonts w:ascii="Times New Roman" w:hAnsi="Times New Roman" w:cs="Times New Roman"/>
          <w:sz w:val="24"/>
          <w:szCs w:val="24"/>
        </w:rPr>
        <w:t xml:space="preserve"> CEFTA</w:t>
      </w:r>
      <w:r w:rsidRPr="0085080A">
        <w:rPr>
          <w:rFonts w:ascii="Times New Roman" w:hAnsi="Times New Roman" w:cs="Times New Roman"/>
          <w:sz w:val="24"/>
          <w:szCs w:val="24"/>
          <w:lang w:val="sr-Cyrl-CS"/>
        </w:rPr>
        <w:t xml:space="preserve">, као и билатералним састанцима са </w:t>
      </w:r>
      <w:r w:rsidRPr="0085080A">
        <w:rPr>
          <w:rFonts w:ascii="Times New Roman" w:hAnsi="Times New Roman" w:cs="Times New Roman"/>
          <w:sz w:val="24"/>
          <w:szCs w:val="24"/>
        </w:rPr>
        <w:t xml:space="preserve">RCC </w:t>
      </w:r>
      <w:r w:rsidRPr="0085080A">
        <w:rPr>
          <w:rFonts w:ascii="Times New Roman" w:hAnsi="Times New Roman" w:cs="Times New Roman"/>
          <w:sz w:val="24"/>
          <w:szCs w:val="24"/>
          <w:lang w:val="sr-Cyrl-CS"/>
        </w:rPr>
        <w:t>и</w:t>
      </w:r>
      <w:r w:rsidRPr="0085080A">
        <w:rPr>
          <w:rFonts w:ascii="Times New Roman" w:hAnsi="Times New Roman" w:cs="Times New Roman"/>
          <w:sz w:val="24"/>
          <w:szCs w:val="24"/>
        </w:rPr>
        <w:t xml:space="preserve"> CEFTA</w:t>
      </w:r>
      <w:r w:rsidRPr="0085080A">
        <w:rPr>
          <w:rFonts w:ascii="Times New Roman" w:hAnsi="Times New Roman" w:cs="Times New Roman"/>
          <w:sz w:val="24"/>
          <w:szCs w:val="24"/>
          <w:lang w:val="sr-Cyrl-CS"/>
        </w:rPr>
        <w:t>.</w:t>
      </w:r>
    </w:p>
    <w:p w14:paraId="2BF7D065" w14:textId="77777777" w:rsidR="008907C5" w:rsidRPr="0085080A" w:rsidRDefault="008907C5" w:rsidP="00781763">
      <w:pPr>
        <w:numPr>
          <w:ilvl w:val="0"/>
          <w:numId w:val="15"/>
        </w:numPr>
        <w:tabs>
          <w:tab w:val="left" w:pos="284"/>
          <w:tab w:val="left" w:pos="426"/>
        </w:tabs>
        <w:spacing w:after="0" w:line="240" w:lineRule="auto"/>
        <w:ind w:left="426" w:right="108"/>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 У оквиру активности преговарачке групе (ПГ3) и пројекта </w:t>
      </w:r>
      <w:r w:rsidRPr="0085080A">
        <w:rPr>
          <w:rFonts w:ascii="Times New Roman" w:hAnsi="Times New Roman" w:cs="Times New Roman"/>
          <w:sz w:val="24"/>
          <w:szCs w:val="24"/>
        </w:rPr>
        <w:t xml:space="preserve">PLAC III, </w:t>
      </w:r>
      <w:r w:rsidRPr="0085080A">
        <w:rPr>
          <w:rFonts w:ascii="Times New Roman" w:hAnsi="Times New Roman" w:cs="Times New Roman"/>
          <w:sz w:val="24"/>
          <w:szCs w:val="24"/>
          <w:lang w:val="sr-Cyrl-CS"/>
        </w:rPr>
        <w:t>израђен је предлог регулисаних професија у области планирања и изградње и достављен Министарству трговине, туризма и телекомуникација ради припреме подзаконског акта којим ће бити утврђена Листа регулисаних професија Републике Србије, а на основу Закона о регулисаним професијама и признавању професионалних квалификација.</w:t>
      </w:r>
    </w:p>
    <w:p w14:paraId="5D028C01" w14:textId="77777777" w:rsidR="008907C5" w:rsidRPr="0085080A" w:rsidRDefault="008907C5" w:rsidP="008907C5">
      <w:pPr>
        <w:shd w:val="clear" w:color="auto" w:fill="FFFFFF" w:themeFill="background1"/>
        <w:spacing w:after="0" w:line="240" w:lineRule="auto"/>
        <w:ind w:left="284" w:right="57"/>
        <w:contextualSpacing/>
        <w:jc w:val="both"/>
        <w:rPr>
          <w:rFonts w:ascii="Times New Roman" w:eastAsia="Calibri" w:hAnsi="Times New Roman" w:cs="Times New Roman"/>
          <w:sz w:val="24"/>
          <w:szCs w:val="24"/>
          <w:lang w:val="sr-Cyrl-CS"/>
        </w:rPr>
      </w:pPr>
    </w:p>
    <w:p w14:paraId="3C20666C" w14:textId="3BC0C466" w:rsidR="009F18E0" w:rsidRDefault="009F18E0" w:rsidP="009F18E0">
      <w:pPr>
        <w:tabs>
          <w:tab w:val="left" w:pos="426"/>
          <w:tab w:val="left" w:pos="567"/>
        </w:tabs>
        <w:spacing w:after="0" w:line="240" w:lineRule="auto"/>
        <w:ind w:right="106"/>
        <w:contextualSpacing/>
        <w:jc w:val="both"/>
        <w:rPr>
          <w:rFonts w:ascii="Times New Roman" w:hAnsi="Times New Roman" w:cs="Times New Roman"/>
          <w:strike/>
          <w:sz w:val="24"/>
          <w:szCs w:val="24"/>
          <w:lang w:val="sr-Cyrl-CS"/>
        </w:rPr>
      </w:pPr>
    </w:p>
    <w:p w14:paraId="6D3B4116" w14:textId="200A2E53" w:rsidR="00FF0B40" w:rsidRDefault="00FF0B40" w:rsidP="009F18E0">
      <w:pPr>
        <w:tabs>
          <w:tab w:val="left" w:pos="426"/>
          <w:tab w:val="left" w:pos="567"/>
        </w:tabs>
        <w:spacing w:after="0" w:line="240" w:lineRule="auto"/>
        <w:ind w:right="106"/>
        <w:contextualSpacing/>
        <w:jc w:val="both"/>
        <w:rPr>
          <w:rFonts w:ascii="Times New Roman" w:hAnsi="Times New Roman" w:cs="Times New Roman"/>
          <w:strike/>
          <w:sz w:val="24"/>
          <w:szCs w:val="24"/>
          <w:lang w:val="sr-Cyrl-CS"/>
        </w:rPr>
      </w:pPr>
    </w:p>
    <w:p w14:paraId="419FF53D" w14:textId="77777777" w:rsidR="00FF0B40" w:rsidRPr="0085080A" w:rsidRDefault="00FF0B40" w:rsidP="009F18E0">
      <w:pPr>
        <w:tabs>
          <w:tab w:val="left" w:pos="426"/>
          <w:tab w:val="left" w:pos="567"/>
        </w:tabs>
        <w:spacing w:after="0" w:line="240" w:lineRule="auto"/>
        <w:ind w:right="106"/>
        <w:contextualSpacing/>
        <w:jc w:val="both"/>
        <w:rPr>
          <w:rFonts w:ascii="Times New Roman" w:hAnsi="Times New Roman" w:cs="Times New Roman"/>
          <w:strike/>
          <w:sz w:val="24"/>
          <w:szCs w:val="24"/>
          <w:lang w:val="sr-Cyrl-CS"/>
        </w:rPr>
      </w:pPr>
    </w:p>
    <w:p w14:paraId="420608D6" w14:textId="77777777" w:rsidR="009F18E0" w:rsidRPr="0085080A" w:rsidRDefault="009F18E0" w:rsidP="009F18E0">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67" w:name="_Toc101354916"/>
      <w:bookmarkStart w:id="68" w:name="_Toc111795479"/>
      <w:r w:rsidRPr="0085080A">
        <w:rPr>
          <w:rFonts w:ascii="Times New Roman" w:eastAsia="Calibri" w:hAnsi="Times New Roman" w:cs="Times New Roman"/>
          <w:b/>
          <w:noProof/>
          <w:sz w:val="24"/>
          <w:szCs w:val="24"/>
          <w:lang w:val="sr-Cyrl-CS" w:eastAsia="sr-Latn-CS"/>
        </w:rPr>
        <w:lastRenderedPageBreak/>
        <w:t>4. Остале активности</w:t>
      </w:r>
      <w:bookmarkEnd w:id="67"/>
      <w:bookmarkEnd w:id="68"/>
    </w:p>
    <w:p w14:paraId="7C8DDE25" w14:textId="77777777" w:rsidR="00DF5CC3" w:rsidRDefault="009F18E0" w:rsidP="00DF5CC3">
      <w:pPr>
        <w:spacing w:after="0" w:line="240" w:lineRule="auto"/>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bookmarkEnd w:id="17"/>
      <w:bookmarkEnd w:id="18"/>
      <w:bookmarkEnd w:id="19"/>
      <w:bookmarkEnd w:id="20"/>
      <w:bookmarkEnd w:id="21"/>
      <w:bookmarkEnd w:id="22"/>
      <w:bookmarkEnd w:id="23"/>
      <w:bookmarkEnd w:id="24"/>
      <w:bookmarkEnd w:id="25"/>
    </w:p>
    <w:p w14:paraId="69901A90" w14:textId="77777777" w:rsidR="00DF5CC3" w:rsidRPr="00231496" w:rsidRDefault="00DF5CC3" w:rsidP="00DF5CC3">
      <w:pPr>
        <w:spacing w:after="0" w:line="240" w:lineRule="auto"/>
        <w:rPr>
          <w:rFonts w:ascii="Times New Roman" w:eastAsia="Times New Roman" w:hAnsi="Times New Roman" w:cs="Times New Roman"/>
          <w:sz w:val="24"/>
          <w:szCs w:val="24"/>
          <w:lang w:val="ru-RU"/>
        </w:rPr>
      </w:pPr>
    </w:p>
    <w:p w14:paraId="58580085" w14:textId="77777777" w:rsidR="00DF5CC3" w:rsidRPr="00231496" w:rsidRDefault="00DF5CC3" w:rsidP="00781763">
      <w:pPr>
        <w:numPr>
          <w:ilvl w:val="0"/>
          <w:numId w:val="25"/>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У току је прикупљање података које достављају јединице локалне самоуправе о обављању комуналних делатности на територији Републике Србије у току 2021. године на основу којих ће бити израђен Извештај о обављању комуналних делатности на територији Републике Србије.</w:t>
      </w:r>
    </w:p>
    <w:p w14:paraId="4318D1F9" w14:textId="77777777" w:rsidR="00DF5CC3" w:rsidRPr="00231496" w:rsidRDefault="00DF5CC3" w:rsidP="00781763">
      <w:pPr>
        <w:numPr>
          <w:ilvl w:val="0"/>
          <w:numId w:val="25"/>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 xml:space="preserve">  </w:t>
      </w:r>
      <w:r w:rsidRPr="00231496">
        <w:rPr>
          <w:rFonts w:ascii="Times New Roman" w:hAnsi="Times New Roman" w:cs="Times New Roman"/>
          <w:sz w:val="24"/>
          <w:szCs w:val="24"/>
          <w:lang w:val="sr-Cyrl-CS"/>
        </w:rPr>
        <w:t>Прикупљени подаци на основу Уредбе о садржини и начину вођења евиденције привредних субјеката који обављају одређену комуналну делатност („Службени гласник РСˮ, број 94/19) уносе се у Евиденцију;</w:t>
      </w:r>
    </w:p>
    <w:p w14:paraId="2A3C0743" w14:textId="77777777" w:rsidR="00DF5CC3" w:rsidRPr="00231496" w:rsidRDefault="00DF5CC3" w:rsidP="00781763">
      <w:pPr>
        <w:numPr>
          <w:ilvl w:val="0"/>
          <w:numId w:val="25"/>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 xml:space="preserve">  </w:t>
      </w:r>
      <w:r w:rsidRPr="00231496">
        <w:rPr>
          <w:rFonts w:ascii="Times New Roman" w:eastAsia="Times New Roman" w:hAnsi="Times New Roman" w:cs="Times New Roman"/>
          <w:sz w:val="24"/>
          <w:szCs w:val="24"/>
        </w:rPr>
        <w:t>Припрем</w:t>
      </w:r>
      <w:r w:rsidRPr="00231496">
        <w:rPr>
          <w:rFonts w:ascii="Times New Roman" w:eastAsia="Times New Roman" w:hAnsi="Times New Roman" w:cs="Times New Roman"/>
          <w:sz w:val="24"/>
          <w:szCs w:val="24"/>
          <w:lang w:val="sr-Cyrl-CS"/>
        </w:rPr>
        <w:t>љена</w:t>
      </w:r>
      <w:r w:rsidRPr="00231496">
        <w:rPr>
          <w:rFonts w:ascii="Times New Roman" w:eastAsia="Times New Roman" w:hAnsi="Times New Roman" w:cs="Times New Roman"/>
          <w:sz w:val="24"/>
          <w:szCs w:val="24"/>
        </w:rPr>
        <w:t xml:space="preserve"> </w:t>
      </w:r>
      <w:r w:rsidRPr="00231496">
        <w:rPr>
          <w:rFonts w:ascii="Times New Roman" w:eastAsia="Times New Roman" w:hAnsi="Times New Roman" w:cs="Times New Roman"/>
          <w:sz w:val="24"/>
          <w:szCs w:val="24"/>
          <w:lang w:val="sr-Cyrl-CS"/>
        </w:rPr>
        <w:t xml:space="preserve">су </w:t>
      </w:r>
      <w:r w:rsidRPr="00231496">
        <w:rPr>
          <w:rFonts w:ascii="Times New Roman" w:eastAsia="Times New Roman" w:hAnsi="Times New Roman" w:cs="Times New Roman"/>
          <w:sz w:val="24"/>
          <w:szCs w:val="24"/>
        </w:rPr>
        <w:t>мишљења о примени прописа</w:t>
      </w:r>
      <w:r w:rsidRPr="00231496">
        <w:rPr>
          <w:rFonts w:ascii="Times New Roman" w:eastAsia="Times New Roman" w:hAnsi="Times New Roman" w:cs="Times New Roman"/>
          <w:sz w:val="24"/>
          <w:szCs w:val="24"/>
          <w:lang w:val="sr-Cyrl-CS"/>
        </w:rPr>
        <w:t>, питања грађана</w:t>
      </w:r>
      <w:r w:rsidRPr="00231496">
        <w:rPr>
          <w:rFonts w:ascii="Times New Roman" w:eastAsia="Times New Roman" w:hAnsi="Times New Roman" w:cs="Times New Roman"/>
          <w:sz w:val="24"/>
          <w:szCs w:val="24"/>
        </w:rPr>
        <w:t xml:space="preserve"> </w:t>
      </w:r>
      <w:r w:rsidRPr="00231496">
        <w:rPr>
          <w:rFonts w:ascii="Times New Roman" w:eastAsia="Times New Roman" w:hAnsi="Times New Roman" w:cs="Times New Roman"/>
          <w:sz w:val="24"/>
          <w:szCs w:val="24"/>
          <w:lang w:val="sr-Cyrl-CS"/>
        </w:rPr>
        <w:t>(</w:t>
      </w:r>
      <w:r w:rsidRPr="00231496">
        <w:rPr>
          <w:rFonts w:ascii="Times New Roman" w:hAnsi="Times New Roman" w:cs="Times New Roman"/>
          <w:sz w:val="24"/>
          <w:szCs w:val="24"/>
          <w:lang w:val="sr-Cyrl-CS"/>
        </w:rPr>
        <w:t>поштом, путем и-мејла и телефонски путем)</w:t>
      </w:r>
      <w:r w:rsidRPr="00231496">
        <w:rPr>
          <w:rFonts w:ascii="Times New Roman" w:eastAsia="Times New Roman" w:hAnsi="Times New Roman" w:cs="Times New Roman"/>
          <w:sz w:val="24"/>
          <w:szCs w:val="24"/>
          <w:lang w:val="sr-Cyrl-CS"/>
        </w:rPr>
        <w:t xml:space="preserve"> као и информација од јавног значаја која се односе на</w:t>
      </w:r>
      <w:r w:rsidRPr="00231496">
        <w:rPr>
          <w:rFonts w:ascii="Times New Roman" w:eastAsia="Times New Roman" w:hAnsi="Times New Roman" w:cs="Times New Roman"/>
          <w:sz w:val="24"/>
          <w:szCs w:val="24"/>
        </w:rPr>
        <w:t xml:space="preserve"> </w:t>
      </w:r>
      <w:r w:rsidRPr="00231496">
        <w:rPr>
          <w:rFonts w:ascii="Times New Roman" w:hAnsi="Times New Roman" w:cs="Times New Roman"/>
          <w:sz w:val="24"/>
          <w:szCs w:val="24"/>
          <w:lang w:val="sr-Cyrl-CS"/>
        </w:rPr>
        <w:t>Закон о комуналним делатностима, Уредбе о начину и условима за отпочињање обављања комуналних делатности, Уредбе о садржини и начину вођења евиденције привредних субјеката који обављају одређену комуналну делатност, као и других прописа из области комуналних делатности</w:t>
      </w:r>
      <w:r w:rsidRPr="00231496">
        <w:rPr>
          <w:rFonts w:ascii="Times New Roman" w:hAnsi="Times New Roman" w:cs="Times New Roman"/>
          <w:sz w:val="24"/>
          <w:szCs w:val="24"/>
          <w:lang w:val="sr-Latn-CS"/>
        </w:rPr>
        <w:t xml:space="preserve">; </w:t>
      </w:r>
    </w:p>
    <w:p w14:paraId="5BEF6BF5" w14:textId="77777777" w:rsidR="00DF5CC3" w:rsidRPr="00231496" w:rsidRDefault="00DF5CC3" w:rsidP="00781763">
      <w:pPr>
        <w:numPr>
          <w:ilvl w:val="0"/>
          <w:numId w:val="25"/>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 xml:space="preserve">  Комисија за праћење примене одредби Посебног колективног уговора за јавна предузећа у комуналној делатности на територији Републике Србије разматрала је поднете захтеве репрезентативних синдиката и других подносиоца захтева ради тумачења одредби тог Посебног колективног уговора;</w:t>
      </w:r>
    </w:p>
    <w:p w14:paraId="0B0D6EF3" w14:textId="77777777" w:rsidR="00DF5CC3" w:rsidRPr="00231496" w:rsidRDefault="00DF5CC3" w:rsidP="00781763">
      <w:pPr>
        <w:numPr>
          <w:ilvl w:val="0"/>
          <w:numId w:val="25"/>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 xml:space="preserve">  Припремљени одговори за мишљење репрезентативних синидиката и јавних комуналних предузећа ради тумачења одредби Посебног колективног уговора за јавна предузећа у комуналној делатности на територији Републике Србије, а који се односе пре свега на</w:t>
      </w:r>
      <w:r w:rsidRPr="00231496">
        <w:rPr>
          <w:rFonts w:ascii="Times New Roman" w:hAnsi="Times New Roman" w:cs="Times New Roman"/>
          <w:sz w:val="24"/>
          <w:szCs w:val="24"/>
          <w:lang w:val="sr-Cyrl-CS"/>
        </w:rPr>
        <w:t xml:space="preserve"> </w:t>
      </w:r>
      <w:r w:rsidRPr="00231496">
        <w:rPr>
          <w:rFonts w:ascii="Times New Roman" w:eastAsia="Times New Roman" w:hAnsi="Times New Roman" w:cs="Times New Roman"/>
          <w:sz w:val="24"/>
          <w:szCs w:val="24"/>
          <w:lang w:val="sr-Cyrl-CS" w:eastAsia="sr-Cyrl-CS"/>
        </w:rPr>
        <w:t>Закључак Владе 05 Број: 120-814/2022 од 3. фебруара 2022. године којим је усвојена препорука јединицама локалне самоуправе, као оснивачима јавних комуналних предузећа, да приступе измени општег акта у циљу повећања основне зараде запосленима у тим предузећима у 2022. години, уколико до дана доношења овог закључка општи акт у том делу није измењен или није покренут поступак његове измене;</w:t>
      </w:r>
    </w:p>
    <w:p w14:paraId="1D6604B2" w14:textId="77777777" w:rsidR="00DF5CC3" w:rsidRPr="00231496" w:rsidRDefault="00DF5CC3" w:rsidP="00781763">
      <w:pPr>
        <w:numPr>
          <w:ilvl w:val="0"/>
          <w:numId w:val="25"/>
        </w:numPr>
        <w:tabs>
          <w:tab w:val="left" w:pos="284"/>
          <w:tab w:val="left" w:pos="426"/>
        </w:tabs>
        <w:spacing w:after="0" w:line="240" w:lineRule="auto"/>
        <w:ind w:left="426" w:right="106"/>
        <w:contextualSpacing/>
        <w:jc w:val="both"/>
        <w:rPr>
          <w:rFonts w:ascii="Times New Roman" w:eastAsia="Calibri" w:hAnsi="Times New Roman" w:cs="Times New Roman"/>
          <w:sz w:val="24"/>
          <w:szCs w:val="24"/>
          <w:lang w:val="sr-Cyrl-CS"/>
        </w:rPr>
      </w:pPr>
      <w:r w:rsidRPr="00231496">
        <w:rPr>
          <w:rFonts w:ascii="Times New Roman" w:eastAsia="Calibri" w:hAnsi="Times New Roman" w:cs="Times New Roman"/>
          <w:sz w:val="24"/>
          <w:szCs w:val="24"/>
        </w:rPr>
        <w:t xml:space="preserve">  </w:t>
      </w:r>
      <w:r w:rsidRPr="00231496">
        <w:rPr>
          <w:rFonts w:ascii="Times New Roman" w:eastAsia="Times New Roman" w:hAnsi="Times New Roman" w:cs="Times New Roman"/>
          <w:sz w:val="24"/>
          <w:szCs w:val="24"/>
          <w:lang w:val="sr-Cyrl-CS"/>
        </w:rPr>
        <w:t>Прегледана је документација и п</w:t>
      </w:r>
      <w:r w:rsidRPr="00231496">
        <w:rPr>
          <w:rFonts w:ascii="Times New Roman" w:eastAsia="Calibri" w:hAnsi="Times New Roman" w:cs="Times New Roman"/>
          <w:sz w:val="24"/>
          <w:szCs w:val="24"/>
          <w:lang w:val="sr-Cyrl-CS"/>
        </w:rPr>
        <w:t>рипремљени су захтеви као материјал по коме треба да поступа Комисија која проверава испуњеност услова за отпочињање обављања комуналних делатности, а у складу са Законом о комуналним делатностима („Служб</w:t>
      </w:r>
      <w:r w:rsidRPr="00231496">
        <w:rPr>
          <w:rFonts w:ascii="Times New Roman" w:eastAsia="Calibri" w:hAnsi="Times New Roman" w:cs="Times New Roman"/>
          <w:sz w:val="24"/>
          <w:szCs w:val="24"/>
          <w:lang w:val="sr-Latn-RS"/>
        </w:rPr>
        <w:t>e</w:t>
      </w:r>
      <w:r w:rsidRPr="00231496">
        <w:rPr>
          <w:rFonts w:ascii="Times New Roman" w:eastAsia="Calibri" w:hAnsi="Times New Roman" w:cs="Times New Roman"/>
          <w:sz w:val="24"/>
          <w:szCs w:val="24"/>
          <w:lang w:val="sr-Cyrl-CS"/>
        </w:rPr>
        <w:t>ни гласникˮ, бр</w:t>
      </w:r>
      <w:r w:rsidRPr="00231496">
        <w:rPr>
          <w:rFonts w:ascii="Times New Roman" w:eastAsia="Calibri" w:hAnsi="Times New Roman" w:cs="Times New Roman"/>
          <w:sz w:val="24"/>
          <w:szCs w:val="24"/>
          <w:lang w:val="sr-Latn-CS"/>
        </w:rPr>
        <w:t>. 88/1</w:t>
      </w:r>
      <w:r w:rsidRPr="00231496">
        <w:rPr>
          <w:rFonts w:ascii="Times New Roman" w:eastAsia="Calibri" w:hAnsi="Times New Roman" w:cs="Times New Roman"/>
          <w:sz w:val="24"/>
          <w:szCs w:val="24"/>
          <w:lang w:val="sr-Cyrl-CS"/>
        </w:rPr>
        <w:t>1</w:t>
      </w:r>
      <w:r w:rsidRPr="00231496">
        <w:rPr>
          <w:rFonts w:ascii="Times New Roman" w:eastAsia="Calibri" w:hAnsi="Times New Roman" w:cs="Times New Roman"/>
          <w:sz w:val="24"/>
          <w:szCs w:val="24"/>
          <w:lang w:val="sr-Latn-CS"/>
        </w:rPr>
        <w:t>, 104/1</w:t>
      </w:r>
      <w:r w:rsidRPr="00231496">
        <w:rPr>
          <w:rFonts w:ascii="Times New Roman" w:eastAsia="Calibri" w:hAnsi="Times New Roman" w:cs="Times New Roman"/>
          <w:sz w:val="24"/>
          <w:szCs w:val="24"/>
          <w:lang w:val="sr-Cyrl-CS"/>
        </w:rPr>
        <w:t>6</w:t>
      </w:r>
      <w:r w:rsidRPr="00231496">
        <w:rPr>
          <w:rFonts w:ascii="Times New Roman" w:eastAsia="Calibri" w:hAnsi="Times New Roman" w:cs="Times New Roman"/>
          <w:sz w:val="24"/>
          <w:szCs w:val="24"/>
          <w:lang w:val="sr-Latn-CS"/>
        </w:rPr>
        <w:t xml:space="preserve"> </w:t>
      </w:r>
      <w:r w:rsidRPr="00231496">
        <w:rPr>
          <w:rFonts w:ascii="Times New Roman" w:eastAsia="Calibri" w:hAnsi="Times New Roman" w:cs="Times New Roman"/>
          <w:sz w:val="24"/>
          <w:szCs w:val="24"/>
          <w:lang w:val="sr-Cyrl-CS"/>
        </w:rPr>
        <w:t xml:space="preserve">и 95/18) и Уредбом о </w:t>
      </w:r>
      <w:r w:rsidRPr="00231496">
        <w:rPr>
          <w:rFonts w:ascii="Times New Roman" w:eastAsia="Calibri" w:hAnsi="Times New Roman" w:cs="Times New Roman"/>
          <w:sz w:val="24"/>
          <w:szCs w:val="24"/>
        </w:rPr>
        <w:t>начин</w:t>
      </w:r>
      <w:r w:rsidRPr="00231496">
        <w:rPr>
          <w:rFonts w:ascii="Times New Roman" w:eastAsia="Calibri" w:hAnsi="Times New Roman" w:cs="Times New Roman"/>
          <w:sz w:val="24"/>
          <w:szCs w:val="24"/>
          <w:lang w:val="sr-Cyrl-CS"/>
        </w:rPr>
        <w:t>у</w:t>
      </w:r>
      <w:r w:rsidRPr="00231496">
        <w:rPr>
          <w:rFonts w:ascii="Times New Roman" w:eastAsia="Calibri" w:hAnsi="Times New Roman" w:cs="Times New Roman"/>
          <w:sz w:val="24"/>
          <w:szCs w:val="24"/>
        </w:rPr>
        <w:t xml:space="preserve"> и </w:t>
      </w:r>
      <w:r w:rsidRPr="00231496">
        <w:rPr>
          <w:rFonts w:ascii="Times New Roman" w:eastAsia="Calibri" w:hAnsi="Times New Roman" w:cs="Times New Roman"/>
          <w:sz w:val="24"/>
          <w:szCs w:val="24"/>
          <w:lang w:val="sr-Cyrl-CS"/>
        </w:rPr>
        <w:t>условима за отпочињање</w:t>
      </w:r>
      <w:r w:rsidRPr="00231496">
        <w:rPr>
          <w:rFonts w:ascii="Times New Roman" w:eastAsia="Calibri" w:hAnsi="Times New Roman" w:cs="Times New Roman"/>
          <w:sz w:val="24"/>
          <w:szCs w:val="24"/>
        </w:rPr>
        <w:t xml:space="preserve"> обављањ</w:t>
      </w:r>
      <w:r w:rsidRPr="00231496">
        <w:rPr>
          <w:rFonts w:ascii="Times New Roman" w:eastAsia="Calibri" w:hAnsi="Times New Roman" w:cs="Times New Roman"/>
          <w:sz w:val="24"/>
          <w:szCs w:val="24"/>
          <w:lang w:val="sr-Cyrl-CS"/>
        </w:rPr>
        <w:t>а комуналних делатности („Служб</w:t>
      </w:r>
      <w:r w:rsidRPr="00231496">
        <w:rPr>
          <w:rFonts w:ascii="Times New Roman" w:eastAsia="Calibri" w:hAnsi="Times New Roman" w:cs="Times New Roman"/>
          <w:sz w:val="24"/>
          <w:szCs w:val="24"/>
          <w:lang w:val="sr-Latn-RS"/>
        </w:rPr>
        <w:t>e</w:t>
      </w:r>
      <w:r w:rsidRPr="00231496">
        <w:rPr>
          <w:rFonts w:ascii="Times New Roman" w:eastAsia="Calibri" w:hAnsi="Times New Roman" w:cs="Times New Roman"/>
          <w:sz w:val="24"/>
          <w:szCs w:val="24"/>
          <w:lang w:val="sr-Cyrl-CS"/>
        </w:rPr>
        <w:t>ни гласникˮ, бр</w:t>
      </w:r>
      <w:r w:rsidRPr="00231496">
        <w:rPr>
          <w:rFonts w:ascii="Times New Roman" w:eastAsia="Calibri" w:hAnsi="Times New Roman" w:cs="Times New Roman"/>
          <w:sz w:val="24"/>
          <w:szCs w:val="24"/>
          <w:lang w:val="sr-Latn-CS"/>
        </w:rPr>
        <w:t xml:space="preserve">. 13/18, 66/18 </w:t>
      </w:r>
      <w:r w:rsidRPr="00231496">
        <w:rPr>
          <w:rFonts w:ascii="Times New Roman" w:eastAsia="Calibri" w:hAnsi="Times New Roman" w:cs="Times New Roman"/>
          <w:sz w:val="24"/>
          <w:szCs w:val="24"/>
          <w:lang w:val="sr-Cyrl-CS"/>
        </w:rPr>
        <w:t>и 51/19).</w:t>
      </w:r>
    </w:p>
    <w:p w14:paraId="6DCEDEC7" w14:textId="77777777" w:rsidR="00DF5CC3" w:rsidRPr="00231496" w:rsidRDefault="00DF5CC3" w:rsidP="00781763">
      <w:pPr>
        <w:numPr>
          <w:ilvl w:val="0"/>
          <w:numId w:val="25"/>
        </w:numPr>
        <w:tabs>
          <w:tab w:val="left" w:pos="284"/>
          <w:tab w:val="left" w:pos="426"/>
        </w:tabs>
        <w:spacing w:after="0" w:line="240" w:lineRule="auto"/>
        <w:ind w:left="426" w:right="106"/>
        <w:contextualSpacing/>
        <w:jc w:val="both"/>
        <w:rPr>
          <w:rFonts w:ascii="Times New Roman" w:eastAsia="Calibri" w:hAnsi="Times New Roman" w:cs="Times New Roman"/>
          <w:sz w:val="24"/>
          <w:szCs w:val="24"/>
          <w:lang w:val="sr-Cyrl-CS"/>
        </w:rPr>
      </w:pPr>
      <w:r w:rsidRPr="00231496">
        <w:rPr>
          <w:rFonts w:ascii="Times New Roman" w:hAnsi="Times New Roman" w:cs="Times New Roman"/>
          <w:sz w:val="24"/>
          <w:szCs w:val="24"/>
          <w:lang w:val="sr-Cyrl-CS"/>
        </w:rPr>
        <w:t xml:space="preserve">  </w:t>
      </w:r>
      <w:r w:rsidRPr="00231496">
        <w:rPr>
          <w:rFonts w:ascii="Times New Roman" w:hAnsi="Times New Roman" w:cs="Times New Roman"/>
          <w:sz w:val="24"/>
          <w:szCs w:val="24"/>
          <w:lang w:val="sr-Latn-CS"/>
        </w:rPr>
        <w:t xml:space="preserve">Учешће у својству члана Радне групе за потребе израде </w:t>
      </w:r>
      <w:r w:rsidRPr="00231496">
        <w:rPr>
          <w:rFonts w:ascii="Times New Roman" w:hAnsi="Times New Roman" w:cs="Times New Roman"/>
          <w:sz w:val="24"/>
          <w:szCs w:val="24"/>
          <w:lang w:val="sr-Cyrl-CS"/>
        </w:rPr>
        <w:t>Нацрта закона о јавним путевима</w:t>
      </w:r>
      <w:r w:rsidRPr="00231496">
        <w:rPr>
          <w:rFonts w:ascii="Times New Roman" w:hAnsi="Times New Roman" w:cs="Times New Roman"/>
          <w:sz w:val="24"/>
          <w:szCs w:val="24"/>
          <w:lang w:val="sr-Latn-CS"/>
        </w:rPr>
        <w:t>;</w:t>
      </w:r>
    </w:p>
    <w:p w14:paraId="34456863"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Дато је 5 мишљења о примени прописа који се односе на грађевинске производе и 9 одговора на питања из исте области упућених мејлом, у оквиру функционисања Електронске контакт тачке за грађевинске производе;</w:t>
      </w:r>
    </w:p>
    <w:p w14:paraId="65C26D9D"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Донето 1 решење о признавању иностране исправе о усаглашености;</w:t>
      </w:r>
    </w:p>
    <w:p w14:paraId="6EF3FD18"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 xml:space="preserve">Одржан </w:t>
      </w:r>
      <w:r w:rsidRPr="00231496">
        <w:rPr>
          <w:rFonts w:ascii="Times New Roman" w:eastAsia="Times New Roman" w:hAnsi="Times New Roman" w:cs="Times New Roman"/>
          <w:sz w:val="24"/>
          <w:szCs w:val="24"/>
          <w:lang w:val="es-ES"/>
        </w:rPr>
        <w:t>online</w:t>
      </w:r>
      <w:r w:rsidRPr="00231496">
        <w:rPr>
          <w:rFonts w:ascii="Times New Roman" w:eastAsia="Times New Roman" w:hAnsi="Times New Roman" w:cs="Times New Roman"/>
          <w:sz w:val="24"/>
          <w:szCs w:val="24"/>
          <w:lang w:val="sr-Cyrl-CS"/>
        </w:rPr>
        <w:t xml:space="preserve"> састанак Комисије за именовање тела за оцењивање и верификацију сталности перформанси грађевинских производа у складу са српском техничком спецификацијом SRPS EN 12899-1:2011 – Фиксни, вертикални саобраћајни знакови на путевима – Део 1: Фиксни знакови, утврђеном Правилником са списком српских стандарда којима су преузети хармонизовани стандарди који се примењују у складу са законом којим се уређују грађевински производи и списком донетих српских докумената за оцењивање  („Службени гласник РС“, број 120/21);</w:t>
      </w:r>
    </w:p>
    <w:p w14:paraId="2141727D"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 xml:space="preserve">Одржана 3 састанка Комисије у ужем саставу за именовање тела за оцењивање и верификацију сталности перформанси грађевинских производа у складу са српском техничком спецификацијом SRPS EN 1090-1:2012  – Извођење челичних и алуминијумских конструкција – Део 1: Захтеви за оцену усаглашености конструкцијских компонената, утврђеном Правилником са списком српских стандарда којима су преузети хармонизовани стандарди који се примењују у складу са законом којим се уређују грађевински производи и списком донетих српских докумената за оцењивање  („Службени гласник РС“, број 120/21). </w:t>
      </w:r>
      <w:r w:rsidRPr="00231496">
        <w:rPr>
          <w:rFonts w:ascii="Times New Roman" w:eastAsia="Times New Roman" w:hAnsi="Times New Roman" w:cs="Times New Roman"/>
          <w:sz w:val="24"/>
          <w:szCs w:val="24"/>
          <w:lang w:val="sr-Cyrl-CS"/>
        </w:rPr>
        <w:lastRenderedPageBreak/>
        <w:t>Припремљен Извештај Комисије о прегледу документације и подносилац захтева писмено обавештен о недостацима у документацији;</w:t>
      </w:r>
    </w:p>
    <w:p w14:paraId="66D1E71F"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 xml:space="preserve">Дата сагласност на захтев </w:t>
      </w:r>
      <w:r w:rsidRPr="00231496">
        <w:rPr>
          <w:rFonts w:ascii="Times New Roman" w:eastAsia="Times New Roman" w:hAnsi="Times New Roman" w:cs="Times New Roman"/>
          <w:sz w:val="24"/>
          <w:szCs w:val="24"/>
          <w:lang w:val="es-ES"/>
        </w:rPr>
        <w:t>Instituta</w:t>
      </w:r>
      <w:r w:rsidRPr="00231496">
        <w:rPr>
          <w:rFonts w:ascii="Times New Roman" w:eastAsia="Times New Roman" w:hAnsi="Times New Roman" w:cs="Times New Roman"/>
          <w:sz w:val="24"/>
          <w:szCs w:val="24"/>
          <w:lang w:val="sr-Cyrl-CS"/>
        </w:rPr>
        <w:t xml:space="preserve"> </w:t>
      </w:r>
      <w:r w:rsidRPr="00231496">
        <w:rPr>
          <w:rFonts w:ascii="Times New Roman" w:eastAsia="Times New Roman" w:hAnsi="Times New Roman" w:cs="Times New Roman"/>
          <w:sz w:val="24"/>
          <w:szCs w:val="24"/>
          <w:lang w:val="es-ES"/>
        </w:rPr>
        <w:t>IMS</w:t>
      </w:r>
      <w:r w:rsidRPr="00231496">
        <w:rPr>
          <w:rFonts w:ascii="Times New Roman" w:eastAsia="Times New Roman" w:hAnsi="Times New Roman" w:cs="Times New Roman"/>
          <w:sz w:val="24"/>
          <w:szCs w:val="24"/>
          <w:lang w:val="sr-Cyrl-CS"/>
        </w:rPr>
        <w:t xml:space="preserve"> </w:t>
      </w:r>
      <w:r w:rsidRPr="00231496">
        <w:rPr>
          <w:rFonts w:ascii="Times New Roman" w:eastAsia="Times New Roman" w:hAnsi="Times New Roman" w:cs="Times New Roman"/>
          <w:sz w:val="24"/>
          <w:szCs w:val="24"/>
          <w:lang w:val="es-ES"/>
        </w:rPr>
        <w:t>a</w:t>
      </w:r>
      <w:r w:rsidRPr="00231496">
        <w:rPr>
          <w:rFonts w:ascii="Times New Roman" w:eastAsia="Times New Roman" w:hAnsi="Times New Roman" w:cs="Times New Roman"/>
          <w:sz w:val="24"/>
          <w:szCs w:val="24"/>
          <w:lang w:val="sr-Cyrl-CS"/>
        </w:rPr>
        <w:t>.</w:t>
      </w:r>
      <w:r w:rsidRPr="00231496">
        <w:rPr>
          <w:rFonts w:ascii="Times New Roman" w:eastAsia="Times New Roman" w:hAnsi="Times New Roman" w:cs="Times New Roman"/>
          <w:sz w:val="24"/>
          <w:szCs w:val="24"/>
          <w:lang w:val="es-ES"/>
        </w:rPr>
        <w:t>d</w:t>
      </w:r>
      <w:r w:rsidRPr="00231496">
        <w:rPr>
          <w:rFonts w:ascii="Times New Roman" w:eastAsia="Times New Roman" w:hAnsi="Times New Roman" w:cs="Times New Roman"/>
          <w:sz w:val="24"/>
          <w:szCs w:val="24"/>
          <w:lang w:val="sr-Cyrl-CS"/>
        </w:rPr>
        <w:t>. као именованог тела за техничко оцењивање за производну област: цемент, грађевински креч и друга хидраулична везив за израду Српског документа за оцењивање за сулфатно отпорни Портланд-композитни цемент;</w:t>
      </w:r>
    </w:p>
    <w:p w14:paraId="1D9C7591"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Прегледана документација у поступку по захтеву за именовање тела за оцењивање и верификацију сталности перформанси грађевинских производа у складу са Правилником о техничким захтевима за фракционисани агрегат за бетон и асфалт („Службени гласник РС“, број 78/20);</w:t>
      </w:r>
    </w:p>
    <w:p w14:paraId="16570555"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Донето решење о именовању за тело за оцењивање и верификацију сталности перформанси грађевинских производа у складу са Правилником о техничким захтевима за фракционисани агрегат за бетон и асфалт („Службени гласник РС“, број 78/20) и прослеђено Министарству привреде, ради уписа у регистар именованих тела;</w:t>
      </w:r>
    </w:p>
    <w:p w14:paraId="23745690"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 xml:space="preserve">Одржана </w:t>
      </w:r>
      <w:r w:rsidRPr="00231496">
        <w:rPr>
          <w:rFonts w:ascii="Times New Roman" w:eastAsia="Times New Roman" w:hAnsi="Times New Roman" w:cs="Times New Roman"/>
          <w:sz w:val="24"/>
          <w:szCs w:val="24"/>
          <w:lang w:val="es-ES"/>
        </w:rPr>
        <w:t>online</w:t>
      </w:r>
      <w:r w:rsidRPr="00231496">
        <w:rPr>
          <w:rFonts w:ascii="Times New Roman" w:eastAsia="Times New Roman" w:hAnsi="Times New Roman" w:cs="Times New Roman"/>
          <w:sz w:val="24"/>
          <w:szCs w:val="24"/>
          <w:lang w:val="sr-Cyrl-CS"/>
        </w:rPr>
        <w:t xml:space="preserve"> обука са консултацијама о појединим питањима примене Закона о грађевинским производима за произвођаче цемента;</w:t>
      </w:r>
    </w:p>
    <w:p w14:paraId="41298D22"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231496">
        <w:rPr>
          <w:rFonts w:ascii="Times New Roman" w:eastAsia="Times New Roman" w:hAnsi="Times New Roman" w:cs="Times New Roman"/>
          <w:sz w:val="24"/>
          <w:szCs w:val="24"/>
          <w:lang w:val="sr-Cyrl-CS"/>
        </w:rPr>
        <w:t>Одржана једнодневна радионица у организацији Завода за заваривање, о примени српске техничке спецификације SRPS EN 1090-1:2012  – Извођење челичних и алуминијумских конструкција – Део 1: Захтеви за оцену усаглашености конструкцијских компонената, за учеснике у реализацији пројекта ODG TENT B;</w:t>
      </w:r>
    </w:p>
    <w:p w14:paraId="72181B61"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231496">
        <w:rPr>
          <w:rFonts w:ascii="Times New Roman" w:eastAsia="Times New Roman" w:hAnsi="Times New Roman" w:cs="Times New Roman"/>
          <w:sz w:val="24"/>
          <w:szCs w:val="24"/>
        </w:rPr>
        <w:t>Континуиране активности на одржавању Централног регистра енергетских пасоша (ЦРЕП) - базе података о енергетским пасошима, инжењерима енергетске ефикасности и овлашћеним организацијама;</w:t>
      </w:r>
    </w:p>
    <w:p w14:paraId="21DF43C3"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231496">
        <w:rPr>
          <w:rFonts w:ascii="Times New Roman" w:eastAsia="Times New Roman" w:hAnsi="Times New Roman" w:cs="Times New Roman"/>
          <w:sz w:val="24"/>
          <w:szCs w:val="24"/>
        </w:rPr>
        <w:t>Изда</w:t>
      </w:r>
      <w:r w:rsidRPr="00231496">
        <w:rPr>
          <w:rFonts w:ascii="Times New Roman" w:eastAsia="Times New Roman" w:hAnsi="Times New Roman" w:cs="Times New Roman"/>
          <w:sz w:val="24"/>
          <w:szCs w:val="24"/>
          <w:lang w:val="sr-Cyrl-CS"/>
        </w:rPr>
        <w:t>та су</w:t>
      </w:r>
      <w:r w:rsidRPr="00231496">
        <w:rPr>
          <w:rFonts w:ascii="Times New Roman" w:eastAsia="Times New Roman" w:hAnsi="Times New Roman" w:cs="Times New Roman"/>
          <w:sz w:val="24"/>
          <w:szCs w:val="24"/>
        </w:rPr>
        <w:t xml:space="preserve"> 4 Решења о испуњености услова за издавање сертификата о енергетским својствима зграда овлашћеним организацијама и унети су у ЦРЕП систем;</w:t>
      </w:r>
    </w:p>
    <w:p w14:paraId="0D375C7F"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231496">
        <w:rPr>
          <w:rFonts w:ascii="Times New Roman" w:eastAsia="Times New Roman" w:hAnsi="Times New Roman" w:cs="Times New Roman"/>
          <w:sz w:val="24"/>
          <w:szCs w:val="24"/>
        </w:rPr>
        <w:t>Верификовано је 863 енергетских пасоша у Централном регистру енергетских пасоша у извештајном периоду (од 01.</w:t>
      </w:r>
      <w:r w:rsidRPr="00231496">
        <w:rPr>
          <w:rFonts w:ascii="Times New Roman" w:eastAsia="Times New Roman" w:hAnsi="Times New Roman" w:cs="Times New Roman"/>
          <w:sz w:val="24"/>
          <w:szCs w:val="24"/>
          <w:lang w:val="sr-Cyrl-CS"/>
        </w:rPr>
        <w:t>0</w:t>
      </w:r>
      <w:r w:rsidRPr="00231496">
        <w:rPr>
          <w:rFonts w:ascii="Times New Roman" w:eastAsia="Times New Roman" w:hAnsi="Times New Roman" w:cs="Times New Roman"/>
          <w:sz w:val="24"/>
          <w:szCs w:val="24"/>
        </w:rPr>
        <w:t>4</w:t>
      </w:r>
      <w:r w:rsidRPr="00231496">
        <w:rPr>
          <w:rFonts w:ascii="Times New Roman" w:eastAsia="Times New Roman" w:hAnsi="Times New Roman" w:cs="Times New Roman"/>
          <w:sz w:val="24"/>
          <w:szCs w:val="24"/>
          <w:lang w:val="sr-Cyrl-CS"/>
        </w:rPr>
        <w:t>.</w:t>
      </w:r>
      <w:r w:rsidRPr="00231496">
        <w:rPr>
          <w:rFonts w:ascii="Times New Roman" w:eastAsia="Times New Roman" w:hAnsi="Times New Roman" w:cs="Times New Roman"/>
          <w:sz w:val="24"/>
          <w:szCs w:val="24"/>
        </w:rPr>
        <w:t>202</w:t>
      </w:r>
      <w:r w:rsidRPr="00231496">
        <w:rPr>
          <w:rFonts w:ascii="Times New Roman" w:eastAsia="Times New Roman" w:hAnsi="Times New Roman" w:cs="Times New Roman"/>
          <w:sz w:val="24"/>
          <w:szCs w:val="24"/>
          <w:lang w:val="sr-Cyrl-CS"/>
        </w:rPr>
        <w:t>2</w:t>
      </w:r>
      <w:r w:rsidRPr="00231496">
        <w:rPr>
          <w:rFonts w:ascii="Times New Roman" w:eastAsia="Times New Roman" w:hAnsi="Times New Roman" w:cs="Times New Roman"/>
          <w:sz w:val="24"/>
          <w:szCs w:val="24"/>
        </w:rPr>
        <w:t xml:space="preserve">. до </w:t>
      </w:r>
      <w:r w:rsidRPr="00231496">
        <w:rPr>
          <w:rFonts w:ascii="Times New Roman" w:eastAsia="Times New Roman" w:hAnsi="Times New Roman" w:cs="Times New Roman"/>
          <w:sz w:val="24"/>
          <w:szCs w:val="24"/>
          <w:lang w:val="sr-Cyrl-CS"/>
        </w:rPr>
        <w:t>3</w:t>
      </w:r>
      <w:r w:rsidRPr="00231496">
        <w:rPr>
          <w:rFonts w:ascii="Times New Roman" w:eastAsia="Times New Roman" w:hAnsi="Times New Roman" w:cs="Times New Roman"/>
          <w:sz w:val="24"/>
          <w:szCs w:val="24"/>
        </w:rPr>
        <w:t>0</w:t>
      </w:r>
      <w:r w:rsidRPr="00231496">
        <w:rPr>
          <w:rFonts w:ascii="Times New Roman" w:eastAsia="Times New Roman" w:hAnsi="Times New Roman" w:cs="Times New Roman"/>
          <w:sz w:val="24"/>
          <w:szCs w:val="24"/>
          <w:lang w:val="sr-Cyrl-CS"/>
        </w:rPr>
        <w:t>.06.</w:t>
      </w:r>
      <w:r w:rsidRPr="00231496">
        <w:rPr>
          <w:rFonts w:ascii="Times New Roman" w:eastAsia="Times New Roman" w:hAnsi="Times New Roman" w:cs="Times New Roman"/>
          <w:sz w:val="24"/>
          <w:szCs w:val="24"/>
        </w:rPr>
        <w:t>202</w:t>
      </w:r>
      <w:r w:rsidRPr="00231496">
        <w:rPr>
          <w:rFonts w:ascii="Times New Roman" w:eastAsia="Times New Roman" w:hAnsi="Times New Roman" w:cs="Times New Roman"/>
          <w:sz w:val="24"/>
          <w:szCs w:val="24"/>
          <w:lang w:val="sr-Cyrl-CS"/>
        </w:rPr>
        <w:t>2</w:t>
      </w:r>
      <w:r w:rsidRPr="00231496">
        <w:rPr>
          <w:rFonts w:ascii="Times New Roman" w:eastAsia="Times New Roman" w:hAnsi="Times New Roman" w:cs="Times New Roman"/>
          <w:sz w:val="24"/>
          <w:szCs w:val="24"/>
        </w:rPr>
        <w:t>.)</w:t>
      </w:r>
      <w:r w:rsidRPr="00231496">
        <w:rPr>
          <w:rFonts w:ascii="Times New Roman" w:eastAsia="Times New Roman" w:hAnsi="Times New Roman" w:cs="Times New Roman"/>
          <w:sz w:val="24"/>
          <w:szCs w:val="24"/>
          <w:lang w:val="sr-Cyrl-CS"/>
        </w:rPr>
        <w:t>;</w:t>
      </w:r>
      <w:r w:rsidRPr="00231496">
        <w:rPr>
          <w:rFonts w:ascii="Times New Roman" w:eastAsia="Times New Roman" w:hAnsi="Times New Roman" w:cs="Times New Roman"/>
          <w:sz w:val="24"/>
          <w:szCs w:val="24"/>
        </w:rPr>
        <w:t xml:space="preserve"> </w:t>
      </w:r>
    </w:p>
    <w:p w14:paraId="1FE420A5"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231496">
        <w:rPr>
          <w:rFonts w:ascii="Times New Roman" w:eastAsia="Times New Roman" w:hAnsi="Times New Roman" w:cs="Times New Roman"/>
          <w:sz w:val="24"/>
          <w:szCs w:val="24"/>
        </w:rPr>
        <w:t xml:space="preserve">Министарству </w:t>
      </w:r>
      <w:r w:rsidRPr="00231496">
        <w:rPr>
          <w:rFonts w:ascii="Times New Roman" w:eastAsia="Times New Roman" w:hAnsi="Times New Roman" w:cs="Times New Roman"/>
          <w:sz w:val="24"/>
          <w:szCs w:val="24"/>
          <w:lang w:val="sr-Cyrl-CS"/>
        </w:rPr>
        <w:t>је</w:t>
      </w:r>
      <w:r w:rsidRPr="00231496">
        <w:rPr>
          <w:rFonts w:ascii="Times New Roman" w:eastAsia="Times New Roman" w:hAnsi="Times New Roman" w:cs="Times New Roman"/>
          <w:sz w:val="24"/>
          <w:szCs w:val="24"/>
        </w:rPr>
        <w:t xml:space="preserve"> достављен</w:t>
      </w:r>
      <w:r w:rsidRPr="00231496">
        <w:rPr>
          <w:rFonts w:ascii="Times New Roman" w:eastAsia="Times New Roman" w:hAnsi="Times New Roman" w:cs="Times New Roman"/>
          <w:sz w:val="24"/>
          <w:szCs w:val="24"/>
          <w:lang w:val="sr-Cyrl-CS"/>
        </w:rPr>
        <w:t>о</w:t>
      </w:r>
      <w:r w:rsidRPr="00231496">
        <w:rPr>
          <w:rFonts w:ascii="Times New Roman" w:eastAsia="Times New Roman" w:hAnsi="Times New Roman" w:cs="Times New Roman"/>
          <w:sz w:val="24"/>
          <w:szCs w:val="24"/>
        </w:rPr>
        <w:t xml:space="preserve"> </w:t>
      </w:r>
      <w:r w:rsidRPr="00231496">
        <w:rPr>
          <w:rFonts w:ascii="Times New Roman" w:eastAsia="Times New Roman" w:hAnsi="Times New Roman" w:cs="Times New Roman"/>
          <w:sz w:val="24"/>
          <w:szCs w:val="24"/>
          <w:lang w:val="sr-Cyrl-CS"/>
        </w:rPr>
        <w:t>2</w:t>
      </w:r>
      <w:r w:rsidRPr="00231496">
        <w:rPr>
          <w:rFonts w:ascii="Times New Roman" w:eastAsia="Times New Roman" w:hAnsi="Times New Roman" w:cs="Times New Roman"/>
          <w:sz w:val="24"/>
          <w:szCs w:val="24"/>
        </w:rPr>
        <w:t>47 енергетск</w:t>
      </w:r>
      <w:r w:rsidRPr="00231496">
        <w:rPr>
          <w:rFonts w:ascii="Times New Roman" w:eastAsia="Times New Roman" w:hAnsi="Times New Roman" w:cs="Times New Roman"/>
          <w:sz w:val="24"/>
          <w:szCs w:val="24"/>
          <w:lang w:val="sr-Cyrl-CS"/>
        </w:rPr>
        <w:t>их</w:t>
      </w:r>
      <w:r w:rsidRPr="00231496">
        <w:rPr>
          <w:rFonts w:ascii="Times New Roman" w:eastAsia="Times New Roman" w:hAnsi="Times New Roman" w:cs="Times New Roman"/>
          <w:sz w:val="24"/>
          <w:szCs w:val="24"/>
        </w:rPr>
        <w:t xml:space="preserve"> пасош</w:t>
      </w:r>
      <w:r w:rsidRPr="00231496">
        <w:rPr>
          <w:rFonts w:ascii="Times New Roman" w:eastAsia="Times New Roman" w:hAnsi="Times New Roman" w:cs="Times New Roman"/>
          <w:sz w:val="24"/>
          <w:szCs w:val="24"/>
          <w:lang w:val="sr-Cyrl-CS"/>
        </w:rPr>
        <w:t>а</w:t>
      </w:r>
      <w:r w:rsidRPr="00231496">
        <w:rPr>
          <w:rFonts w:ascii="Times New Roman" w:eastAsia="Times New Roman" w:hAnsi="Times New Roman" w:cs="Times New Roman"/>
          <w:sz w:val="24"/>
          <w:szCs w:val="24"/>
        </w:rPr>
        <w:t xml:space="preserve"> које су издале овлашћене организације, а које су у обавези да доставе министарству један примерак издатог пасоша, ради вођења интерне базе;</w:t>
      </w:r>
    </w:p>
    <w:p w14:paraId="0DC52FBD" w14:textId="77777777" w:rsidR="00DF5CC3" w:rsidRPr="0085080A"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Припрема мишљења о примени прописа из области енергетске ефикасности у писаној форми, давање инструкција инжењерима и овлашћеним организацијама о поступању у процесу уноса података у ЦРЕП систем у писаној форми, мејлом (мејлом) и усмено;</w:t>
      </w:r>
    </w:p>
    <w:p w14:paraId="60C5184F" w14:textId="77777777" w:rsidR="00DF5CC3" w:rsidRPr="0085080A"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Континуирано праћење спровођења планираних мера и активности у области унапређења енергетске ефикасности у зградарству и периодично извештавање о напретку за потребе припреме Извештаја о спровођењу НПАА- ПГ 15;</w:t>
      </w:r>
      <w:r w:rsidRPr="0085080A">
        <w:rPr>
          <w:rFonts w:ascii="Times New Roman" w:eastAsia="Times New Roman" w:hAnsi="Times New Roman" w:cs="Times New Roman"/>
          <w:sz w:val="24"/>
          <w:szCs w:val="24"/>
          <w:lang w:val="sr-Cyrl-CS"/>
        </w:rPr>
        <w:t xml:space="preserve"> </w:t>
      </w:r>
    </w:p>
    <w:p w14:paraId="044286D0" w14:textId="77777777" w:rsidR="00DF5CC3" w:rsidRPr="0085080A"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Учешће у својству члана Радне групе за израду Интегрисаног националног плана за енергетику и климу у надлажности МРЕ и активно учешће у пружању потребних информација из области рада МГСИ;</w:t>
      </w:r>
    </w:p>
    <w:p w14:paraId="073A9390"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Активности у оквиру организационог одбора за припрему дводневног догађаја – Национални урбани форум (11. и 12. април), координација и припреме за пленарно представљање досадашњих активности на изради Нацрта Националне архитектонске стратегије (НАС), те припрема и усаглашавање програма паралелне сесије „Квалитет грађене средине и урбани развој“</w:t>
      </w:r>
      <w:r w:rsidRPr="0085080A">
        <w:rPr>
          <w:rFonts w:ascii="Times New Roman" w:eastAsia="Times New Roman" w:hAnsi="Times New Roman" w:cs="Times New Roman"/>
          <w:sz w:val="24"/>
          <w:szCs w:val="24"/>
        </w:rPr>
        <w:t>;</w:t>
      </w:r>
    </w:p>
    <w:p w14:paraId="6D3B9F0D"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231496">
        <w:rPr>
          <w:rFonts w:ascii="Times New Roman" w:eastAsia="Times New Roman" w:hAnsi="Times New Roman" w:cs="Times New Roman"/>
          <w:sz w:val="24"/>
          <w:szCs w:val="24"/>
          <w:lang w:val="sr-Cyrl-CS"/>
        </w:rPr>
        <w:t>Одржан стручни панел „Ка Националној архитектонској стратегији: стратешки правци и будуће акције“, у сарадњи са Архитектонским факултетом Универзитета у Београду, 04.04.2022, а ради упознавања шире стручне јавности са израдом документа јавне политике и отпочињања процеса јавних консултација</w:t>
      </w:r>
      <w:r w:rsidRPr="00231496">
        <w:rPr>
          <w:rFonts w:ascii="Times New Roman" w:eastAsia="Times New Roman" w:hAnsi="Times New Roman" w:cs="Times New Roman"/>
          <w:sz w:val="24"/>
          <w:szCs w:val="24"/>
        </w:rPr>
        <w:t>;</w:t>
      </w:r>
    </w:p>
    <w:p w14:paraId="2351A837"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231496">
        <w:rPr>
          <w:rFonts w:ascii="Times New Roman" w:eastAsia="Times New Roman" w:hAnsi="Times New Roman" w:cs="Times New Roman"/>
          <w:sz w:val="24"/>
          <w:szCs w:val="24"/>
          <w:lang w:val="sr-Cyrl-CS"/>
        </w:rPr>
        <w:t>Припрема презентације за представљање Нацрта Националне архитектонске стратегије на стручном панелу (правни и стратешки оквир, релевантни међународни документи, процес рада на документу, визија и циљеви), као и за представљање</w:t>
      </w:r>
      <w:r w:rsidRPr="00231496">
        <w:rPr>
          <w:rFonts w:ascii="Times New Roman" w:eastAsia="Times New Roman" w:hAnsi="Times New Roman" w:cs="Times New Roman"/>
          <w:sz w:val="24"/>
          <w:szCs w:val="24"/>
        </w:rPr>
        <w:t xml:space="preserve"> </w:t>
      </w:r>
      <w:r w:rsidRPr="00231496">
        <w:rPr>
          <w:rFonts w:ascii="Times New Roman" w:eastAsia="Times New Roman" w:hAnsi="Times New Roman" w:cs="Times New Roman"/>
          <w:sz w:val="24"/>
          <w:szCs w:val="24"/>
          <w:lang w:val="sr-Cyrl-CS"/>
        </w:rPr>
        <w:t>Нацрта НАС у оквиру Националног урбаног форума који је одржан 11. и 12. априла 2022. године;</w:t>
      </w:r>
    </w:p>
    <w:p w14:paraId="0EAF0E71"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231496">
        <w:rPr>
          <w:rFonts w:ascii="Times New Roman" w:eastAsia="Times New Roman" w:hAnsi="Times New Roman" w:cs="Times New Roman"/>
          <w:sz w:val="24"/>
          <w:szCs w:val="24"/>
          <w:lang w:val="sr-Cyrl-CS"/>
        </w:rPr>
        <w:lastRenderedPageBreak/>
        <w:t xml:space="preserve">У оквиру Националног урбаног форума 12. априла, одржана паралелна сесија „Квалитет грађене средине и урбани развој“, са циљем представљања Нацрта Националне архитектонске стратегије и предлога посебних циљева и мера за спровођење НАС; </w:t>
      </w:r>
    </w:p>
    <w:p w14:paraId="6CC9AAF6"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231496">
        <w:rPr>
          <w:rFonts w:ascii="Times New Roman" w:eastAsia="Times New Roman" w:hAnsi="Times New Roman" w:cs="Times New Roman"/>
          <w:sz w:val="24"/>
          <w:szCs w:val="24"/>
          <w:lang w:val="sr-Cyrl-CS"/>
        </w:rPr>
        <w:t>Иновирање и допуна предлога мера за остваривање циљева НАС и утврђивање активности за први Акциони план за спровођење НАС за период 2023.-2025. године;</w:t>
      </w:r>
    </w:p>
    <w:p w14:paraId="0FB09C20" w14:textId="77777777" w:rsidR="00DF5CC3" w:rsidRPr="00231496"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231496">
        <w:rPr>
          <w:rFonts w:ascii="Times New Roman" w:eastAsia="Times New Roman" w:hAnsi="Times New Roman" w:cs="Times New Roman"/>
          <w:sz w:val="24"/>
          <w:szCs w:val="24"/>
          <w:lang w:val="sr-Cyrl-CS"/>
        </w:rPr>
        <w:t>Припремљен материјал радне верзије Нацрта националне архитектонске стратегије за постављање на сајт е-консултације са роком за давање коментара до 15. јула 2022.</w:t>
      </w:r>
    </w:p>
    <w:p w14:paraId="05623BBD" w14:textId="77777777" w:rsidR="00DF5CC3" w:rsidRPr="0085080A"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231496">
        <w:rPr>
          <w:rFonts w:ascii="Times New Roman" w:hAnsi="Times New Roman" w:cs="Times New Roman"/>
          <w:sz w:val="24"/>
          <w:szCs w:val="24"/>
          <w:lang w:val="sr-Cyrl-CS"/>
        </w:rPr>
        <w:t xml:space="preserve">Праћење спровођења пројеката који се финансирају </w:t>
      </w:r>
      <w:r w:rsidRPr="0085080A">
        <w:rPr>
          <w:rFonts w:ascii="Times New Roman" w:hAnsi="Times New Roman" w:cs="Times New Roman"/>
          <w:sz w:val="24"/>
          <w:szCs w:val="24"/>
          <w:lang w:val="sr-Cyrl-CS"/>
        </w:rPr>
        <w:t>средствима ИПА16 и ИПА 2018;</w:t>
      </w:r>
    </w:p>
    <w:p w14:paraId="249A7969" w14:textId="77777777" w:rsidR="00DF5CC3" w:rsidRPr="0085080A"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Припремљен Нацрт Смерница о заштити од/приликом принудних исељења изазваних развојним активностима у складу са Законом о становању и одржавању зграда</w:t>
      </w:r>
      <w:r w:rsidRPr="0085080A">
        <w:rPr>
          <w:rFonts w:ascii="Times New Roman" w:hAnsi="Times New Roman" w:cs="Times New Roman"/>
          <w:sz w:val="24"/>
          <w:szCs w:val="24"/>
          <w:lang w:val="sr-Cyrl-CS"/>
        </w:rPr>
        <w:t>;</w:t>
      </w:r>
    </w:p>
    <w:p w14:paraId="55306A04" w14:textId="77777777" w:rsidR="00DF5CC3" w:rsidRPr="0085080A"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hAnsi="Times New Roman" w:cs="Times New Roman"/>
          <w:sz w:val="24"/>
          <w:szCs w:val="24"/>
          <w:lang w:val="sr-Cyrl-CS"/>
        </w:rPr>
        <w:t>Урађени део извештаја о примени члана 11. Међународног пакта о економским, социјалним и културним правима из области стамбених права за потребе извештавањаУН Комитет за економска, социјална и културна права;</w:t>
      </w:r>
    </w:p>
    <w:p w14:paraId="3D5FF01F" w14:textId="77777777" w:rsidR="00DF5CC3" w:rsidRPr="0085080A" w:rsidRDefault="00DF5CC3" w:rsidP="00781763">
      <w:pPr>
        <w:numPr>
          <w:ilvl w:val="0"/>
          <w:numId w:val="25"/>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hAnsi="Times New Roman" w:cs="Times New Roman"/>
          <w:sz w:val="24"/>
          <w:szCs w:val="24"/>
          <w:lang w:val="sr-Cyrl-CS"/>
        </w:rPr>
        <w:t>У оквиру праћења примене Закона о становању и одржавању зграда дато је око 240 писаних мишљења на захтеве физичких и правних лица (40 мишљења поштом и око 200 мишљења путем и-мејла), као и око 250 одговора телефонским путем.</w:t>
      </w:r>
    </w:p>
    <w:p w14:paraId="248BB8D8" w14:textId="77777777" w:rsidR="00DF5CC3" w:rsidRPr="0085080A" w:rsidRDefault="00DF5CC3" w:rsidP="00DF5CC3">
      <w:pPr>
        <w:tabs>
          <w:tab w:val="left" w:pos="284"/>
          <w:tab w:val="left" w:pos="426"/>
        </w:tabs>
        <w:spacing w:after="0" w:line="240" w:lineRule="auto"/>
        <w:ind w:left="65" w:right="108"/>
        <w:jc w:val="both"/>
        <w:rPr>
          <w:rFonts w:ascii="Times New Roman" w:eastAsia="Times New Roman" w:hAnsi="Times New Roman" w:cs="Times New Roman"/>
          <w:sz w:val="24"/>
          <w:szCs w:val="24"/>
        </w:rPr>
      </w:pPr>
    </w:p>
    <w:p w14:paraId="4143861B" w14:textId="66990942" w:rsidR="00DF5CC3" w:rsidRDefault="00DF5CC3" w:rsidP="00DF5CC3">
      <w:pPr>
        <w:spacing w:after="0" w:line="240" w:lineRule="auto"/>
        <w:rPr>
          <w:rFonts w:ascii="Times New Roman" w:hAnsi="Times New Roman" w:cs="Times New Roman"/>
          <w:sz w:val="24"/>
          <w:szCs w:val="24"/>
          <w:lang w:val="sr-Cyrl-CS"/>
        </w:rPr>
      </w:pPr>
    </w:p>
    <w:p w14:paraId="567C9179" w14:textId="77777777" w:rsidR="00DF5CC3" w:rsidRDefault="00DF5CC3" w:rsidP="00DF5CC3">
      <w:pPr>
        <w:spacing w:after="0" w:line="240" w:lineRule="auto"/>
        <w:rPr>
          <w:rFonts w:ascii="Times New Roman" w:hAnsi="Times New Roman" w:cs="Times New Roman"/>
          <w:sz w:val="24"/>
          <w:szCs w:val="24"/>
          <w:lang w:val="sr-Cyrl-CS"/>
        </w:rPr>
      </w:pPr>
    </w:p>
    <w:p w14:paraId="03E5BCBB" w14:textId="256F02CC" w:rsidR="00EC7E44" w:rsidRPr="0085080A" w:rsidRDefault="002E1AF9" w:rsidP="00741F3D">
      <w:pPr>
        <w:pStyle w:val="Heading2"/>
      </w:pPr>
      <w:bookmarkStart w:id="69" w:name="_Toc111795480"/>
      <w:r>
        <w:t xml:space="preserve">III. </w:t>
      </w:r>
      <w:r w:rsidR="00EC7E44" w:rsidRPr="0085080A">
        <w:t>СЕКТОР ЗА ПРОСТОРНО ПЛАНИРАЊЕ И УРБАНИЗАМ</w:t>
      </w:r>
      <w:bookmarkEnd w:id="69"/>
    </w:p>
    <w:p w14:paraId="1F860962"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hAnsi="Times New Roman" w:cs="Times New Roman"/>
          <w:sz w:val="24"/>
          <w:szCs w:val="24"/>
          <w:lang w:val="sr-Cyrl-CS"/>
        </w:rPr>
      </w:pPr>
    </w:p>
    <w:p w14:paraId="7422B7F6"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noProof/>
          <w:sz w:val="24"/>
          <w:szCs w:val="24"/>
        </w:rPr>
        <w:drawing>
          <wp:anchor distT="0" distB="7620" distL="0" distR="121920" simplePos="0" relativeHeight="251659264" behindDoc="0" locked="0" layoutInCell="1" allowOverlap="1" wp14:anchorId="4C43D09E" wp14:editId="60A7271F">
            <wp:simplePos x="0" y="0"/>
            <wp:positionH relativeFrom="margin">
              <wp:align>left</wp:align>
            </wp:positionH>
            <wp:positionV relativeFrom="paragraph">
              <wp:posOffset>175895</wp:posOffset>
            </wp:positionV>
            <wp:extent cx="868680" cy="1211580"/>
            <wp:effectExtent l="0" t="0" r="0" b="0"/>
            <wp:wrapTight wrapText="bothSides">
              <wp:wrapPolygon edited="0">
                <wp:start x="-117" y="0"/>
                <wp:lineTo x="-117" y="21279"/>
                <wp:lineTo x="21306" y="21279"/>
                <wp:lineTo x="21306" y="0"/>
                <wp:lineTo x="-117" y="0"/>
              </wp:wrapPolygon>
            </wp:wrapTight>
            <wp:docPr id="10" name="Picture 10" descr="stara planina avgust 09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stara planina avgust 09 251.jpg"/>
                    <pic:cNvPicPr>
                      <a:picLocks noChangeAspect="1" noChangeArrowheads="1"/>
                    </pic:cNvPicPr>
                  </pic:nvPicPr>
                  <pic:blipFill>
                    <a:blip r:embed="rId21"/>
                    <a:srcRect l="19273" t="6207" r="27381" b="-1100"/>
                    <a:stretch>
                      <a:fillRect/>
                    </a:stretch>
                  </pic:blipFill>
                  <pic:spPr bwMode="auto">
                    <a:xfrm>
                      <a:off x="0" y="0"/>
                      <a:ext cx="868680" cy="1211580"/>
                    </a:xfrm>
                    <a:prstGeom prst="rect">
                      <a:avLst/>
                    </a:prstGeom>
                  </pic:spPr>
                </pic:pic>
              </a:graphicData>
            </a:graphic>
          </wp:anchor>
        </w:drawing>
      </w:r>
    </w:p>
    <w:p w14:paraId="72F83D85"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r w:rsidRPr="0085080A">
        <w:rPr>
          <w:rFonts w:ascii="Times New Roman" w:hAnsi="Times New Roman" w:cs="Times New Roman"/>
          <w:b/>
          <w:sz w:val="24"/>
          <w:szCs w:val="24"/>
          <w:lang w:val="sr-Cyrl-CS"/>
        </w:rPr>
        <w:t>мр Ђорђе Милић, помоћник министра</w:t>
      </w:r>
    </w:p>
    <w:p w14:paraId="385CF98C"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14:paraId="61DE4ECB"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Рођен у Београду 1970. године, где је завршио основно, средње и високо образовање. Магистрирао је на смеру за просторно планирање Географског факултета Универзитета у Београду 2007. године. Припрема докторску дисертацију на тему ''Аналитички модел потенцијала и ограничења просторног развоја''. Од 2003. до 2014. године је запослен у Републичкој агенцији за просторно планирање на месту помоћника и заменика директора. Запослен у Заводу за просторно планирање и урбанизам Министарства грађевинарства од 1997. до 2003. године. На место в. д. помоћника министарке у Министарству грађевинарства, саобраћаја и инфраструктуре постављен је 2015. године до 30.8.2017. године. Дана 31.8.2017. године постављен је на положај помоћника министарке на пет година.</w:t>
      </w:r>
    </w:p>
    <w:p w14:paraId="2881A0E8"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             Учествовао у припреми, координацији, праћењу израде, изради, стручној контроли и јавном увиду више десетина планских докумената. Учествовао у изради више десетина нацрта законских и подзаконских аката из области планирања и изградње, становања и заштите животне средине.</w:t>
      </w:r>
    </w:p>
    <w:p w14:paraId="1006B1FC"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Објавио преко 30 стручних чланака у међународним и домаћим монографијама, зборницима радова и стручним часописима. </w:t>
      </w:r>
    </w:p>
    <w:p w14:paraId="6BE6D1E2"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bookmarkStart w:id="70" w:name="_Toc525739616"/>
      <w:bookmarkStart w:id="71" w:name="_Toc525737215"/>
      <w:bookmarkStart w:id="72" w:name="_Toc525231201"/>
      <w:bookmarkStart w:id="73" w:name="_Toc525230785"/>
      <w:bookmarkStart w:id="74" w:name="_Toc525228875"/>
      <w:bookmarkStart w:id="75" w:name="_Toc525209184"/>
      <w:bookmarkStart w:id="76" w:name="_Toc525207685"/>
      <w:bookmarkStart w:id="77" w:name="_Toc525209500"/>
      <w:r w:rsidRPr="0085080A">
        <w:rPr>
          <w:rFonts w:ascii="Times New Roman" w:hAnsi="Times New Roman" w:cs="Times New Roman"/>
          <w:sz w:val="24"/>
          <w:szCs w:val="24"/>
          <w:lang w:val="sr-Cyrl-CS"/>
        </w:rPr>
        <w:t>Члан Инжењерске коморе Србије (број лиценце одговорног планера 100 0083 04). Члан Асоцијације просторних планера Србије од оснивања (1997. године). Ожењен је и има сина.</w:t>
      </w:r>
    </w:p>
    <w:p w14:paraId="110EB3EE"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14:paraId="7C19696E"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78" w:name="_Toc111795481"/>
      <w:r w:rsidRPr="0085080A">
        <w:rPr>
          <w:rFonts w:ascii="Times New Roman" w:eastAsia="Calibri" w:hAnsi="Times New Roman" w:cs="Times New Roman"/>
          <w:b/>
          <w:noProof/>
          <w:sz w:val="24"/>
          <w:szCs w:val="26"/>
          <w:lang w:val="sr-Cyrl-CS" w:eastAsia="sr-Latn-CS"/>
        </w:rPr>
        <w:t>1. Уводне напомене</w:t>
      </w:r>
      <w:bookmarkEnd w:id="78"/>
    </w:p>
    <w:p w14:paraId="75EE9519" w14:textId="77777777" w:rsidR="00EC7E44" w:rsidRPr="0085080A" w:rsidRDefault="00EC7E44" w:rsidP="00CE638E">
      <w:p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p>
    <w:p w14:paraId="5CDACEE6" w14:textId="77777777" w:rsidR="00EC7E44" w:rsidRPr="00862E65" w:rsidRDefault="00EC7E44" w:rsidP="00862E65">
      <w:pPr>
        <w:shd w:val="clear" w:color="auto" w:fill="FFFFFF"/>
        <w:tabs>
          <w:tab w:val="left" w:pos="426"/>
        </w:tabs>
        <w:spacing w:after="0" w:line="276" w:lineRule="auto"/>
        <w:ind w:left="426" w:right="106" w:firstLine="720"/>
        <w:jc w:val="both"/>
        <w:rPr>
          <w:rFonts w:ascii="Times New Roman" w:eastAsia="Times New Roman" w:hAnsi="Times New Roman" w:cs="Times New Roman"/>
          <w:sz w:val="24"/>
          <w:szCs w:val="24"/>
          <w:lang w:val="sr-Cyrl-CS"/>
        </w:rPr>
      </w:pPr>
      <w:r w:rsidRPr="00862E65">
        <w:rPr>
          <w:rFonts w:ascii="Times New Roman" w:eastAsia="Times New Roman" w:hAnsi="Times New Roman" w:cs="Times New Roman"/>
          <w:sz w:val="24"/>
          <w:szCs w:val="24"/>
          <w:lang w:val="sr-Cyrl-CS"/>
        </w:rPr>
        <w:t>У Сектору за просторно планирање и урбанизам обављају се послови који се односе на: просторно планирање и урбанизам; утврђивање услова за израду планских докумената; спровођење планских докумената; обављање других послова одређених законом.</w:t>
      </w:r>
    </w:p>
    <w:p w14:paraId="51404045" w14:textId="77777777" w:rsidR="00EC7E44" w:rsidRPr="00862E65" w:rsidRDefault="00EC7E44" w:rsidP="00862E65">
      <w:pPr>
        <w:shd w:val="clear" w:color="auto" w:fill="FFFFFF"/>
        <w:tabs>
          <w:tab w:val="left" w:pos="426"/>
        </w:tabs>
        <w:spacing w:after="0" w:line="276" w:lineRule="auto"/>
        <w:ind w:left="426" w:right="106" w:firstLine="720"/>
        <w:jc w:val="both"/>
        <w:rPr>
          <w:rFonts w:ascii="Times New Roman" w:eastAsia="Times New Roman" w:hAnsi="Times New Roman" w:cs="Times New Roman"/>
          <w:sz w:val="24"/>
          <w:szCs w:val="24"/>
          <w:lang w:val="sr-Cyrl-CS"/>
        </w:rPr>
      </w:pPr>
      <w:r w:rsidRPr="00862E65">
        <w:rPr>
          <w:rFonts w:ascii="Times New Roman" w:eastAsia="Times New Roman" w:hAnsi="Times New Roman" w:cs="Times New Roman"/>
          <w:sz w:val="24"/>
          <w:szCs w:val="24"/>
          <w:lang w:val="sr-Cyrl-CS"/>
        </w:rPr>
        <w:t xml:space="preserve">Извршење наведених послова подразумева следеће послове и активности: послови који се односе на припрему, координацију и праћење израде: Просторног плана Републике </w:t>
      </w:r>
      <w:r w:rsidRPr="00862E65">
        <w:rPr>
          <w:rFonts w:ascii="Times New Roman" w:eastAsia="Times New Roman" w:hAnsi="Times New Roman" w:cs="Times New Roman"/>
          <w:sz w:val="24"/>
          <w:szCs w:val="24"/>
          <w:lang w:val="sr-Cyrl-CS"/>
        </w:rPr>
        <w:lastRenderedPageBreak/>
        <w:t>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просторних планова подручја посебне намене; пружање стручне помоћи и припремање извода из Просторног плана Републике Србије, регионалних просторних планова, просторних планова подручја посебне намене за потребе израде просторних планова јединица локалне самоуправе; успостављање јединственог система показатеља за просторно планирање у складу са системом ESPON; успостављање и развој информационог система о стању у простору за потребе израде годишњег извештаја о остваривању Просторног плана Републике Србије и извештаја о стању у простору Републике Србије; успостављање и развој инфраструктуре просторних информација у складу са INSPIRE директивом; вођење базе података о планским документима заснованој на географским информационим системима; обезбеђивање доступности информација о планским документима на интернету. У Сектору за просторно планирање и урбанизам се обављају послови стручне контроле планских докумената из надлeжности Републике Србије; контроле усклађености планских докумената за које је надлежно Министарство грађевинарства, саобраћаја и инфраструктуре у складу са Законом о планирању и изградњи; припреме аката за документе просторног планирања из надлежности Републике Србије (одлука о изради и уредба о утврђивању докумената просторног планирања, Нацрт закона о Просторном плану Републике Србије); спровођење поступка раног јавног увида и јавног увида у планске документе из надлежности Републике Србије; припреме, координације и праћење израде националне политике одрживог урбаног развоја; давање сагласности на генерални урбанистички план и урбанистички план који се израђује у обухвату плана подручја посебне намене унутар граница проглашеног или заштићеног природног добра; пружање стручне помоћи у припремању и доношењу урбанистичких планова; давање предлога за именовање чланова комисије за планове јединица локалне самооуправе; учествовање у раду комисија за планове јединица локалне самоуправе и пружање стручне помоћи комисијама за планове јединица локалне самоуправе; 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за утврђивање јавног интереса; давање мишљења о исправности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Србије; су/финансирање израде урбанистичких планова; други послови из делокруга сектора.</w:t>
      </w:r>
    </w:p>
    <w:p w14:paraId="28EE746E" w14:textId="77777777" w:rsidR="00EC7E44" w:rsidRPr="00862E65" w:rsidRDefault="00EC7E44" w:rsidP="00862E65">
      <w:pPr>
        <w:tabs>
          <w:tab w:val="left" w:pos="284"/>
          <w:tab w:val="left" w:pos="426"/>
        </w:tabs>
        <w:spacing w:after="0" w:line="276" w:lineRule="auto"/>
        <w:ind w:left="426" w:right="106"/>
        <w:jc w:val="both"/>
        <w:rPr>
          <w:rFonts w:ascii="Times New Roman" w:eastAsia="Times New Roman" w:hAnsi="Times New Roman" w:cs="Times New Roman"/>
          <w:sz w:val="24"/>
          <w:szCs w:val="24"/>
          <w:lang w:val="sr-Cyrl-CS"/>
        </w:rPr>
      </w:pPr>
    </w:p>
    <w:p w14:paraId="5EF55FE0" w14:textId="77777777" w:rsidR="00EC7E44" w:rsidRPr="0085080A" w:rsidRDefault="00EC7E44" w:rsidP="00CE638E">
      <w:pPr>
        <w:tabs>
          <w:tab w:val="left" w:pos="0"/>
          <w:tab w:val="left" w:pos="90"/>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t>У Сектору за просторно планирање и урбанизам образовани су:</w:t>
      </w:r>
    </w:p>
    <w:p w14:paraId="066BEBE5" w14:textId="77777777" w:rsidR="00EC7E44" w:rsidRPr="0085080A" w:rsidRDefault="00EC7E44" w:rsidP="00CE638E">
      <w:pPr>
        <w:tabs>
          <w:tab w:val="left" w:pos="0"/>
          <w:tab w:val="left" w:pos="90"/>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t>-Одељење за просторно планирање;</w:t>
      </w:r>
    </w:p>
    <w:p w14:paraId="754569A9" w14:textId="77777777" w:rsidR="00EC7E44" w:rsidRPr="0085080A" w:rsidRDefault="00EC7E44" w:rsidP="00CE638E">
      <w:pPr>
        <w:tabs>
          <w:tab w:val="left" w:pos="0"/>
          <w:tab w:val="left" w:pos="90"/>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t>-Одељење за планирање урбаног развоја.</w:t>
      </w:r>
    </w:p>
    <w:p w14:paraId="02F35E73" w14:textId="77777777" w:rsidR="00EC7E44" w:rsidRPr="0085080A" w:rsidRDefault="00EC7E44" w:rsidP="00CE638E">
      <w:pPr>
        <w:tabs>
          <w:tab w:val="left" w:pos="426"/>
        </w:tabs>
        <w:spacing w:after="0" w:line="240" w:lineRule="auto"/>
        <w:ind w:left="426" w:right="106"/>
        <w:rPr>
          <w:rFonts w:ascii="Times New Roman" w:eastAsia="Times New Roman" w:hAnsi="Times New Roman" w:cs="Times New Roman"/>
          <w:b/>
          <w:sz w:val="24"/>
          <w:szCs w:val="24"/>
          <w:lang w:val="sr-Cyrl-CS"/>
        </w:rPr>
      </w:pPr>
    </w:p>
    <w:p w14:paraId="4D7B248A"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79" w:name="_Toc525737211"/>
      <w:bookmarkStart w:id="80" w:name="_Toc525739612"/>
      <w:bookmarkStart w:id="81" w:name="_Toc111795482"/>
      <w:bookmarkEnd w:id="79"/>
      <w:bookmarkEnd w:id="80"/>
      <w:r w:rsidRPr="0085080A">
        <w:rPr>
          <w:rFonts w:ascii="Times New Roman" w:eastAsia="Calibri" w:hAnsi="Times New Roman" w:cs="Times New Roman"/>
          <w:b/>
          <w:noProof/>
          <w:sz w:val="24"/>
          <w:szCs w:val="26"/>
          <w:lang w:val="sr-Cyrl-CS" w:eastAsia="sr-Latn-CS"/>
        </w:rPr>
        <w:t>2. Одељење за просторно планирање</w:t>
      </w:r>
      <w:bookmarkEnd w:id="81"/>
    </w:p>
    <w:p w14:paraId="083595E9"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Batang" w:hAnsi="Times New Roman" w:cs="Times New Roman"/>
          <w:b/>
          <w:bCs/>
          <w:sz w:val="24"/>
          <w:szCs w:val="24"/>
          <w:lang w:val="sr-Cyrl-CS" w:eastAsia="sr-Latn-CS"/>
        </w:rPr>
      </w:pPr>
    </w:p>
    <w:p w14:paraId="0AC4B29C" w14:textId="77777777" w:rsidR="00EC7E44" w:rsidRPr="00632E07"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bookmarkStart w:id="82" w:name="_Toc525737212"/>
      <w:bookmarkStart w:id="83" w:name="_Toc525739613"/>
      <w:bookmarkStart w:id="84" w:name="_Toc111795483"/>
      <w:r w:rsidRPr="0085080A">
        <w:rPr>
          <w:rFonts w:ascii="Times New Roman" w:eastAsia="Calibri" w:hAnsi="Times New Roman" w:cs="Times New Roman"/>
          <w:b/>
          <w:sz w:val="24"/>
          <w:szCs w:val="24"/>
          <w:lang w:val="sr-Cyrl-CS" w:eastAsia="sr-Latn-CS"/>
        </w:rPr>
        <w:t>2.1. Законодавне и нормативне активности</w:t>
      </w:r>
      <w:bookmarkEnd w:id="82"/>
      <w:bookmarkEnd w:id="83"/>
      <w:bookmarkEnd w:id="84"/>
      <w:r w:rsidRPr="0085080A">
        <w:rPr>
          <w:rFonts w:ascii="Times New Roman" w:eastAsia="Calibri" w:hAnsi="Times New Roman" w:cs="Times New Roman"/>
          <w:b/>
          <w:sz w:val="24"/>
          <w:szCs w:val="24"/>
          <w:lang w:val="sr-Cyrl-CS" w:eastAsia="sr-Latn-CS"/>
        </w:rPr>
        <w:br/>
      </w:r>
    </w:p>
    <w:p w14:paraId="3704CF88" w14:textId="77777777" w:rsidR="00862E65" w:rsidRPr="00632E07" w:rsidRDefault="00862E65" w:rsidP="00862E65">
      <w:pPr>
        <w:tabs>
          <w:tab w:val="left" w:pos="426"/>
        </w:tabs>
        <w:spacing w:after="0" w:line="240" w:lineRule="auto"/>
        <w:ind w:left="426" w:right="57"/>
        <w:jc w:val="both"/>
        <w:rPr>
          <w:rFonts w:ascii="Times New Roman" w:eastAsia="Calibri" w:hAnsi="Times New Roman" w:cs="Times New Roman"/>
          <w:sz w:val="24"/>
          <w:szCs w:val="24"/>
          <w:lang w:val="sr-Cyrl-CS"/>
        </w:rPr>
      </w:pPr>
      <w:r w:rsidRPr="00632E07">
        <w:rPr>
          <w:rFonts w:ascii="Times New Roman" w:eastAsia="Calibri" w:hAnsi="Times New Roman" w:cs="Times New Roman"/>
          <w:sz w:val="24"/>
          <w:szCs w:val="24"/>
          <w:lang w:val="sr-Cyrl-CS"/>
        </w:rPr>
        <w:t xml:space="preserve">У периоду април –јун 2022. године није било нормативних и законодавних активности. </w:t>
      </w:r>
    </w:p>
    <w:p w14:paraId="4E9A6B79" w14:textId="77777777" w:rsidR="00862E65" w:rsidRPr="00632E07" w:rsidRDefault="00862E65" w:rsidP="00862E65">
      <w:pPr>
        <w:tabs>
          <w:tab w:val="left" w:pos="426"/>
        </w:tabs>
        <w:spacing w:after="0" w:line="240" w:lineRule="auto"/>
        <w:ind w:right="57"/>
        <w:jc w:val="both"/>
        <w:rPr>
          <w:rFonts w:ascii="Times New Roman" w:eastAsia="Calibri" w:hAnsi="Times New Roman" w:cs="Times New Roman"/>
          <w:sz w:val="24"/>
          <w:szCs w:val="24"/>
          <w:lang w:val="sr-Cyrl-CS"/>
        </w:rPr>
      </w:pPr>
    </w:p>
    <w:p w14:paraId="1519DD59" w14:textId="77777777" w:rsidR="00862E65" w:rsidRPr="00632E07" w:rsidRDefault="00862E65" w:rsidP="00862E65">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r w:rsidRPr="00632E07">
        <w:rPr>
          <w:rFonts w:ascii="Times New Roman" w:eastAsia="Calibri" w:hAnsi="Times New Roman" w:cs="Times New Roman"/>
          <w:sz w:val="24"/>
          <w:szCs w:val="24"/>
          <w:lang w:val="sr-Cyrl-CS"/>
        </w:rPr>
        <w:lastRenderedPageBreak/>
        <w:t xml:space="preserve">У току су активности на припреми Предлога следећих одлука: </w:t>
      </w:r>
    </w:p>
    <w:p w14:paraId="1C4D5163" w14:textId="77777777" w:rsidR="00862E65" w:rsidRPr="00632E07" w:rsidRDefault="00862E65" w:rsidP="00862E65">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632E07">
        <w:rPr>
          <w:rFonts w:ascii="Times New Roman" w:hAnsi="Times New Roman"/>
          <w:sz w:val="24"/>
          <w:szCs w:val="24"/>
          <w:lang w:val="sr-Cyrl-CS" w:eastAsia="sr-Cyrl-RS"/>
        </w:rPr>
        <w:t>Предлог одлуке о изради Просторног плана подручја посебне намене за реализацију   пројекта регионалног пречишћавања отпадних вода на територији јединица локалних самоуправа Пожега, Ужице и Ариље</w:t>
      </w:r>
    </w:p>
    <w:p w14:paraId="5D380354" w14:textId="77777777" w:rsidR="00862E65" w:rsidRPr="00632E07" w:rsidRDefault="00862E65" w:rsidP="00862E65">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632E07">
        <w:rPr>
          <w:rFonts w:ascii="Times New Roman" w:hAnsi="Times New Roman"/>
          <w:sz w:val="24"/>
          <w:szCs w:val="24"/>
          <w:lang w:val="sr-Cyrl-CS" w:eastAsia="sr-Cyrl-RS"/>
        </w:rPr>
        <w:t>Предлог одлуке о изради Просторног плана подручја посебне намене СРП Ртањ</w:t>
      </w:r>
    </w:p>
    <w:p w14:paraId="48E4887A" w14:textId="77777777" w:rsidR="00862E65" w:rsidRPr="00632E07" w:rsidRDefault="00862E65" w:rsidP="00862E65">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632E07">
        <w:rPr>
          <w:rFonts w:ascii="Times New Roman" w:hAnsi="Times New Roman"/>
          <w:sz w:val="24"/>
          <w:szCs w:val="24"/>
          <w:lang w:val="sr-Cyrl-CS" w:eastAsia="sr-Cyrl-RS"/>
        </w:rPr>
        <w:t xml:space="preserve">Предлог одлуке о изради </w:t>
      </w:r>
      <w:r w:rsidRPr="00632E07">
        <w:rPr>
          <w:rFonts w:ascii="Times New Roman" w:hAnsi="Times New Roman"/>
          <w:bCs/>
          <w:sz w:val="24"/>
          <w:szCs w:val="24"/>
          <w:lang w:val="sr-Cyrl-CS"/>
        </w:rPr>
        <w:t xml:space="preserve">Просторни плана подручја посебне намене </w:t>
      </w:r>
      <w:r w:rsidRPr="00632E07">
        <w:rPr>
          <w:rFonts w:ascii="Times New Roman" w:hAnsi="Times New Roman"/>
          <w:sz w:val="24"/>
          <w:szCs w:val="24"/>
          <w:lang w:val="sr-Cyrl-CS"/>
        </w:rPr>
        <w:t>магистралних и разводних гасовода источне Србије са елементима детаљне регулације</w:t>
      </w:r>
    </w:p>
    <w:p w14:paraId="02549DCB" w14:textId="77777777" w:rsidR="00862E65" w:rsidRPr="00632E07" w:rsidRDefault="00862E65" w:rsidP="00862E65">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632E07">
        <w:rPr>
          <w:rFonts w:ascii="Times New Roman" w:hAnsi="Times New Roman"/>
          <w:sz w:val="24"/>
          <w:szCs w:val="24"/>
          <w:lang w:val="sr-Cyrl-CS" w:eastAsia="sr-Cyrl-RS"/>
        </w:rPr>
        <w:t xml:space="preserve">Предлог одлуке о изради </w:t>
      </w:r>
      <w:r w:rsidRPr="00632E07">
        <w:rPr>
          <w:rFonts w:ascii="Times New Roman" w:hAnsi="Times New Roman"/>
          <w:sz w:val="24"/>
          <w:szCs w:val="24"/>
          <w:lang w:val="sr-Cyrl-RS"/>
        </w:rPr>
        <w:t>Измена и допуае ППППН коридора аутопута Београд – Зрењанин – Нови Сад</w:t>
      </w:r>
    </w:p>
    <w:p w14:paraId="033636B0" w14:textId="77777777" w:rsidR="00862E65" w:rsidRPr="00632E07" w:rsidRDefault="00862E65" w:rsidP="00862E65">
      <w:pPr>
        <w:jc w:val="both"/>
        <w:rPr>
          <w:rFonts w:ascii="Times New Roman" w:hAnsi="Times New Roman"/>
          <w:sz w:val="24"/>
          <w:szCs w:val="24"/>
          <w:lang w:val="sr-Cyrl-CS"/>
        </w:rPr>
      </w:pPr>
      <w:r w:rsidRPr="00632E07">
        <w:rPr>
          <w:rFonts w:ascii="Times New Roman" w:hAnsi="Times New Roman"/>
          <w:sz w:val="24"/>
          <w:szCs w:val="24"/>
          <w:lang w:val="sr-Cyrl-CS"/>
        </w:rPr>
        <w:t xml:space="preserve">5. </w:t>
      </w:r>
      <w:r w:rsidRPr="00632E07">
        <w:rPr>
          <w:rFonts w:ascii="Times New Roman" w:hAnsi="Times New Roman"/>
          <w:sz w:val="24"/>
          <w:szCs w:val="24"/>
          <w:lang w:val="sr-Cyrl-CS" w:eastAsia="sr-Cyrl-RS"/>
        </w:rPr>
        <w:t xml:space="preserve">Предлог одлуке о изради </w:t>
      </w:r>
      <w:r w:rsidRPr="00632E07">
        <w:rPr>
          <w:rFonts w:ascii="Times New Roman" w:hAnsi="Times New Roman"/>
          <w:sz w:val="24"/>
          <w:szCs w:val="24"/>
          <w:lang w:val="sr-Cyrl-CS"/>
        </w:rPr>
        <w:t>П</w:t>
      </w:r>
      <w:r w:rsidRPr="00632E07">
        <w:rPr>
          <w:rFonts w:ascii="Times New Roman" w:hAnsi="Times New Roman"/>
          <w:sz w:val="24"/>
          <w:szCs w:val="24"/>
        </w:rPr>
        <w:t>росторног план</w:t>
      </w:r>
      <w:r w:rsidRPr="00632E07">
        <w:rPr>
          <w:rFonts w:ascii="Times New Roman" w:hAnsi="Times New Roman"/>
          <w:sz w:val="24"/>
          <w:szCs w:val="24"/>
          <w:lang w:val="sr-Cyrl-CS"/>
        </w:rPr>
        <w:t>а</w:t>
      </w:r>
      <w:r w:rsidRPr="00632E07">
        <w:rPr>
          <w:rFonts w:ascii="Times New Roman" w:hAnsi="Times New Roman"/>
          <w:sz w:val="24"/>
          <w:szCs w:val="24"/>
        </w:rPr>
        <w:t xml:space="preserve"> подручја посебне намене </w:t>
      </w:r>
      <w:r w:rsidRPr="00632E07">
        <w:rPr>
          <w:rFonts w:ascii="Times New Roman" w:hAnsi="Times New Roman"/>
          <w:sz w:val="24"/>
          <w:szCs w:val="24"/>
          <w:lang w:val="sr-Cyrl-CS"/>
        </w:rPr>
        <w:t>Неготинског Виногорја</w:t>
      </w:r>
    </w:p>
    <w:p w14:paraId="51DCAB6C" w14:textId="77777777" w:rsidR="00862E65" w:rsidRPr="00632E07" w:rsidRDefault="00862E65" w:rsidP="00862E65">
      <w:pPr>
        <w:rPr>
          <w:rFonts w:ascii="Times New Roman" w:hAnsi="Times New Roman"/>
          <w:sz w:val="24"/>
          <w:szCs w:val="24"/>
          <w:lang w:val="sr-Cyrl-CS"/>
        </w:rPr>
      </w:pPr>
      <w:r w:rsidRPr="00632E07">
        <w:rPr>
          <w:rFonts w:ascii="Times New Roman" w:hAnsi="Times New Roman"/>
          <w:sz w:val="24"/>
          <w:szCs w:val="24"/>
          <w:lang w:val="sr-Cyrl-CS"/>
        </w:rPr>
        <w:t xml:space="preserve">6. </w:t>
      </w:r>
      <w:r w:rsidRPr="00632E07">
        <w:rPr>
          <w:rFonts w:ascii="Times New Roman" w:hAnsi="Times New Roman"/>
          <w:sz w:val="24"/>
          <w:szCs w:val="24"/>
          <w:lang w:val="sr-Cyrl-CS" w:eastAsia="sr-Cyrl-RS"/>
        </w:rPr>
        <w:t xml:space="preserve">Предлог одлуке о изради </w:t>
      </w:r>
      <w:r w:rsidRPr="00632E07">
        <w:rPr>
          <w:rFonts w:ascii="Times New Roman" w:hAnsi="Times New Roman"/>
          <w:sz w:val="24"/>
          <w:szCs w:val="24"/>
          <w:lang w:val="sr-Cyrl-CS"/>
        </w:rPr>
        <w:t>Просторног плана подручја посебне намене система реверзибилне хидроелектране ''Бистрица'' и Хидроелектране ''Потпећ''</w:t>
      </w:r>
    </w:p>
    <w:p w14:paraId="19A92287" w14:textId="77777777" w:rsidR="00862E65" w:rsidRPr="00632E07" w:rsidRDefault="00862E65" w:rsidP="00862E65">
      <w:pPr>
        <w:jc w:val="both"/>
        <w:rPr>
          <w:rFonts w:ascii="Times New Roman" w:eastAsia="Times New Roman" w:hAnsi="Times New Roman" w:cs="Times New Roman"/>
          <w:sz w:val="24"/>
          <w:szCs w:val="24"/>
          <w:lang w:val="sr-Cyrl-CS"/>
        </w:rPr>
      </w:pPr>
      <w:r w:rsidRPr="00632E07">
        <w:rPr>
          <w:rFonts w:ascii="Times New Roman" w:eastAsia="Times New Roman" w:hAnsi="Times New Roman" w:cs="Times New Roman"/>
          <w:sz w:val="24"/>
          <w:szCs w:val="24"/>
          <w:lang w:val="sr-Cyrl-CS"/>
        </w:rPr>
        <w:t xml:space="preserve">7. </w:t>
      </w:r>
      <w:r w:rsidRPr="00632E07">
        <w:rPr>
          <w:rFonts w:ascii="Times New Roman" w:hAnsi="Times New Roman"/>
          <w:sz w:val="24"/>
          <w:szCs w:val="24"/>
          <w:lang w:val="sr-Cyrl-CS" w:eastAsia="sr-Cyrl-RS"/>
        </w:rPr>
        <w:t xml:space="preserve">Предлог одлуке о изради </w:t>
      </w:r>
      <w:r w:rsidRPr="00632E07">
        <w:rPr>
          <w:rFonts w:ascii="Times New Roman" w:eastAsia="Times New Roman" w:hAnsi="Times New Roman" w:cs="Times New Roman"/>
          <w:sz w:val="24"/>
          <w:szCs w:val="24"/>
          <w:lang w:val="sr-Cyrl-CS"/>
        </w:rPr>
        <w:t>Просторног плана подручја посебне намене брзе саобраћајнице 1Б реда Остружница – Обреновац</w:t>
      </w:r>
    </w:p>
    <w:p w14:paraId="089E4E24" w14:textId="77777777" w:rsidR="00862E65" w:rsidRPr="00632E07" w:rsidRDefault="00862E65" w:rsidP="00862E65">
      <w:pPr>
        <w:jc w:val="both"/>
        <w:rPr>
          <w:rFonts w:ascii="Times New Roman" w:eastAsia="Times New Roman" w:hAnsi="Times New Roman" w:cs="Times New Roman"/>
          <w:sz w:val="24"/>
          <w:szCs w:val="24"/>
          <w:lang w:val="sr-Latn-CS"/>
        </w:rPr>
      </w:pPr>
      <w:r w:rsidRPr="00632E07">
        <w:rPr>
          <w:rFonts w:ascii="Times New Roman" w:eastAsia="Times New Roman" w:hAnsi="Times New Roman" w:cs="Times New Roman"/>
          <w:sz w:val="24"/>
          <w:szCs w:val="24"/>
          <w:lang w:val="sr-Latn-CS"/>
        </w:rPr>
        <w:t xml:space="preserve">8. </w:t>
      </w:r>
      <w:r w:rsidRPr="00632E07">
        <w:rPr>
          <w:rFonts w:ascii="Times New Roman" w:hAnsi="Times New Roman"/>
          <w:sz w:val="24"/>
          <w:szCs w:val="24"/>
          <w:lang w:val="sr-Cyrl-CS" w:eastAsia="sr-Cyrl-RS"/>
        </w:rPr>
        <w:t xml:space="preserve">Предлог одлуке о изради </w:t>
      </w:r>
      <w:r w:rsidRPr="00632E07">
        <w:rPr>
          <w:rFonts w:ascii="Times New Roman" w:eastAsia="Times New Roman" w:hAnsi="Times New Roman" w:cs="Times New Roman"/>
          <w:sz w:val="24"/>
          <w:szCs w:val="24"/>
          <w:lang w:val="sr-Latn-CS"/>
        </w:rPr>
        <w:t>Просторн</w:t>
      </w:r>
      <w:r w:rsidRPr="00632E07">
        <w:rPr>
          <w:rFonts w:ascii="Times New Roman" w:eastAsia="Times New Roman" w:hAnsi="Times New Roman" w:cs="Times New Roman"/>
          <w:sz w:val="24"/>
          <w:szCs w:val="24"/>
          <w:lang w:val="sr-Cyrl-CS"/>
        </w:rPr>
        <w:t>ог</w:t>
      </w:r>
      <w:r w:rsidRPr="00632E07">
        <w:rPr>
          <w:rFonts w:ascii="Times New Roman" w:eastAsia="Times New Roman" w:hAnsi="Times New Roman" w:cs="Times New Roman"/>
          <w:sz w:val="24"/>
          <w:szCs w:val="24"/>
          <w:lang w:val="sr-Latn-CS"/>
        </w:rPr>
        <w:t xml:space="preserve"> план</w:t>
      </w:r>
      <w:r w:rsidRPr="00632E07">
        <w:rPr>
          <w:rFonts w:ascii="Times New Roman" w:eastAsia="Times New Roman" w:hAnsi="Times New Roman" w:cs="Times New Roman"/>
          <w:sz w:val="24"/>
          <w:szCs w:val="24"/>
          <w:lang w:val="sr-Cyrl-CS"/>
        </w:rPr>
        <w:t>а</w:t>
      </w:r>
      <w:r w:rsidRPr="00632E07">
        <w:rPr>
          <w:rFonts w:ascii="Times New Roman" w:eastAsia="Times New Roman" w:hAnsi="Times New Roman" w:cs="Times New Roman"/>
          <w:sz w:val="24"/>
          <w:szCs w:val="24"/>
          <w:lang w:val="sr-Latn-CS"/>
        </w:rPr>
        <w:t xml:space="preserve"> подручја посебне намене инфраструктурног коридора железничке пруге Београд Центар - Ресник - Младеновац - Велика Плана</w:t>
      </w:r>
    </w:p>
    <w:p w14:paraId="3C287E4A" w14:textId="77777777" w:rsidR="00862E65" w:rsidRPr="00632E07" w:rsidRDefault="00862E65" w:rsidP="00862E65">
      <w:pPr>
        <w:jc w:val="both"/>
        <w:rPr>
          <w:rFonts w:ascii="Times New Roman" w:eastAsia="Times New Roman" w:hAnsi="Times New Roman" w:cs="Times New Roman"/>
          <w:sz w:val="24"/>
          <w:szCs w:val="24"/>
          <w:lang w:val="sr-Cyrl-CS"/>
        </w:rPr>
      </w:pPr>
      <w:r w:rsidRPr="00632E07">
        <w:rPr>
          <w:rFonts w:ascii="Times New Roman" w:eastAsia="Times New Roman" w:hAnsi="Times New Roman" w:cs="Times New Roman"/>
          <w:sz w:val="24"/>
          <w:szCs w:val="24"/>
          <w:lang w:val="sr-Cyrl-CS"/>
        </w:rPr>
        <w:t xml:space="preserve">9. </w:t>
      </w:r>
      <w:r w:rsidRPr="00632E07">
        <w:rPr>
          <w:rFonts w:ascii="Times New Roman" w:hAnsi="Times New Roman"/>
          <w:sz w:val="24"/>
          <w:szCs w:val="24"/>
          <w:lang w:val="sr-Cyrl-CS" w:eastAsia="sr-Cyrl-RS"/>
        </w:rPr>
        <w:t>Предлог одлуке о изради</w:t>
      </w:r>
      <w:r w:rsidRPr="00632E07">
        <w:t xml:space="preserve"> </w:t>
      </w:r>
      <w:r w:rsidRPr="00632E07">
        <w:rPr>
          <w:rFonts w:ascii="Times New Roman" w:hAnsi="Times New Roman"/>
          <w:sz w:val="24"/>
          <w:szCs w:val="24"/>
          <w:lang w:val="sr-Cyrl-CS" w:eastAsia="sr-Cyrl-RS"/>
        </w:rPr>
        <w:t>Измена и допуна Просторног плана подручја посебне намене инфраструктурног коридора железничке пруге Београд – Ниш</w:t>
      </w:r>
    </w:p>
    <w:p w14:paraId="7881B419" w14:textId="77777777" w:rsidR="001654C3" w:rsidRPr="0085080A" w:rsidRDefault="001654C3" w:rsidP="001654C3">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p>
    <w:p w14:paraId="5A853DFC" w14:textId="77777777" w:rsidR="00C55C51" w:rsidRPr="0085080A" w:rsidRDefault="00C55C51" w:rsidP="00CE638E">
      <w:pPr>
        <w:tabs>
          <w:tab w:val="left" w:pos="426"/>
        </w:tabs>
        <w:spacing w:after="0" w:line="240" w:lineRule="auto"/>
        <w:ind w:left="426"/>
        <w:contextualSpacing/>
        <w:jc w:val="both"/>
        <w:rPr>
          <w:rFonts w:ascii="Times New Roman" w:eastAsia="Times New Roman" w:hAnsi="Times New Roman" w:cs="Times New Roman"/>
          <w:b/>
          <w:sz w:val="24"/>
          <w:szCs w:val="24"/>
        </w:rPr>
      </w:pPr>
      <w:r w:rsidRPr="0085080A">
        <w:rPr>
          <w:rFonts w:ascii="Times New Roman" w:eastAsia="Times New Roman" w:hAnsi="Times New Roman" w:cs="Times New Roman"/>
          <w:b/>
          <w:sz w:val="24"/>
          <w:szCs w:val="24"/>
        </w:rPr>
        <w:tab/>
        <w:t>II</w:t>
      </w:r>
      <w:r w:rsidRPr="0085080A">
        <w:rPr>
          <w:rFonts w:ascii="Times New Roman" w:eastAsia="Times New Roman" w:hAnsi="Times New Roman" w:cs="Times New Roman"/>
          <w:b/>
          <w:sz w:val="24"/>
          <w:szCs w:val="24"/>
          <w:lang w:val="ru-RU"/>
        </w:rPr>
        <w:t xml:space="preserve"> </w:t>
      </w:r>
      <w:r w:rsidRPr="0085080A">
        <w:rPr>
          <w:rFonts w:ascii="Times New Roman" w:eastAsia="Times New Roman" w:hAnsi="Times New Roman" w:cs="Times New Roman"/>
          <w:b/>
          <w:sz w:val="24"/>
          <w:szCs w:val="24"/>
        </w:rPr>
        <w:t>Стратешка документа, законска и подзаконска акта који су у фази пpипреме:</w:t>
      </w:r>
    </w:p>
    <w:p w14:paraId="44A7E2B5" w14:textId="77777777" w:rsidR="00205B80" w:rsidRPr="00632E07" w:rsidRDefault="00205B80" w:rsidP="00205B80">
      <w:pPr>
        <w:tabs>
          <w:tab w:val="left" w:pos="426"/>
        </w:tabs>
        <w:spacing w:after="0" w:line="240" w:lineRule="auto"/>
        <w:ind w:left="426"/>
        <w:contextualSpacing/>
        <w:jc w:val="both"/>
        <w:rPr>
          <w:rFonts w:ascii="Times New Roman" w:eastAsia="Times New Roman" w:hAnsi="Times New Roman" w:cs="Times New Roman"/>
          <w:b/>
          <w:sz w:val="24"/>
          <w:szCs w:val="24"/>
        </w:rPr>
      </w:pPr>
    </w:p>
    <w:p w14:paraId="77B124C0" w14:textId="77777777" w:rsidR="00205B80" w:rsidRPr="00632E07" w:rsidRDefault="00205B80" w:rsidP="00205B80">
      <w:pPr>
        <w:tabs>
          <w:tab w:val="left" w:pos="426"/>
        </w:tabs>
        <w:spacing w:after="0" w:line="240" w:lineRule="auto"/>
        <w:ind w:left="426"/>
        <w:contextualSpacing/>
        <w:jc w:val="both"/>
        <w:rPr>
          <w:rFonts w:ascii="Times New Roman" w:eastAsia="Times New Roman" w:hAnsi="Times New Roman" w:cs="Times New Roman"/>
          <w:b/>
          <w:sz w:val="24"/>
          <w:szCs w:val="24"/>
        </w:rPr>
      </w:pPr>
    </w:p>
    <w:p w14:paraId="61DBC246"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Просторни план Републике Србије за период од 2021. до 2035. године;</w:t>
      </w:r>
    </w:p>
    <w:p w14:paraId="46B8E041"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Просторни план подручја посебне намене ауто-пута Е-761, деоница Пожега–Ужице–граница са Босном и Херцеговином;</w:t>
      </w:r>
      <w:r w:rsidRPr="00632E07">
        <w:rPr>
          <w:rFonts w:ascii="Times New Roman" w:hAnsi="Times New Roman" w:cs="Times New Roman"/>
          <w:sz w:val="24"/>
          <w:szCs w:val="24"/>
          <w:lang w:val="sr-Cyrl-RS"/>
        </w:rPr>
        <w:t xml:space="preserve"> </w:t>
      </w:r>
    </w:p>
    <w:p w14:paraId="3D7FFBE0"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Просторни план подручја посебне намене инфраструктурног коридора Београд–јужни Јадран, деоница Пожега-Бољаре (граница са Црном Гором) (ауто-пут Е-763);</w:t>
      </w:r>
    </w:p>
    <w:p w14:paraId="71EE872E"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Измене и допуне Просторног плана подручја експлоатације Колубарског лигнитског басена;</w:t>
      </w:r>
    </w:p>
    <w:p w14:paraId="66C4E280"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Просторни план подручја посебне намене за изградњу Термоелектране „Колубара Б</w:t>
      </w:r>
    </w:p>
    <w:p w14:paraId="2A322CD5"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Измене и допуне Просторног плана подручја посебне намене инфраструктурног коридора аутопута Е-75 Суботица – Београд (Батајница);</w:t>
      </w:r>
    </w:p>
    <w:p w14:paraId="61EEA32C"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Просторни план подручја посебне намене планине Цер;</w:t>
      </w:r>
    </w:p>
    <w:p w14:paraId="1AF6A6E1"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Просторни план подручја посебне намене Националног фудбалског стадиона;</w:t>
      </w:r>
    </w:p>
    <w:p w14:paraId="036CBBB1"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Просторни план подручја посебне намене Борско–мајданпечког рударског басена;</w:t>
      </w:r>
    </w:p>
    <w:p w14:paraId="7D692062"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Просторни план подручја посебне намене за реализацију пројекта изградње центра за специјалистичку обуку и усавршавање припадника полиције на локацији Липовица II на територији градске општине Барајево у Београду (радни назив);</w:t>
      </w:r>
    </w:p>
    <w:p w14:paraId="450C3A73"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Просторни план подручја посебне намене</w:t>
      </w:r>
      <w:r w:rsidRPr="00632E07">
        <w:rPr>
          <w:rFonts w:ascii="Times New Roman" w:hAnsi="Times New Roman" w:cs="Times New Roman"/>
          <w:sz w:val="24"/>
          <w:szCs w:val="24"/>
          <w:lang w:val="sr-Cyrl-CS"/>
        </w:rPr>
        <w:t xml:space="preserve"> инфраструктурног коридора државног пута IБ реда, деоница Параћин – Зајечар – Неготин;</w:t>
      </w:r>
      <w:r w:rsidRPr="00632E07">
        <w:rPr>
          <w:rFonts w:ascii="Times New Roman" w:eastAsia="Times New Roman" w:hAnsi="Times New Roman" w:cs="Times New Roman"/>
          <w:sz w:val="24"/>
          <w:szCs w:val="24"/>
          <w:lang w:val="sr-Cyrl-CS"/>
        </w:rPr>
        <w:t xml:space="preserve"> </w:t>
      </w:r>
    </w:p>
    <w:p w14:paraId="012B2885"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rPr>
        <w:t>Просторни план подручја посебне намене за реализацију пројекта „српско-кинески индустријски парк Михајло Пупинˮ</w:t>
      </w:r>
    </w:p>
    <w:p w14:paraId="6FBE2884"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Измене и допуне Просторног плана подручја посебне намене хидроелектрана „Бродарево 1” и „Бродарево 2” на реци Лим;</w:t>
      </w:r>
    </w:p>
    <w:p w14:paraId="6D25449D"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Просторни план подручја посебне намене мешовитог војно-цивилног аеродрома „Морава”;</w:t>
      </w:r>
    </w:p>
    <w:p w14:paraId="49C63FBC"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 xml:space="preserve">Просторни план подручја посебне намене </w:t>
      </w:r>
      <w:r w:rsidRPr="00632E07">
        <w:rPr>
          <w:rFonts w:ascii="Times New Roman" w:hAnsi="Times New Roman" w:cs="Times New Roman"/>
          <w:sz w:val="24"/>
          <w:szCs w:val="24"/>
          <w:lang w:val="sr-Cyrl-RS"/>
        </w:rPr>
        <w:t>туристичке дестинације Кучајске планине;</w:t>
      </w:r>
    </w:p>
    <w:p w14:paraId="5587DD25"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 xml:space="preserve">Просторни план подручја посебне намене </w:t>
      </w:r>
      <w:r w:rsidRPr="00632E07">
        <w:rPr>
          <w:rFonts w:ascii="Times New Roman" w:hAnsi="Times New Roman" w:cs="Times New Roman"/>
          <w:sz w:val="24"/>
          <w:szCs w:val="24"/>
          <w:lang w:val="sr-Cyrl-CS"/>
        </w:rPr>
        <w:t>Националног парка Ђердап;</w:t>
      </w:r>
    </w:p>
    <w:p w14:paraId="583BCA14" w14:textId="77777777" w:rsidR="00205B80" w:rsidRPr="00632E07" w:rsidRDefault="00205B80" w:rsidP="00781763">
      <w:pPr>
        <w:numPr>
          <w:ilvl w:val="0"/>
          <w:numId w:val="38"/>
        </w:numPr>
        <w:tabs>
          <w:tab w:val="left" w:pos="426"/>
        </w:tabs>
        <w:spacing w:after="0" w:line="240" w:lineRule="auto"/>
        <w:ind w:right="57"/>
        <w:jc w:val="both"/>
        <w:rPr>
          <w:rFonts w:ascii="Times New Roman" w:hAnsi="Times New Roman" w:cs="Times New Roman"/>
          <w:bCs/>
          <w:sz w:val="24"/>
          <w:szCs w:val="24"/>
          <w:lang w:val="sr-Cyrl-CS"/>
        </w:rPr>
      </w:pPr>
      <w:r w:rsidRPr="00632E07">
        <w:rPr>
          <w:rFonts w:ascii="Times New Roman" w:hAnsi="Times New Roman" w:cs="Times New Roman"/>
          <w:bCs/>
          <w:sz w:val="24"/>
          <w:szCs w:val="24"/>
          <w:lang w:val="sr-Cyrl-CS"/>
        </w:rPr>
        <w:t>Измене и допуне Просторног плана подручја посебне намене уређења дела приобаља града Београда – подручје приобаља реке Саве за пројекат „Београд на води”;</w:t>
      </w:r>
    </w:p>
    <w:p w14:paraId="08C441DA"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hAnsi="Times New Roman" w:cs="Times New Roman"/>
          <w:sz w:val="24"/>
          <w:szCs w:val="24"/>
          <w:lang w:val="sr-Cyrl-RS"/>
        </w:rPr>
        <w:lastRenderedPageBreak/>
        <w:t xml:space="preserve">Просторни план подручја посебне намене инфраструктурног коридора државног пута </w:t>
      </w:r>
      <w:r w:rsidRPr="00632E07">
        <w:rPr>
          <w:rFonts w:ascii="Times New Roman" w:hAnsi="Times New Roman" w:cs="Times New Roman"/>
          <w:sz w:val="24"/>
          <w:szCs w:val="24"/>
        </w:rPr>
        <w:t xml:space="preserve">I </w:t>
      </w:r>
      <w:r w:rsidRPr="00632E07">
        <w:rPr>
          <w:rFonts w:ascii="Times New Roman" w:hAnsi="Times New Roman" w:cs="Times New Roman"/>
          <w:sz w:val="24"/>
          <w:szCs w:val="24"/>
          <w:lang w:val="sr-Cyrl-RS"/>
        </w:rPr>
        <w:t>реда „Вожд Карађорђе”</w:t>
      </w:r>
      <w:r w:rsidRPr="00632E07">
        <w:rPr>
          <w:rFonts w:ascii="Times New Roman" w:eastAsia="Times New Roman" w:hAnsi="Times New Roman" w:cs="Times New Roman"/>
          <w:sz w:val="24"/>
          <w:szCs w:val="24"/>
          <w:lang w:val="sr-Cyrl-CS" w:eastAsia="sr-Cyrl-RS"/>
        </w:rPr>
        <w:t xml:space="preserve"> </w:t>
      </w:r>
    </w:p>
    <w:p w14:paraId="6C1F00D7" w14:textId="77777777" w:rsidR="00205B80" w:rsidRPr="00632E07" w:rsidRDefault="00205B80" w:rsidP="00781763">
      <w:pPr>
        <w:numPr>
          <w:ilvl w:val="0"/>
          <w:numId w:val="38"/>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632E07">
        <w:rPr>
          <w:rFonts w:ascii="Times New Roman" w:eastAsia="Times New Roman" w:hAnsi="Times New Roman" w:cs="Times New Roman"/>
          <w:sz w:val="24"/>
          <w:szCs w:val="24"/>
          <w:lang w:val="sr-Cyrl-CS" w:eastAsia="sr-Cyrl-RS"/>
        </w:rPr>
        <w:t>Измене и допуне Просторног плана подручја посебне намене Националног парка Копаоник;</w:t>
      </w:r>
    </w:p>
    <w:p w14:paraId="7C701E3B" w14:textId="77777777" w:rsidR="00205B80" w:rsidRPr="00632E07" w:rsidRDefault="00205B80" w:rsidP="00781763">
      <w:pPr>
        <w:pStyle w:val="ListParagraph"/>
        <w:numPr>
          <w:ilvl w:val="0"/>
          <w:numId w:val="38"/>
        </w:numPr>
        <w:tabs>
          <w:tab w:val="left" w:pos="426"/>
        </w:tabs>
        <w:spacing w:after="0" w:line="240" w:lineRule="auto"/>
        <w:rPr>
          <w:rFonts w:ascii="Times New Roman" w:hAnsi="Times New Roman"/>
          <w:sz w:val="24"/>
          <w:szCs w:val="24"/>
          <w:lang w:val="sr-Cyrl-RS"/>
        </w:rPr>
      </w:pPr>
      <w:r w:rsidRPr="00632E07">
        <w:rPr>
          <w:rFonts w:ascii="Times New Roman" w:hAnsi="Times New Roman"/>
          <w:bCs/>
          <w:sz w:val="24"/>
          <w:szCs w:val="24"/>
          <w:lang w:val="sr-Cyrl-CS"/>
        </w:rPr>
        <w:t>Просторни плана подручја посебне намене нове луке у Београду</w:t>
      </w:r>
    </w:p>
    <w:p w14:paraId="7444AD73" w14:textId="77777777" w:rsidR="00205B80" w:rsidRPr="00632E07" w:rsidRDefault="00205B80" w:rsidP="00781763">
      <w:pPr>
        <w:pStyle w:val="ListParagraph"/>
        <w:numPr>
          <w:ilvl w:val="0"/>
          <w:numId w:val="38"/>
        </w:numPr>
        <w:tabs>
          <w:tab w:val="left" w:pos="426"/>
        </w:tabs>
        <w:spacing w:after="0" w:line="240" w:lineRule="auto"/>
        <w:rPr>
          <w:rFonts w:ascii="Times New Roman" w:hAnsi="Times New Roman"/>
          <w:sz w:val="24"/>
          <w:szCs w:val="24"/>
          <w:lang w:val="sr-Cyrl-RS"/>
        </w:rPr>
      </w:pPr>
      <w:r w:rsidRPr="00632E07">
        <w:rPr>
          <w:rFonts w:ascii="Times New Roman" w:hAnsi="Times New Roman"/>
          <w:sz w:val="24"/>
          <w:szCs w:val="24"/>
          <w:lang w:val="sr-Cyrl-RS"/>
        </w:rPr>
        <w:t>Просторни план подручја посебне намене за батајнички канализациони систем;</w:t>
      </w:r>
    </w:p>
    <w:p w14:paraId="09BF03E6" w14:textId="77777777" w:rsidR="00205B80" w:rsidRPr="00632E07" w:rsidRDefault="00205B80" w:rsidP="00781763">
      <w:pPr>
        <w:pStyle w:val="ListParagraph"/>
        <w:numPr>
          <w:ilvl w:val="0"/>
          <w:numId w:val="38"/>
        </w:numPr>
        <w:tabs>
          <w:tab w:val="left" w:pos="426"/>
        </w:tabs>
        <w:spacing w:after="0" w:line="240" w:lineRule="auto"/>
        <w:rPr>
          <w:rFonts w:ascii="Times New Roman" w:hAnsi="Times New Roman"/>
          <w:sz w:val="24"/>
          <w:szCs w:val="24"/>
          <w:lang w:val="sr-Cyrl-RS"/>
        </w:rPr>
      </w:pPr>
      <w:r w:rsidRPr="00632E07">
        <w:rPr>
          <w:rFonts w:ascii="Times New Roman" w:hAnsi="Times New Roman"/>
          <w:sz w:val="24"/>
          <w:szCs w:val="24"/>
          <w:lang w:val="sr-Cyrl-RS"/>
        </w:rPr>
        <w:t>Просторни план подручја посебне намене за реализацију пројекта експлоатације злата на истражном простору „Потај Чука-Тисницаˮ;</w:t>
      </w:r>
    </w:p>
    <w:p w14:paraId="0005506C" w14:textId="77777777" w:rsidR="00205B80" w:rsidRPr="00632E07" w:rsidRDefault="00205B80" w:rsidP="00781763">
      <w:pPr>
        <w:pStyle w:val="ListParagraph"/>
        <w:numPr>
          <w:ilvl w:val="0"/>
          <w:numId w:val="38"/>
        </w:numPr>
        <w:tabs>
          <w:tab w:val="left" w:pos="426"/>
        </w:tabs>
        <w:spacing w:after="0" w:line="240" w:lineRule="auto"/>
        <w:rPr>
          <w:rFonts w:ascii="Times New Roman" w:hAnsi="Times New Roman"/>
          <w:sz w:val="24"/>
          <w:szCs w:val="24"/>
          <w:lang w:val="sr-Cyrl-RS"/>
        </w:rPr>
      </w:pPr>
      <w:r w:rsidRPr="00632E07">
        <w:rPr>
          <w:rFonts w:ascii="Times New Roman" w:hAnsi="Times New Roman"/>
          <w:spacing w:val="-1"/>
          <w:sz w:val="24"/>
          <w:szCs w:val="24"/>
          <w:lang w:val="sr-Cyrl-RS"/>
        </w:rPr>
        <w:t>Просторни план подручја посебне намене разводног гасовода РГ-13 Београд-Ваљево-Лозница са елементима детаљне регулације.</w:t>
      </w:r>
    </w:p>
    <w:p w14:paraId="66EAE5BF" w14:textId="77777777" w:rsidR="00205B80" w:rsidRPr="00632E07" w:rsidRDefault="00205B80" w:rsidP="00781763">
      <w:pPr>
        <w:pStyle w:val="ListParagraph"/>
        <w:numPr>
          <w:ilvl w:val="0"/>
          <w:numId w:val="38"/>
        </w:numPr>
        <w:tabs>
          <w:tab w:val="left" w:pos="426"/>
        </w:tabs>
        <w:spacing w:after="0" w:line="240" w:lineRule="auto"/>
        <w:rPr>
          <w:rFonts w:ascii="Times New Roman" w:hAnsi="Times New Roman"/>
          <w:sz w:val="24"/>
          <w:szCs w:val="24"/>
          <w:lang w:val="sr-Cyrl-RS"/>
        </w:rPr>
      </w:pPr>
      <w:r w:rsidRPr="00632E07">
        <w:rPr>
          <w:rFonts w:ascii="Times New Roman" w:hAnsi="Times New Roman"/>
          <w:sz w:val="24"/>
          <w:szCs w:val="24"/>
          <w:lang w:val="sr-Cyrl-RS"/>
        </w:rPr>
        <w:t>Просторни план подручја посебне намене инфраструктурног коридора брзе саобраћајнице IБ реда од Крагујевца до везе са државним путем IA реда А5 (Е-761);</w:t>
      </w:r>
    </w:p>
    <w:p w14:paraId="5C7CB82A" w14:textId="77777777" w:rsidR="00205B80" w:rsidRPr="00632E07" w:rsidRDefault="00205B80" w:rsidP="00781763">
      <w:pPr>
        <w:pStyle w:val="ListParagraph"/>
        <w:numPr>
          <w:ilvl w:val="0"/>
          <w:numId w:val="38"/>
        </w:numPr>
        <w:tabs>
          <w:tab w:val="left" w:pos="426"/>
        </w:tabs>
        <w:spacing w:after="0" w:line="240" w:lineRule="auto"/>
        <w:rPr>
          <w:rFonts w:ascii="Times New Roman" w:hAnsi="Times New Roman"/>
          <w:sz w:val="24"/>
          <w:szCs w:val="24"/>
          <w:lang w:val="sr-Cyrl-RS"/>
        </w:rPr>
      </w:pPr>
      <w:r w:rsidRPr="00632E07">
        <w:rPr>
          <w:rFonts w:ascii="Times New Roman" w:hAnsi="Times New Roman"/>
          <w:sz w:val="24"/>
          <w:szCs w:val="24"/>
          <w:lang w:val="sr-Cyrl-RS"/>
        </w:rPr>
        <w:t>Просторни план подручја посебне намене акумулације Боговина</w:t>
      </w:r>
    </w:p>
    <w:p w14:paraId="37B1FA8D" w14:textId="77777777" w:rsidR="00205B80" w:rsidRPr="00632E07" w:rsidRDefault="00205B80" w:rsidP="00781763">
      <w:pPr>
        <w:pStyle w:val="ListParagraph"/>
        <w:numPr>
          <w:ilvl w:val="0"/>
          <w:numId w:val="38"/>
        </w:numPr>
        <w:tabs>
          <w:tab w:val="left" w:pos="426"/>
        </w:tabs>
        <w:spacing w:after="0" w:line="240" w:lineRule="auto"/>
        <w:rPr>
          <w:rFonts w:ascii="Times New Roman" w:hAnsi="Times New Roman"/>
          <w:sz w:val="24"/>
          <w:szCs w:val="24"/>
          <w:lang w:val="sr-Cyrl-RS"/>
        </w:rPr>
      </w:pPr>
      <w:r w:rsidRPr="00632E07">
        <w:rPr>
          <w:rFonts w:ascii="Times New Roman" w:hAnsi="Times New Roman"/>
          <w:sz w:val="24"/>
          <w:szCs w:val="24"/>
          <w:lang w:val="sr-Cyrl-RS"/>
        </w:rPr>
        <w:t>Просторни план подруцја посебне намене брзих саобраћајница IБ реда Голубац-Доњи Милановац-Брза Паланка и Кладово – Неготин</w:t>
      </w:r>
    </w:p>
    <w:p w14:paraId="41E5BE27" w14:textId="77777777" w:rsidR="00205B80" w:rsidRPr="00632E07" w:rsidRDefault="00205B80" w:rsidP="00781763">
      <w:pPr>
        <w:pStyle w:val="ListParagraph"/>
        <w:numPr>
          <w:ilvl w:val="0"/>
          <w:numId w:val="38"/>
        </w:numPr>
        <w:tabs>
          <w:tab w:val="left" w:pos="426"/>
        </w:tabs>
        <w:spacing w:after="0" w:line="240" w:lineRule="auto"/>
        <w:rPr>
          <w:rFonts w:ascii="Times New Roman" w:hAnsi="Times New Roman"/>
          <w:sz w:val="24"/>
          <w:szCs w:val="24"/>
          <w:lang w:val="sr-Cyrl-RS"/>
        </w:rPr>
      </w:pPr>
      <w:r w:rsidRPr="00632E07">
        <w:rPr>
          <w:rFonts w:ascii="Times New Roman" w:hAnsi="Times New Roman"/>
          <w:sz w:val="24"/>
          <w:szCs w:val="24"/>
          <w:lang w:val="sr-Cyrl-RS"/>
        </w:rPr>
        <w:t>Просторни план подручја посебне намене слива акумулације „Гружа”</w:t>
      </w:r>
    </w:p>
    <w:p w14:paraId="25BCAA39" w14:textId="77777777" w:rsidR="00205B80" w:rsidRPr="00632E07" w:rsidRDefault="00205B80" w:rsidP="00781763">
      <w:pPr>
        <w:pStyle w:val="ListParagraph"/>
        <w:numPr>
          <w:ilvl w:val="0"/>
          <w:numId w:val="38"/>
        </w:numPr>
        <w:rPr>
          <w:rFonts w:ascii="Times New Roman" w:hAnsi="Times New Roman"/>
          <w:sz w:val="24"/>
          <w:szCs w:val="24"/>
          <w:lang w:val="sr-Cyrl-RS"/>
        </w:rPr>
      </w:pPr>
      <w:r w:rsidRPr="00632E07">
        <w:rPr>
          <w:rFonts w:ascii="Times New Roman" w:hAnsi="Times New Roman"/>
          <w:sz w:val="24"/>
          <w:szCs w:val="24"/>
          <w:lang w:val="sr-Cyrl-RS"/>
        </w:rPr>
        <w:t>Просторни план подручја посебне намене регионалног система јавне канализације, Златиборског и Моравичког управног округа</w:t>
      </w:r>
    </w:p>
    <w:p w14:paraId="51DB0E32" w14:textId="77777777" w:rsidR="00205B80" w:rsidRPr="00632E07" w:rsidRDefault="00205B80" w:rsidP="00781763">
      <w:pPr>
        <w:pStyle w:val="ListParagraph"/>
        <w:numPr>
          <w:ilvl w:val="0"/>
          <w:numId w:val="38"/>
        </w:numPr>
        <w:rPr>
          <w:rFonts w:ascii="Times New Roman" w:hAnsi="Times New Roman"/>
          <w:sz w:val="24"/>
          <w:szCs w:val="24"/>
          <w:lang w:val="sr-Cyrl-RS"/>
        </w:rPr>
      </w:pPr>
      <w:r w:rsidRPr="00632E07">
        <w:rPr>
          <w:rFonts w:ascii="Times New Roman" w:hAnsi="Times New Roman"/>
          <w:sz w:val="24"/>
          <w:szCs w:val="24"/>
          <w:lang w:val="sr-Cyrl-RS"/>
        </w:rPr>
        <w:t>Измене и допуне Просторног плана подручја посебне намене државног пута IБ реда број 27 Лозница-Ваљево–Лазаревац, деоница Иверак–Лајковац (веза са аутопутем Е-763 Београд – Јужни јадран, деоница Београд–Пожега)</w:t>
      </w:r>
    </w:p>
    <w:p w14:paraId="5BBC6490" w14:textId="77777777" w:rsidR="00205B80" w:rsidRPr="00632E07" w:rsidRDefault="00205B80" w:rsidP="00781763">
      <w:pPr>
        <w:pStyle w:val="ListParagraph"/>
        <w:numPr>
          <w:ilvl w:val="0"/>
          <w:numId w:val="38"/>
        </w:numPr>
        <w:rPr>
          <w:rFonts w:ascii="Times New Roman" w:hAnsi="Times New Roman"/>
          <w:sz w:val="24"/>
          <w:szCs w:val="24"/>
          <w:lang w:val="sr-Cyrl-RS"/>
        </w:rPr>
      </w:pPr>
      <w:r w:rsidRPr="00632E07">
        <w:rPr>
          <w:rFonts w:ascii="Times New Roman" w:hAnsi="Times New Roman"/>
          <w:sz w:val="24"/>
          <w:szCs w:val="24"/>
          <w:lang w:val="sr-Cyrl-RS"/>
        </w:rPr>
        <w:t>Измене и допуне Просторног плана подручја посебне намене археолошког налазишта Бело брдо</w:t>
      </w:r>
    </w:p>
    <w:p w14:paraId="656ABE54" w14:textId="77777777" w:rsidR="001654C3" w:rsidRPr="0085080A" w:rsidRDefault="001654C3" w:rsidP="001654C3">
      <w:pPr>
        <w:tabs>
          <w:tab w:val="left" w:pos="426"/>
        </w:tabs>
        <w:spacing w:after="0" w:line="240" w:lineRule="auto"/>
        <w:ind w:right="57"/>
        <w:jc w:val="both"/>
        <w:rPr>
          <w:rFonts w:ascii="Times New Roman" w:eastAsia="Times New Roman" w:hAnsi="Times New Roman" w:cs="Times New Roman"/>
          <w:sz w:val="24"/>
          <w:szCs w:val="24"/>
          <w:lang w:val="sr-Cyrl-CS" w:eastAsia="sr-Cyrl-RS"/>
        </w:rPr>
      </w:pPr>
    </w:p>
    <w:p w14:paraId="4B148A6F" w14:textId="77777777" w:rsidR="001654C3" w:rsidRPr="00795BB9" w:rsidRDefault="001654C3" w:rsidP="001654C3">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r w:rsidRPr="00795BB9">
        <w:rPr>
          <w:rFonts w:ascii="Times New Roman" w:eastAsia="Times New Roman" w:hAnsi="Times New Roman" w:cs="Times New Roman"/>
          <w:sz w:val="24"/>
          <w:szCs w:val="24"/>
          <w:lang w:val="sr-Cyrl-CS" w:eastAsia="sr-Cyrl-RS"/>
        </w:rPr>
        <w:t>У оквиру активности на припреми и изради планских докумената који су у процедури,</w:t>
      </w:r>
      <w:r w:rsidRPr="00795BB9">
        <w:rPr>
          <w:rFonts w:ascii="Times New Roman" w:eastAsia="Times New Roman" w:hAnsi="Times New Roman" w:cs="Times New Roman"/>
          <w:sz w:val="24"/>
          <w:szCs w:val="24"/>
          <w:lang w:val="sr-Latn-CS" w:eastAsia="sr-Cyrl-RS"/>
        </w:rPr>
        <w:t xml:space="preserve"> </w:t>
      </w:r>
      <w:r w:rsidRPr="00795BB9">
        <w:rPr>
          <w:rFonts w:ascii="Times New Roman" w:eastAsia="Times New Roman" w:hAnsi="Times New Roman" w:cs="Times New Roman"/>
          <w:sz w:val="24"/>
          <w:szCs w:val="24"/>
          <w:lang w:val="sr-Cyrl-CS" w:eastAsia="sr-Cyrl-RS"/>
        </w:rPr>
        <w:t>одржано је више састанака, седница раног јавног увида, стручне контроле и јавног увида.</w:t>
      </w:r>
    </w:p>
    <w:p w14:paraId="0EEF99CC" w14:textId="452847C9" w:rsidR="00C55C51" w:rsidRPr="0085080A" w:rsidRDefault="001654C3" w:rsidP="005365CA">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r w:rsidRPr="00795BB9">
        <w:rPr>
          <w:rFonts w:ascii="Times New Roman" w:eastAsia="Times New Roman" w:hAnsi="Times New Roman" w:cs="Times New Roman"/>
          <w:sz w:val="24"/>
          <w:szCs w:val="24"/>
          <w:lang w:val="sr-Cyrl-CS" w:eastAsia="sr-Cyrl-RS"/>
        </w:rPr>
        <w:t>и јавног увида.</w:t>
      </w:r>
    </w:p>
    <w:p w14:paraId="18EBE2D4" w14:textId="77777777" w:rsidR="00C55C51" w:rsidRPr="0085080A" w:rsidRDefault="00C55C51" w:rsidP="00CE638E">
      <w:pPr>
        <w:tabs>
          <w:tab w:val="left" w:pos="426"/>
        </w:tabs>
        <w:spacing w:after="0" w:line="240" w:lineRule="auto"/>
        <w:ind w:left="426" w:right="57" w:firstLine="709"/>
        <w:jc w:val="both"/>
        <w:rPr>
          <w:rFonts w:ascii="Times New Roman" w:eastAsia="Times New Roman" w:hAnsi="Times New Roman" w:cs="Times New Roman"/>
          <w:b/>
          <w:sz w:val="24"/>
          <w:szCs w:val="24"/>
        </w:rPr>
      </w:pPr>
      <w:r w:rsidRPr="0085080A">
        <w:rPr>
          <w:rFonts w:ascii="Times New Roman" w:eastAsia="Times New Roman" w:hAnsi="Times New Roman" w:cs="Times New Roman"/>
          <w:b/>
          <w:sz w:val="24"/>
          <w:szCs w:val="24"/>
        </w:rPr>
        <w:t>III Урбанистички пројекти</w:t>
      </w:r>
    </w:p>
    <w:p w14:paraId="2C69AFF1" w14:textId="77777777" w:rsidR="00285C89" w:rsidRPr="00632E07" w:rsidRDefault="00285C89" w:rsidP="00CE638E">
      <w:pPr>
        <w:tabs>
          <w:tab w:val="left" w:pos="426"/>
        </w:tabs>
        <w:spacing w:after="0" w:line="240" w:lineRule="auto"/>
        <w:ind w:left="426" w:right="57" w:firstLine="709"/>
        <w:jc w:val="both"/>
        <w:rPr>
          <w:rFonts w:ascii="Times New Roman" w:eastAsia="Times New Roman" w:hAnsi="Times New Roman" w:cs="Times New Roman"/>
          <w:b/>
          <w:sz w:val="24"/>
          <w:szCs w:val="24"/>
        </w:rPr>
      </w:pPr>
    </w:p>
    <w:p w14:paraId="6D8F6A9E" w14:textId="77777777" w:rsidR="001654C3" w:rsidRPr="00632E07" w:rsidRDefault="001654C3" w:rsidP="00AC5BD4">
      <w:pPr>
        <w:tabs>
          <w:tab w:val="left" w:pos="142"/>
        </w:tabs>
        <w:spacing w:after="480" w:line="276" w:lineRule="auto"/>
        <w:jc w:val="center"/>
        <w:rPr>
          <w:rFonts w:ascii="Times New Roman" w:hAnsi="Times New Roman" w:cs="Times New Roman"/>
          <w:b/>
          <w:sz w:val="24"/>
          <w:szCs w:val="24"/>
          <w:lang w:val="sr-Cyrl-CS"/>
        </w:rPr>
      </w:pPr>
      <w:r w:rsidRPr="00632E07">
        <w:rPr>
          <w:rFonts w:ascii="Times New Roman" w:hAnsi="Times New Roman" w:cs="Times New Roman"/>
          <w:b/>
          <w:sz w:val="24"/>
          <w:szCs w:val="24"/>
          <w:lang w:val="sr-Cyrl-CS"/>
        </w:rPr>
        <w:t>Списак потврђених урбанистичких пројеката</w:t>
      </w:r>
      <w:r w:rsidRPr="00632E07">
        <w:rPr>
          <w:rFonts w:ascii="Times New Roman" w:hAnsi="Times New Roman" w:cs="Times New Roman"/>
          <w:b/>
          <w:sz w:val="24"/>
          <w:szCs w:val="24"/>
          <w:lang w:val="sr-Latn-CS"/>
        </w:rPr>
        <w:t xml:space="preserve"> </w:t>
      </w:r>
      <w:r w:rsidRPr="00632E07">
        <w:rPr>
          <w:rFonts w:ascii="Times New Roman" w:hAnsi="Times New Roman" w:cs="Times New Roman"/>
          <w:b/>
          <w:sz w:val="24"/>
          <w:szCs w:val="24"/>
          <w:lang w:val="sr-Cyrl-CS"/>
        </w:rPr>
        <w:t xml:space="preserve">у периоду </w:t>
      </w:r>
      <w:r w:rsidR="00AC5BD4" w:rsidRPr="00632E07">
        <w:rPr>
          <w:rFonts w:ascii="Times New Roman" w:hAnsi="Times New Roman" w:cs="Times New Roman"/>
          <w:b/>
          <w:sz w:val="24"/>
          <w:szCs w:val="24"/>
          <w:lang w:val="sr-Cyrl-CS"/>
        </w:rPr>
        <w:t xml:space="preserve">април - јун </w:t>
      </w:r>
      <w:r w:rsidRPr="00632E07">
        <w:rPr>
          <w:rFonts w:ascii="Times New Roman" w:hAnsi="Times New Roman" w:cs="Times New Roman"/>
          <w:b/>
          <w:sz w:val="24"/>
          <w:szCs w:val="24"/>
          <w:lang w:val="sr-Cyrl-CS"/>
        </w:rPr>
        <w:t>2022.</w:t>
      </w:r>
      <w:r w:rsidRPr="00632E07">
        <w:rPr>
          <w:rFonts w:ascii="Times New Roman" w:hAnsi="Times New Roman" w:cs="Times New Roman"/>
          <w:b/>
          <w:sz w:val="28"/>
          <w:szCs w:val="28"/>
          <w:lang w:val="sr-Cyrl-CS"/>
        </w:rPr>
        <w:t xml:space="preserve"> </w:t>
      </w:r>
      <w:r w:rsidRPr="00632E07">
        <w:rPr>
          <w:rFonts w:ascii="Times New Roman" w:hAnsi="Times New Roman" w:cs="Times New Roman"/>
          <w:b/>
          <w:sz w:val="24"/>
          <w:szCs w:val="24"/>
          <w:lang w:val="sr-Cyrl-CS"/>
        </w:rPr>
        <w:t>године</w:t>
      </w:r>
    </w:p>
    <w:p w14:paraId="31FA26D6" w14:textId="77777777" w:rsidR="005F6ECB" w:rsidRPr="00632E07" w:rsidRDefault="005F6ECB" w:rsidP="005F6ECB">
      <w:pPr>
        <w:pStyle w:val="ListParagraph"/>
        <w:tabs>
          <w:tab w:val="left" w:pos="426"/>
          <w:tab w:val="left" w:pos="1276"/>
          <w:tab w:val="left" w:pos="5990"/>
        </w:tabs>
        <w:spacing w:after="120" w:line="240" w:lineRule="auto"/>
        <w:ind w:left="828" w:hanging="686"/>
        <w:contextualSpacing/>
        <w:rPr>
          <w:rFonts w:ascii="Times New Roman" w:hAnsi="Times New Roman"/>
          <w:sz w:val="24"/>
          <w:szCs w:val="24"/>
        </w:rPr>
      </w:pPr>
      <w:r w:rsidRPr="00632E07">
        <w:rPr>
          <w:rFonts w:ascii="Times New Roman" w:hAnsi="Times New Roman"/>
          <w:sz w:val="24"/>
          <w:szCs w:val="24"/>
        </w:rPr>
        <w:t>1.</w:t>
      </w:r>
      <w:r w:rsidRPr="00632E07">
        <w:rPr>
          <w:rFonts w:ascii="Times New Roman" w:hAnsi="Times New Roman"/>
          <w:sz w:val="24"/>
          <w:szCs w:val="24"/>
        </w:rPr>
        <w:tab/>
        <w:t>Урбанистички пројекат за изградњу стубова објекaта јавне намене средњенапонске и нисконапонске електроенергетске мреже - ДП IБ реда број 27 Лозница–Ваљево–Лазаревац, деоница Иверак–Лајковац, на К.П. 1719/1, 1709/1, 1703/1, 1270/1 КО Непричава и К.П. 728/1, 727/1 КО Словац у Лајковцу.</w:t>
      </w:r>
    </w:p>
    <w:p w14:paraId="64B0A7E5" w14:textId="77777777" w:rsidR="005F6ECB" w:rsidRPr="00632E07" w:rsidRDefault="005F6ECB" w:rsidP="005F6ECB">
      <w:pPr>
        <w:pStyle w:val="ListParagraph"/>
        <w:tabs>
          <w:tab w:val="left" w:pos="426"/>
          <w:tab w:val="left" w:pos="1276"/>
          <w:tab w:val="left" w:pos="5990"/>
        </w:tabs>
        <w:spacing w:after="120" w:line="240" w:lineRule="auto"/>
        <w:ind w:left="828" w:hanging="686"/>
        <w:contextualSpacing/>
        <w:rPr>
          <w:rFonts w:ascii="Times New Roman" w:hAnsi="Times New Roman"/>
          <w:sz w:val="24"/>
          <w:szCs w:val="24"/>
          <w:lang w:val="sr-Cyrl-CS"/>
        </w:rPr>
      </w:pPr>
      <w:r w:rsidRPr="00632E07">
        <w:rPr>
          <w:rFonts w:ascii="Times New Roman" w:hAnsi="Times New Roman"/>
          <w:b/>
          <w:sz w:val="24"/>
          <w:szCs w:val="24"/>
          <w:lang w:val="sr-Cyrl-CS"/>
        </w:rPr>
        <w:t xml:space="preserve">2. </w:t>
      </w:r>
      <w:r w:rsidRPr="00632E07">
        <w:rPr>
          <w:rFonts w:ascii="Times New Roman" w:hAnsi="Times New Roman"/>
          <w:sz w:val="24"/>
          <w:szCs w:val="24"/>
          <w:lang w:val="sr-Cyrl-CS"/>
        </w:rPr>
        <w:t>Урбанистички пројекат за изградњу државног пута, деоница Нови Београд - Сурчин као наставак ауто-пута Е763 Београд-Пожега;</w:t>
      </w:r>
    </w:p>
    <w:p w14:paraId="6825F952" w14:textId="77777777" w:rsidR="005F6ECB" w:rsidRPr="00632E07" w:rsidRDefault="005F6ECB" w:rsidP="005F6ECB">
      <w:pPr>
        <w:pStyle w:val="ListParagraph"/>
        <w:tabs>
          <w:tab w:val="left" w:pos="426"/>
          <w:tab w:val="left" w:pos="1276"/>
          <w:tab w:val="left" w:pos="5990"/>
        </w:tabs>
        <w:spacing w:after="120" w:line="240" w:lineRule="auto"/>
        <w:ind w:left="828" w:hanging="686"/>
        <w:contextualSpacing/>
        <w:rPr>
          <w:rFonts w:ascii="Times New Roman" w:hAnsi="Times New Roman"/>
          <w:sz w:val="24"/>
          <w:szCs w:val="24"/>
          <w:lang w:val="sr-Cyrl-CS"/>
        </w:rPr>
      </w:pPr>
      <w:r w:rsidRPr="00632E07">
        <w:rPr>
          <w:rFonts w:ascii="Times New Roman" w:hAnsi="Times New Roman"/>
          <w:sz w:val="24"/>
          <w:szCs w:val="24"/>
          <w:lang w:val="sr-Cyrl-CS"/>
        </w:rPr>
        <w:t>3.</w:t>
      </w:r>
      <w:r w:rsidRPr="00632E07">
        <w:rPr>
          <w:rFonts w:ascii="Times New Roman" w:hAnsi="Times New Roman"/>
          <w:sz w:val="24"/>
          <w:szCs w:val="24"/>
          <w:lang w:val="sr-Cyrl-CS"/>
        </w:rPr>
        <w:tab/>
        <w:t>Урбанистички пројекат реконструкције и изградње комплекса Опште болнице Здравственог центра Ужице</w:t>
      </w:r>
    </w:p>
    <w:p w14:paraId="13DAA5AB" w14:textId="77777777" w:rsidR="001654C3" w:rsidRPr="00795BB9" w:rsidRDefault="001654C3" w:rsidP="005F6ECB">
      <w:pPr>
        <w:pStyle w:val="ListParagraph"/>
        <w:tabs>
          <w:tab w:val="left" w:pos="426"/>
          <w:tab w:val="left" w:pos="1276"/>
          <w:tab w:val="left" w:pos="5990"/>
        </w:tabs>
        <w:spacing w:after="120" w:line="240" w:lineRule="auto"/>
        <w:ind w:left="828" w:hanging="686"/>
        <w:contextualSpacing/>
        <w:rPr>
          <w:rFonts w:ascii="Times New Roman" w:hAnsi="Times New Roman"/>
          <w:sz w:val="24"/>
          <w:szCs w:val="24"/>
          <w:lang w:val="sr-Latn-CS"/>
        </w:rPr>
      </w:pPr>
    </w:p>
    <w:p w14:paraId="461253A8" w14:textId="52D3BA2B" w:rsidR="001654C3" w:rsidRDefault="001654C3" w:rsidP="001654C3">
      <w:pPr>
        <w:pStyle w:val="ListParagraph"/>
        <w:tabs>
          <w:tab w:val="left" w:pos="426"/>
          <w:tab w:val="left" w:pos="1276"/>
          <w:tab w:val="left" w:pos="5990"/>
        </w:tabs>
        <w:spacing w:after="120" w:line="240" w:lineRule="auto"/>
        <w:ind w:left="828" w:hanging="686"/>
        <w:contextualSpacing/>
        <w:rPr>
          <w:rFonts w:ascii="Times New Roman" w:hAnsi="Times New Roman"/>
          <w:b/>
          <w:sz w:val="26"/>
          <w:szCs w:val="26"/>
          <w:lang w:val="sr-Cyrl-CS"/>
        </w:rPr>
      </w:pPr>
    </w:p>
    <w:p w14:paraId="1F99D392" w14:textId="7FA9C134" w:rsidR="00EA59E8" w:rsidRDefault="00EA59E8" w:rsidP="001654C3">
      <w:pPr>
        <w:pStyle w:val="ListParagraph"/>
        <w:tabs>
          <w:tab w:val="left" w:pos="426"/>
          <w:tab w:val="left" w:pos="1276"/>
          <w:tab w:val="left" w:pos="5990"/>
        </w:tabs>
        <w:spacing w:after="120" w:line="240" w:lineRule="auto"/>
        <w:ind w:left="828" w:hanging="686"/>
        <w:contextualSpacing/>
        <w:rPr>
          <w:rFonts w:ascii="Times New Roman" w:hAnsi="Times New Roman"/>
          <w:b/>
          <w:sz w:val="26"/>
          <w:szCs w:val="26"/>
          <w:lang w:val="sr-Cyrl-CS"/>
        </w:rPr>
      </w:pPr>
    </w:p>
    <w:p w14:paraId="2E65E77F" w14:textId="493CB781" w:rsidR="00EA59E8" w:rsidRDefault="00EA59E8" w:rsidP="001654C3">
      <w:pPr>
        <w:pStyle w:val="ListParagraph"/>
        <w:tabs>
          <w:tab w:val="left" w:pos="426"/>
          <w:tab w:val="left" w:pos="1276"/>
          <w:tab w:val="left" w:pos="5990"/>
        </w:tabs>
        <w:spacing w:after="120" w:line="240" w:lineRule="auto"/>
        <w:ind w:left="828" w:hanging="686"/>
        <w:contextualSpacing/>
        <w:rPr>
          <w:rFonts w:ascii="Times New Roman" w:hAnsi="Times New Roman"/>
          <w:b/>
          <w:sz w:val="26"/>
          <w:szCs w:val="26"/>
          <w:lang w:val="sr-Cyrl-CS"/>
        </w:rPr>
      </w:pPr>
    </w:p>
    <w:p w14:paraId="3958A655" w14:textId="7073DD2A" w:rsidR="00EA59E8" w:rsidRDefault="00EA59E8" w:rsidP="001654C3">
      <w:pPr>
        <w:pStyle w:val="ListParagraph"/>
        <w:tabs>
          <w:tab w:val="left" w:pos="426"/>
          <w:tab w:val="left" w:pos="1276"/>
          <w:tab w:val="left" w:pos="5990"/>
        </w:tabs>
        <w:spacing w:after="120" w:line="240" w:lineRule="auto"/>
        <w:ind w:left="828" w:hanging="686"/>
        <w:contextualSpacing/>
        <w:rPr>
          <w:rFonts w:ascii="Times New Roman" w:hAnsi="Times New Roman"/>
          <w:b/>
          <w:sz w:val="26"/>
          <w:szCs w:val="26"/>
          <w:lang w:val="sr-Cyrl-CS"/>
        </w:rPr>
      </w:pPr>
    </w:p>
    <w:p w14:paraId="27F89343" w14:textId="559630AE" w:rsidR="00EA59E8" w:rsidRDefault="00EA59E8" w:rsidP="001654C3">
      <w:pPr>
        <w:pStyle w:val="ListParagraph"/>
        <w:tabs>
          <w:tab w:val="left" w:pos="426"/>
          <w:tab w:val="left" w:pos="1276"/>
          <w:tab w:val="left" w:pos="5990"/>
        </w:tabs>
        <w:spacing w:after="120" w:line="240" w:lineRule="auto"/>
        <w:ind w:left="828" w:hanging="686"/>
        <w:contextualSpacing/>
        <w:rPr>
          <w:rFonts w:ascii="Times New Roman" w:hAnsi="Times New Roman"/>
          <w:b/>
          <w:sz w:val="26"/>
          <w:szCs w:val="26"/>
          <w:lang w:val="sr-Cyrl-CS"/>
        </w:rPr>
      </w:pPr>
    </w:p>
    <w:p w14:paraId="7DD65E78" w14:textId="5959E635" w:rsidR="00EA59E8" w:rsidRDefault="00EA59E8" w:rsidP="001654C3">
      <w:pPr>
        <w:pStyle w:val="ListParagraph"/>
        <w:tabs>
          <w:tab w:val="left" w:pos="426"/>
          <w:tab w:val="left" w:pos="1276"/>
          <w:tab w:val="left" w:pos="5990"/>
        </w:tabs>
        <w:spacing w:after="120" w:line="240" w:lineRule="auto"/>
        <w:ind w:left="828" w:hanging="686"/>
        <w:contextualSpacing/>
        <w:rPr>
          <w:rFonts w:ascii="Times New Roman" w:hAnsi="Times New Roman"/>
          <w:b/>
          <w:sz w:val="26"/>
          <w:szCs w:val="26"/>
          <w:lang w:val="sr-Cyrl-CS"/>
        </w:rPr>
      </w:pPr>
    </w:p>
    <w:p w14:paraId="68E16322" w14:textId="7C63FF6D" w:rsidR="00EA59E8" w:rsidRDefault="00EA59E8" w:rsidP="001654C3">
      <w:pPr>
        <w:pStyle w:val="ListParagraph"/>
        <w:tabs>
          <w:tab w:val="left" w:pos="426"/>
          <w:tab w:val="left" w:pos="1276"/>
          <w:tab w:val="left" w:pos="5990"/>
        </w:tabs>
        <w:spacing w:after="120" w:line="240" w:lineRule="auto"/>
        <w:ind w:left="828" w:hanging="686"/>
        <w:contextualSpacing/>
        <w:rPr>
          <w:rFonts w:ascii="Times New Roman" w:hAnsi="Times New Roman"/>
          <w:b/>
          <w:sz w:val="26"/>
          <w:szCs w:val="26"/>
          <w:lang w:val="sr-Cyrl-CS"/>
        </w:rPr>
      </w:pPr>
    </w:p>
    <w:p w14:paraId="234B0517" w14:textId="77777777" w:rsidR="00EA59E8" w:rsidRPr="0085080A" w:rsidRDefault="00EA59E8" w:rsidP="001654C3">
      <w:pPr>
        <w:pStyle w:val="ListParagraph"/>
        <w:tabs>
          <w:tab w:val="left" w:pos="426"/>
          <w:tab w:val="left" w:pos="1276"/>
          <w:tab w:val="left" w:pos="5990"/>
        </w:tabs>
        <w:spacing w:after="120" w:line="240" w:lineRule="auto"/>
        <w:ind w:left="828" w:hanging="686"/>
        <w:contextualSpacing/>
        <w:rPr>
          <w:rFonts w:ascii="Times New Roman" w:hAnsi="Times New Roman"/>
          <w:b/>
          <w:sz w:val="26"/>
          <w:szCs w:val="26"/>
          <w:lang w:val="sr-Cyrl-CS"/>
        </w:rPr>
      </w:pPr>
    </w:p>
    <w:p w14:paraId="48203942" w14:textId="77777777" w:rsidR="001654C3" w:rsidRPr="00632E07" w:rsidRDefault="001654C3" w:rsidP="001654C3">
      <w:pPr>
        <w:pStyle w:val="ListParagraph"/>
        <w:tabs>
          <w:tab w:val="left" w:pos="426"/>
          <w:tab w:val="left" w:pos="5724"/>
          <w:tab w:val="left" w:pos="5990"/>
        </w:tabs>
        <w:spacing w:after="120" w:line="240" w:lineRule="auto"/>
        <w:ind w:left="828"/>
        <w:contextualSpacing/>
        <w:rPr>
          <w:rFonts w:ascii="Times New Roman" w:hAnsi="Times New Roman"/>
          <w:bCs/>
          <w:sz w:val="24"/>
          <w:szCs w:val="24"/>
          <w:lang w:val="sr-Cyrl-RS"/>
        </w:rPr>
      </w:pPr>
      <w:r w:rsidRPr="00632E07">
        <w:rPr>
          <w:rFonts w:ascii="Times New Roman" w:hAnsi="Times New Roman"/>
          <w:b/>
          <w:sz w:val="24"/>
          <w:szCs w:val="24"/>
          <w:lang w:val="sr-Cyrl-CS"/>
        </w:rPr>
        <w:lastRenderedPageBreak/>
        <w:t>Списак урбанистичких пројеката који су у процедури доношења</w:t>
      </w:r>
    </w:p>
    <w:p w14:paraId="17418207" w14:textId="77777777" w:rsidR="001654C3" w:rsidRPr="00632E07" w:rsidRDefault="001654C3" w:rsidP="001654C3">
      <w:pPr>
        <w:tabs>
          <w:tab w:val="left" w:pos="426"/>
        </w:tabs>
        <w:spacing w:after="480" w:line="240" w:lineRule="auto"/>
        <w:jc w:val="center"/>
        <w:rPr>
          <w:rFonts w:ascii="Times New Roman" w:hAnsi="Times New Roman" w:cs="Times New Roman"/>
          <w:b/>
          <w:sz w:val="24"/>
          <w:szCs w:val="24"/>
          <w:lang w:val="sr-Cyrl-CS"/>
        </w:rPr>
      </w:pPr>
      <w:r w:rsidRPr="00632E07">
        <w:rPr>
          <w:rFonts w:ascii="Times New Roman" w:hAnsi="Times New Roman" w:cs="Times New Roman"/>
          <w:b/>
          <w:sz w:val="24"/>
          <w:szCs w:val="24"/>
          <w:lang w:val="sr-Cyrl-CS"/>
        </w:rPr>
        <w:t xml:space="preserve">у периоду </w:t>
      </w:r>
      <w:r w:rsidR="00AB17F2" w:rsidRPr="00632E07">
        <w:rPr>
          <w:rFonts w:ascii="Times New Roman" w:hAnsi="Times New Roman" w:cs="Times New Roman"/>
          <w:b/>
          <w:sz w:val="24"/>
          <w:szCs w:val="24"/>
          <w:lang w:val="sr-Cyrl-CS"/>
        </w:rPr>
        <w:t xml:space="preserve">април - јун </w:t>
      </w:r>
      <w:r w:rsidRPr="00632E07">
        <w:rPr>
          <w:rFonts w:ascii="Times New Roman" w:hAnsi="Times New Roman" w:cs="Times New Roman"/>
          <w:b/>
          <w:sz w:val="24"/>
          <w:szCs w:val="24"/>
          <w:lang w:val="sr-Cyrl-CS"/>
        </w:rPr>
        <w:t xml:space="preserve"> 2022. године</w:t>
      </w:r>
    </w:p>
    <w:p w14:paraId="47261358" w14:textId="77777777" w:rsidR="009D086A" w:rsidRPr="00632E07" w:rsidRDefault="009D086A" w:rsidP="00781763">
      <w:pPr>
        <w:numPr>
          <w:ilvl w:val="0"/>
          <w:numId w:val="68"/>
        </w:numPr>
        <w:tabs>
          <w:tab w:val="left" w:pos="270"/>
          <w:tab w:val="left" w:pos="851"/>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eastAsia="x-none"/>
        </w:rPr>
        <w:t>Урбанистички пројекат за изградњу црпне станице „Ушће нова“, градска општина Нови Београд;</w:t>
      </w:r>
    </w:p>
    <w:p w14:paraId="1AC0F7C7" w14:textId="77777777" w:rsidR="009D086A" w:rsidRPr="00632E07" w:rsidRDefault="009D086A" w:rsidP="00781763">
      <w:pPr>
        <w:numPr>
          <w:ilvl w:val="0"/>
          <w:numId w:val="68"/>
        </w:numPr>
        <w:tabs>
          <w:tab w:val="left" w:pos="270"/>
          <w:tab w:val="left" w:pos="709"/>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RS"/>
        </w:rPr>
        <w:t xml:space="preserve">Верификација идејног решења за изградњу дела </w:t>
      </w:r>
      <w:r w:rsidRPr="00632E07">
        <w:rPr>
          <w:rFonts w:ascii="Times New Roman" w:eastAsia="Calibri" w:hAnsi="Times New Roman" w:cs="Times New Roman"/>
          <w:bCs/>
          <w:sz w:val="24"/>
          <w:szCs w:val="24"/>
        </w:rPr>
        <w:t xml:space="preserve">I </w:t>
      </w:r>
      <w:r w:rsidRPr="00632E07">
        <w:rPr>
          <w:rFonts w:ascii="Times New Roman" w:eastAsia="Calibri" w:hAnsi="Times New Roman" w:cs="Times New Roman"/>
          <w:bCs/>
          <w:sz w:val="24"/>
          <w:szCs w:val="24"/>
          <w:lang w:val="sr-Cyrl-CS"/>
        </w:rPr>
        <w:t>фазе комплекса железничке станице Нови Београд у блоку 42 на Новом Београду</w:t>
      </w:r>
      <w:r w:rsidRPr="00632E07">
        <w:rPr>
          <w:rFonts w:ascii="Times New Roman" w:eastAsia="Calibri" w:hAnsi="Times New Roman" w:cs="Times New Roman"/>
          <w:sz w:val="24"/>
          <w:szCs w:val="24"/>
          <w:lang w:val="sr-Cyrl-CS"/>
        </w:rPr>
        <w:t>;</w:t>
      </w:r>
    </w:p>
    <w:p w14:paraId="77EE5AD7" w14:textId="77777777" w:rsidR="009D086A" w:rsidRPr="00632E07" w:rsidRDefault="009D086A" w:rsidP="00781763">
      <w:pPr>
        <w:numPr>
          <w:ilvl w:val="0"/>
          <w:numId w:val="68"/>
        </w:numPr>
        <w:tabs>
          <w:tab w:val="left" w:pos="270"/>
          <w:tab w:val="left" w:pos="709"/>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ru-RU" w:eastAsia="x-none"/>
        </w:rPr>
        <w:t>Урбанистички пројекат за изградњу мултифункционалног терена на катастарској парцели број 10/2 КО Копаоник;</w:t>
      </w:r>
    </w:p>
    <w:p w14:paraId="0E1FEA3C" w14:textId="77777777" w:rsidR="009D086A" w:rsidRPr="00632E07"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iCs/>
          <w:sz w:val="24"/>
          <w:szCs w:val="24"/>
          <w:lang w:val="sr-Cyrl-CS"/>
        </w:rPr>
        <w:t>Урбанистички пројекат функционалне целине ЕКО ПАРК у комплексу фабрике TRAYAL у Крушевцу на к.п. бр. 37/17 и 37/1 (део) обе КО Паруновац;</w:t>
      </w:r>
    </w:p>
    <w:p w14:paraId="7969CAA6" w14:textId="77777777" w:rsidR="009D086A" w:rsidRPr="00632E07"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rPr>
        <w:t>Урбанистички пројекат реконструкције и изградње комплекса Опште болнице Здравственог центра Ужице;</w:t>
      </w:r>
    </w:p>
    <w:p w14:paraId="6A902DC0" w14:textId="77777777" w:rsidR="009D086A" w:rsidRPr="00632E07" w:rsidRDefault="009D086A" w:rsidP="00781763">
      <w:pPr>
        <w:numPr>
          <w:ilvl w:val="0"/>
          <w:numId w:val="68"/>
        </w:numPr>
        <w:tabs>
          <w:tab w:val="left" w:pos="270"/>
          <w:tab w:val="left" w:pos="709"/>
          <w:tab w:val="left" w:pos="993"/>
        </w:tabs>
        <w:spacing w:before="120" w:after="0" w:line="240" w:lineRule="auto"/>
        <w:ind w:left="270" w:hanging="270"/>
        <w:jc w:val="both"/>
        <w:rPr>
          <w:rFonts w:ascii="Times New Roman" w:eastAsia="Calibri" w:hAnsi="Times New Roman" w:cs="Times New Roman"/>
          <w:bCs/>
          <w:sz w:val="24"/>
          <w:szCs w:val="24"/>
          <w:lang w:val="ru-RU" w:eastAsia="x-none"/>
        </w:rPr>
      </w:pPr>
      <w:r w:rsidRPr="00632E07">
        <w:rPr>
          <w:rFonts w:ascii="Times New Roman" w:eastAsia="Calibri" w:hAnsi="Times New Roman" w:cs="Times New Roman"/>
          <w:bCs/>
          <w:sz w:val="24"/>
          <w:szCs w:val="24"/>
          <w:lang w:val="ru-RU" w:eastAsia="x-none"/>
        </w:rPr>
        <w:t>Урбанистички пројекат фабрике ОБИЛИЋЕВО (локација Јасиковац);</w:t>
      </w:r>
    </w:p>
    <w:p w14:paraId="38380ADF" w14:textId="77777777" w:rsidR="009D086A" w:rsidRPr="00632E07" w:rsidRDefault="009D086A" w:rsidP="00781763">
      <w:pPr>
        <w:numPr>
          <w:ilvl w:val="0"/>
          <w:numId w:val="68"/>
        </w:numPr>
        <w:tabs>
          <w:tab w:val="left" w:pos="270"/>
          <w:tab w:val="left" w:pos="709"/>
          <w:tab w:val="left" w:pos="993"/>
        </w:tabs>
        <w:spacing w:before="120" w:after="0" w:line="240" w:lineRule="auto"/>
        <w:ind w:left="270" w:hanging="270"/>
        <w:jc w:val="both"/>
        <w:rPr>
          <w:rFonts w:ascii="Times New Roman" w:eastAsia="Calibri" w:hAnsi="Times New Roman" w:cs="Times New Roman"/>
          <w:bCs/>
          <w:sz w:val="24"/>
          <w:szCs w:val="24"/>
          <w:lang w:val="ru-RU" w:eastAsia="x-none"/>
        </w:rPr>
      </w:pPr>
      <w:r w:rsidRPr="00632E07">
        <w:rPr>
          <w:rFonts w:ascii="Times New Roman" w:eastAsia="Calibri" w:hAnsi="Times New Roman" w:cs="Times New Roman"/>
          <w:bCs/>
          <w:sz w:val="24"/>
          <w:szCs w:val="24"/>
          <w:lang w:val="ru-RU" w:eastAsia="x-none"/>
        </w:rPr>
        <w:t>Урбанистички пројекaт за изградњу појединачних стубова на високонапонском воду 110 kV бр. 1184 ТС „Нови Пазар 1” - ТС „Тутин” – увођење у нову ТС 110/35 kV Тутин и ТС Нови Пазар 1;</w:t>
      </w:r>
    </w:p>
    <w:p w14:paraId="5905EAF8" w14:textId="77777777" w:rsidR="009D086A" w:rsidRPr="00632E07"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eastAsia="x-none"/>
        </w:rPr>
        <w:t>Верификација идејног решења пословно стамбеног комплекса „SKYLINE BELGRADE”, ул. Кнеза Милоша 90-92, Београд, К.П. 1417 К.О. Савски венац (ИР са изменом спратне висине објекта Ц, Фаза 2);</w:t>
      </w:r>
    </w:p>
    <w:p w14:paraId="531423C1" w14:textId="77777777" w:rsidR="009D086A" w:rsidRPr="00632E07"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eastAsia="x-none"/>
        </w:rPr>
        <w:t>Верификација идејног решења - Београдски метро, Линија 1, Фаза 1 - нова трафостаница високог напона „Сајам”, грађевинска парцела ТС-2 која се састоји од делова катастарских парцела 11121/18 и 10652/2 КО Савски венац; и</w:t>
      </w:r>
    </w:p>
    <w:p w14:paraId="46AC8006" w14:textId="77777777" w:rsidR="009D086A" w:rsidRPr="00632E07"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eastAsia="x-none"/>
        </w:rPr>
        <w:t>Верификација идејног решења - Београдски метро, Линија 1, Фаза 1 - нова трафостаница високог напона „Карабурма”, грађевинска парцела ТС-3 која се састоји од делова катастарских парцела 7/16 и 5110/12 КО Палилула;</w:t>
      </w:r>
    </w:p>
    <w:p w14:paraId="62B84902" w14:textId="77777777" w:rsidR="009D086A" w:rsidRPr="00632E07"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rPr>
        <w:t>Урбанистички пројекат за изградњу државног пута, деоница Нови Београд - Сурчин као наставак ауто-пута Е763 Београд-Пожега;</w:t>
      </w:r>
    </w:p>
    <w:p w14:paraId="52D5C1F8" w14:textId="77777777" w:rsidR="009D086A" w:rsidRPr="00632E07"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rPr>
        <w:t>Урбанистички пројекат за урбанистичко архитектонску разраду локације за изградњу објекта гараже, спратности П+3 у комплексу Универзитетског Клиничког центра Србије, Савски венац у Београду.</w:t>
      </w:r>
    </w:p>
    <w:p w14:paraId="6D7F24AD" w14:textId="77777777" w:rsidR="009D086A" w:rsidRPr="00632E07" w:rsidRDefault="003B3F09"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eastAsia="x-none"/>
        </w:rPr>
        <w:t xml:space="preserve"> </w:t>
      </w:r>
      <w:r w:rsidR="009D086A" w:rsidRPr="00632E07">
        <w:rPr>
          <w:rFonts w:ascii="Times New Roman" w:eastAsia="Calibri" w:hAnsi="Times New Roman" w:cs="Times New Roman"/>
          <w:bCs/>
          <w:sz w:val="24"/>
          <w:szCs w:val="24"/>
          <w:lang w:val="sr-Cyrl-CS" w:eastAsia="x-none"/>
        </w:rPr>
        <w:t>Урбанистички пројекат за изградњу мултифункционалног терена на катастарској парцели број 10/2 КО Копаоник;</w:t>
      </w:r>
    </w:p>
    <w:p w14:paraId="41AEFC08" w14:textId="77777777" w:rsidR="009D086A" w:rsidRPr="00632E07"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eastAsia="x-none"/>
        </w:rPr>
        <w:t>Урбанистички пројекат функционалне целине ЕКО ПАРК у комплексу фабрике TRAYAL у Крушевцу на к.п. бр. 37/17 и 37/1 (део) обе КО Паруновац;</w:t>
      </w:r>
    </w:p>
    <w:p w14:paraId="71078A0F" w14:textId="77777777" w:rsidR="009D086A" w:rsidRPr="00632E07"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eastAsia="x-none"/>
        </w:rPr>
        <w:t>Урбанистички пројекат за изградњу на к.п. бр. 1055 и к.п. бр. 1056 КО Лозница;</w:t>
      </w:r>
    </w:p>
    <w:p w14:paraId="49484268" w14:textId="77777777" w:rsidR="009D086A" w:rsidRPr="00632E07"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eastAsia="x-none"/>
        </w:rPr>
        <w:t>Урбанистички пројекат за изградњу канализационе инфраструктуре од излазне станице кабинске жичаре – гондоле „Брзеће (Бела река) – Мали Караман” до планинарског дома „Ртањ” на Копаонику, општине Брус и Рашка;</w:t>
      </w:r>
    </w:p>
    <w:p w14:paraId="74286B6A" w14:textId="77777777" w:rsidR="009D086A" w:rsidRPr="00632E07"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eastAsia="x-none"/>
        </w:rPr>
        <w:t>Урбанистички пројекат система за оснежавање ски стазе „Крчмар” у ски центру КОПАОНИК на парцелама 1877/3, 1877/5, део 1897, 1868/2, део 1903, 1319/14, 1328/4, део 1328/3 и део 1877/4 КО Брзеће, општина Брус;</w:t>
      </w:r>
    </w:p>
    <w:p w14:paraId="1EC4CB3E" w14:textId="5B21A118" w:rsidR="009D086A" w:rsidRPr="00EA59E8" w:rsidRDefault="009D086A" w:rsidP="00781763">
      <w:pPr>
        <w:numPr>
          <w:ilvl w:val="0"/>
          <w:numId w:val="68"/>
        </w:numPr>
        <w:tabs>
          <w:tab w:val="left" w:pos="270"/>
          <w:tab w:val="left" w:pos="360"/>
          <w:tab w:val="left" w:pos="993"/>
        </w:tabs>
        <w:spacing w:before="120" w:after="0" w:line="240" w:lineRule="auto"/>
        <w:ind w:left="270" w:hanging="270"/>
        <w:jc w:val="both"/>
        <w:rPr>
          <w:rFonts w:ascii="Times New Roman" w:eastAsia="Calibri" w:hAnsi="Times New Roman" w:cs="Times New Roman"/>
          <w:bCs/>
          <w:sz w:val="24"/>
          <w:szCs w:val="24"/>
          <w:lang w:val="sr-Cyrl-CS" w:eastAsia="x-none"/>
        </w:rPr>
      </w:pPr>
      <w:r w:rsidRPr="00632E07">
        <w:rPr>
          <w:rFonts w:ascii="Times New Roman" w:eastAsia="Calibri" w:hAnsi="Times New Roman" w:cs="Times New Roman"/>
          <w:bCs/>
          <w:sz w:val="24"/>
          <w:szCs w:val="24"/>
          <w:lang w:val="sr-Cyrl-CS" w:eastAsia="x-none"/>
        </w:rPr>
        <w:t>Урбанистички пројекат система за оснежавање ски стаза „Караман гребен 1 и 2” у ски центру Копаоник, општина Рашка.</w:t>
      </w:r>
    </w:p>
    <w:p w14:paraId="7EB5C84F" w14:textId="77777777" w:rsidR="00FE5404" w:rsidRPr="00795BB9" w:rsidRDefault="00FE5404" w:rsidP="00FE5404">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bookmarkStart w:id="85" w:name="_Toc111795484"/>
      <w:r w:rsidRPr="00795BB9">
        <w:rPr>
          <w:rFonts w:ascii="Times New Roman" w:eastAsia="Calibri" w:hAnsi="Times New Roman" w:cs="Times New Roman"/>
          <w:b/>
          <w:sz w:val="24"/>
          <w:szCs w:val="24"/>
          <w:lang w:val="sr-Cyrl-CS" w:eastAsia="sr-Latn-CS"/>
        </w:rPr>
        <w:lastRenderedPageBreak/>
        <w:t>2.2.  Остале активности одељења:</w:t>
      </w:r>
      <w:bookmarkEnd w:id="85"/>
    </w:p>
    <w:p w14:paraId="1ED28725" w14:textId="77777777" w:rsidR="00FE5404" w:rsidRPr="00795BB9" w:rsidRDefault="00FE5404" w:rsidP="00FE5404">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p>
    <w:p w14:paraId="04681B18"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 xml:space="preserve">Одговор на допис у вези </w:t>
      </w:r>
      <w:r w:rsidRPr="00632E07">
        <w:rPr>
          <w:rFonts w:ascii="Times New Roman" w:hAnsi="Times New Roman"/>
          <w:sz w:val="24"/>
          <w:szCs w:val="24"/>
          <w:lang w:val="sr-Cyrl-CS"/>
        </w:rPr>
        <w:t xml:space="preserve">Државног пута </w:t>
      </w:r>
      <w:r w:rsidRPr="00632E07">
        <w:rPr>
          <w:rFonts w:ascii="Times New Roman" w:hAnsi="Times New Roman"/>
          <w:sz w:val="24"/>
          <w:szCs w:val="24"/>
          <w:lang w:val="sr-Latn-CS"/>
        </w:rPr>
        <w:t xml:space="preserve">I </w:t>
      </w:r>
      <w:r w:rsidRPr="00632E07">
        <w:rPr>
          <w:rFonts w:ascii="Times New Roman" w:hAnsi="Times New Roman"/>
          <w:sz w:val="24"/>
          <w:szCs w:val="24"/>
          <w:lang w:val="sr-Cyrl-CS"/>
        </w:rPr>
        <w:t>Б реда, Ауто-пут Е-75 Београд – Ниш (петља „Пожаревац”) – Пожаревац (обилазница) – Велико Градиште – Голубац</w:t>
      </w:r>
      <w:r w:rsidRPr="00632E07">
        <w:rPr>
          <w:rFonts w:ascii="Times New Roman" w:eastAsia="MS Mincho" w:hAnsi="Times New Roman"/>
          <w:sz w:val="24"/>
          <w:szCs w:val="24"/>
          <w:lang w:val="sr-Cyrl-CS"/>
        </w:rPr>
        <w:t xml:space="preserve"> у вези могућности измештања кружног тока неколико метара даље у односу на постојећу локацију, како би се стекли услови да камиони несметано излазе са парцеле.</w:t>
      </w:r>
    </w:p>
    <w:p w14:paraId="28E40E4F"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eastAsia="MS Mincho" w:hAnsi="Times New Roman"/>
          <w:sz w:val="24"/>
          <w:szCs w:val="24"/>
          <w:lang w:val="sr-Cyrl-CS"/>
        </w:rPr>
        <w:t>Припрема дописа који се односи на трансевропски (Атлански океан – Црно море) мултимодални саобраћајни коридор Исток (Црноморски коридор).</w:t>
      </w:r>
    </w:p>
    <w:p w14:paraId="5005B514"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Обука Национална академија за јавну управу на тему: „Јавне набавке – коришћење критеријума економски најповољније понуде у области саветодовних и консултантских услуга”, која је одржана 18. априла 2022. године.</w:t>
      </w:r>
    </w:p>
    <w:p w14:paraId="0600ABF1"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Припрема конкурсне документације са потребним прилозима за ППППН водоакумулације Боговина.</w:t>
      </w:r>
    </w:p>
    <w:p w14:paraId="62D0F0B3"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 xml:space="preserve">Припрема квота мај-децембар 2022. године. </w:t>
      </w:r>
    </w:p>
    <w:p w14:paraId="04AEED0E"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припрема одговора на захтев РЕРИ-ја за приступ информацијама од јавног значаја, у вези ППППН НП Ђердап;</w:t>
      </w:r>
    </w:p>
    <w:p w14:paraId="45C8E663"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давање мишљења седницама Владе мејлом на захтев МЗЖС: Предлог одлуке о изради стратешке процене утицаја на животну средину Програма прилагођавања на измењене климатске услове са Акционим планом;</w:t>
      </w:r>
    </w:p>
    <w:p w14:paraId="473B3590"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учествовање у раду Комисије МГСИ за спровођење Јавног конкурса за доделу бесповратних средстава из буџета Републике Србије у 2022. години за суфинансирање израде планских докумената за ЈЛС на територији Републике Србије;</w:t>
      </w:r>
    </w:p>
    <w:p w14:paraId="4582A7BC"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разматрање конкурсне документације са потребним прилозима за ППППН водоакумулације Гружа;</w:t>
      </w:r>
    </w:p>
    <w:p w14:paraId="4069A9A5"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давање сагласности на доказе и извештај о ЈН 9/22, ПП националног стадиона друга фаза (јавним набавкама МГСИ);</w:t>
      </w:r>
    </w:p>
    <w:p w14:paraId="309DEA52"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интерно разматрање Предлог одлуке о изради ППППН Неготинског виногорја;</w:t>
      </w:r>
    </w:p>
    <w:p w14:paraId="35331B4A"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учествовање на Националом урбаном форуму 11. и 12. априла (преко зооом апликације) који ће бити одржан у Београду у Палати Србија;</w:t>
      </w:r>
    </w:p>
    <w:p w14:paraId="04AAB503" w14:textId="77777777" w:rsidR="00FE5404" w:rsidRPr="00632E07" w:rsidRDefault="00FE5404" w:rsidP="00781763">
      <w:pPr>
        <w:numPr>
          <w:ilvl w:val="0"/>
          <w:numId w:val="58"/>
        </w:numPr>
        <w:spacing w:before="120" w:after="120" w:line="240" w:lineRule="auto"/>
        <w:jc w:val="both"/>
        <w:rPr>
          <w:rFonts w:ascii="Times New Roman" w:hAnsi="Times New Roman"/>
          <w:sz w:val="24"/>
          <w:szCs w:val="24"/>
          <w:lang w:val="sr-Cyrl-RS"/>
        </w:rPr>
      </w:pPr>
      <w:r w:rsidRPr="00632E07">
        <w:rPr>
          <w:rFonts w:ascii="Times New Roman" w:hAnsi="Times New Roman"/>
          <w:sz w:val="24"/>
          <w:szCs w:val="24"/>
          <w:lang w:val="sr-Cyrl-RS"/>
        </w:rPr>
        <w:t>ажурирање извештаја о међународној сарадњи са следећим земљама: Азербејџаном, Турском, Босном и Херцеговином, Швајцарском, Индонезијом, Малезијом, Вијетнамом, Сингапуром, Саудијском Арабијом, Пољском, Уједињеним Краљевством Велике Британије и Северне Ирске и Монголијом.</w:t>
      </w:r>
      <w:r w:rsidRPr="00632E07">
        <w:rPr>
          <w:rFonts w:ascii="Times New Roman" w:hAnsi="Times New Roman"/>
          <w:sz w:val="24"/>
          <w:szCs w:val="24"/>
          <w:lang w:val="sr-Cyrl-RS"/>
        </w:rPr>
        <w:tab/>
      </w:r>
    </w:p>
    <w:p w14:paraId="23EEE060"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припрема одговора на Захтев за приступ информацијама од јавног значаја, који је поднет од стране Регулаторног института за обновљену енергију и животну средину – РЕРИ, послато на мејл 'zahtev.iojz@mgsi.gov.rs', 4 маја 2022;</w:t>
      </w:r>
    </w:p>
    <w:p w14:paraId="1E2283C4"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припрема мишљење на Нацрт одлуке о проглашењу Заштићеног станошта ''Зимовалиште Малог вранца'' послат ка МЗЖС(број: 350-01-00976/2022-11 од 25.5.2022)</w:t>
      </w:r>
    </w:p>
    <w:p w14:paraId="2D25B538"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учествовање у припреми Конкурсне документације за Просторни план подручја посебне намене слива акумулације „Боговина” са пратећом техничком и студијском документацијом.</w:t>
      </w:r>
    </w:p>
    <w:p w14:paraId="1AA5F5F8"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интерно разматрање Предлога одлуке о изради Просторног плана подручја посебне намене са елементима детаљне регулације за разводни гасовод РГ 08-20 Златибор – Пријепоље са одвојцима за Прибој РГ 08-21 и Нову Варош РГ 08-22, и разводни гасовод РГ 09-04/3 ГРЧ Глоговик  - Сјеница на животну средину;</w:t>
      </w:r>
    </w:p>
    <w:p w14:paraId="6BD9EFA7"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lastRenderedPageBreak/>
        <w:t>учествовање на припремном састанку за ''Explanatory closing benchmark meeting for chapter 27'' одржан 4. маја 2022. године, преко zoom апликације;</w:t>
      </w:r>
    </w:p>
    <w:p w14:paraId="22CBBB3A"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учествовање на састанку са Европском комисијом ''Explanatory closing benchmark meeting for chapter 27'' одржан 5. маја 2022, преко линка;</w:t>
      </w:r>
    </w:p>
    <w:p w14:paraId="7CDA66B9"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упознавање са Оперативним закључцима са састанка са Европском комисијом у вези са мерилима за затварање Поглавља 27 - Животна средина и климатске промене, одржаног 5. маја 2022. године (преко мејла);</w:t>
      </w:r>
    </w:p>
    <w:p w14:paraId="61A3D26C"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ажурирани су извештаји о међународној сарадњи или је одговорено да сарадња не постоји са следећим земљама: Кином, Екваторијалном Гвинејом, Ганом и Републиком Малави, Грчком, Мексиком, Ел Салвадором и Панамом, Мађарском, Немачком, Турском, Француском, Албанијом, Хрватском и Аустријом.</w:t>
      </w:r>
    </w:p>
    <w:p w14:paraId="64CC65F4"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Урађена су решења о образовању Комисије за стручну контролу Урбанистичког пројекта за изградњу на к.п. бр. 1055 и к.п. бр. 1056 КО Лозница и Урбанистичког пројекта Комплексa фабрике „Henkel Srbija  d.o.o. Beograd” у Крушевцу (2022); Комисије за стручну контролу Урбанистичког пројекта петље „Рума” са припадајућим саобраћајницама; Комисије за стручну контролу Урбанистичког пројекта за изградњу канализационе инфраструктуре од излазне станице кабинске жичаре – гондоле „Брзеће (Бела река) – Мали Караман” до планинарског дома „Ртањ” на Копаонику, општине Брус и Рашка, Урбанистичког пројекта система за оснежавање ски стаза „Караман гребен 1 и 2” у ски центру Копаоник, општина Рашка и Урбанистичког пројекта система за оснежавање ски стазе „Крчмар” у ски центру КОПАОНИК на парцелама 1877/3, 1877/5, део 1897, 1868/2, део 1903, 1319/14, 1328/4, део 1328/3 и део 1877/4 КО Брзеће, општина Брус и Урбанистичког пројекта за изградњу апарт хотела на кат. парцели бр. 1451/221 К.О. Јабланица.</w:t>
      </w:r>
    </w:p>
    <w:p w14:paraId="107030FD"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Прослеђен је допис адвоката Велицки Ненада из Врбаса, као пуномоћника Вере Адамовић из Чонопље ЈП „Путеви Србијеˮ на даљу надлежност.</w:t>
      </w:r>
    </w:p>
    <w:p w14:paraId="3B140A3D"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Припремљен интерни налог за плаћање носиоцу посла GDi Solutions d.o.o, за одржавање ESRI ArcGIS софтвера.</w:t>
      </w:r>
    </w:p>
    <w:p w14:paraId="0AD9A612"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Припремљене квоте за јун-децембар 2022. године.</w:t>
      </w:r>
    </w:p>
    <w:p w14:paraId="5AC4C732"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Припрема конкурсне документације са потребним прилозима за ППППН водоакумулације Боговина.</w:t>
      </w:r>
    </w:p>
    <w:p w14:paraId="4A1AAE04"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Припрема информације за ППППН Национални фудбалски стадион</w:t>
      </w:r>
    </w:p>
    <w:p w14:paraId="7C92BC05"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Урађено је решење о образовању Комисије за спровођење поступка раног јавног увида у Просторни план подручја посебне намене инфраструктурног коридора железничке пруге Београд Центар - Ресник - Младеновац - Велика Плана.</w:t>
      </w:r>
    </w:p>
    <w:p w14:paraId="24441397"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Урађен је допис Општини Пријепоље за давање мишљења у вези примене одредби Закона о планирању и изградњи.</w:t>
      </w:r>
    </w:p>
    <w:p w14:paraId="62B0406D" w14:textId="77777777" w:rsidR="00FE5404" w:rsidRPr="00632E07" w:rsidRDefault="00FE5404" w:rsidP="00781763">
      <w:pPr>
        <w:pStyle w:val="ListParagraph"/>
        <w:numPr>
          <w:ilvl w:val="0"/>
          <w:numId w:val="58"/>
        </w:numPr>
        <w:rPr>
          <w:rFonts w:ascii="Times New Roman" w:eastAsia="Calibri" w:hAnsi="Times New Roman"/>
          <w:sz w:val="24"/>
          <w:szCs w:val="24"/>
          <w:lang w:val="sr-Cyrl-RS"/>
        </w:rPr>
      </w:pPr>
      <w:r w:rsidRPr="00632E07">
        <w:rPr>
          <w:rFonts w:ascii="Times New Roman" w:eastAsia="Calibri" w:hAnsi="Times New Roman"/>
          <w:sz w:val="24"/>
          <w:szCs w:val="24"/>
          <w:lang w:val="sr-Cyrl-RS"/>
        </w:rPr>
        <w:t xml:space="preserve">Урађени су интерни налози за плаћање следећих комисија: Комисијe за јавни увид у Нацрт Просторног плана подручја посебне намене туристичке дестинације Кучајске планине; Комисије за стручну контролу Урбанистичкoг пројекта за изградњу канализационе инфраструктуре од излазне станице кабинске жичаре – гондоле „Брзеће (Бела река) – Мали Караман” до планинарског дома „Ртањ” на Копаонику, општине Брус и Рашка, Урбанистичкoг пројекта система за оснежавање ски стаза „Караман гребен 1 и 2” у ски центру Копаоник, општина Рашка и Урбанистичкoг пројекта система за оснежавање ски стазе „Крчмар” у ски центру Копаоник на парцелама 1877/3, 1877/5, део 1897, 1868/2, део 1903, 1319/14, 1328/4, део 1328/3 и део 1877/4 КО Брзеће, општина Брус, број 350-01-00777/2022-11 од 17.05.2022.г; Комисије за стручну контролу Урбанистичкoг пројекта за изградњу на к.п. бр. 1055 и к.п. бр. 1056 КО Лозница и Урбанистичког пројекта комплекса фабрике „Henkel Srbijaˮd.o.o Beograd у Крушевцу (2022), број 350-01-00867/2022-11 од 10.05.2022.г; Комисије за стручну контролу Урбанистичког пројекта фабрике </w:t>
      </w:r>
      <w:r w:rsidRPr="00632E07">
        <w:rPr>
          <w:rFonts w:ascii="Times New Roman" w:eastAsia="Calibri" w:hAnsi="Times New Roman"/>
          <w:sz w:val="24"/>
          <w:szCs w:val="24"/>
          <w:lang w:val="sr-Cyrl-RS"/>
        </w:rPr>
        <w:lastRenderedPageBreak/>
        <w:t>ОБИЛИЋЕВО (локација Јасиковац);Комисије за стручну контролу Урбанистичког пројекта за уређење и изградњу објеката авио хангара Авиослужбе Владе РС, са анексима, платформом и маневарском површином и пратећом инфраструктуром и</w:t>
      </w:r>
      <w:r w:rsidRPr="00632E07">
        <w:t xml:space="preserve"> </w:t>
      </w:r>
      <w:r w:rsidRPr="00632E07">
        <w:rPr>
          <w:rFonts w:ascii="Times New Roman" w:eastAsia="Calibri" w:hAnsi="Times New Roman"/>
          <w:sz w:val="24"/>
          <w:szCs w:val="24"/>
          <w:lang w:val="sr-Cyrl-RS"/>
        </w:rPr>
        <w:t>Комисије за стручну контролу урбанистичких пројекта на територији АП Београда.</w:t>
      </w:r>
    </w:p>
    <w:p w14:paraId="1EA474C2"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Припремљен је план квота јул – децембар 2022. године.</w:t>
      </w:r>
    </w:p>
    <w:p w14:paraId="2620042E"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 xml:space="preserve">Припремљен је допис Министарству капиталних инвестиција Црне Горе у вези података за планску документацију која је везана за инфраструктурне пројекте према Црној Гори. </w:t>
      </w:r>
    </w:p>
    <w:p w14:paraId="354D1A0D"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Припрема интерног налога за плаћање месечног одржавања GDI Solutions.</w:t>
      </w:r>
    </w:p>
    <w:p w14:paraId="69ED272F"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припрема предлога одговора на питања новинарке листа Нова (Ђорђу Милићу  мјелом) у вези израде ППППН туристичке дестинације Кучајске планине;</w:t>
      </w:r>
    </w:p>
    <w:p w14:paraId="4A051455"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интерно разматрање Одлуке о изради измена и допуна Просторног плана подручја посебне намене коридора аутопута Београд – Зрењанин – Нови Сад;</w:t>
      </w:r>
    </w:p>
    <w:p w14:paraId="3FE9EE0D"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учествовање у припреми конкурсне документације за Неготинско виногорје;</w:t>
      </w:r>
    </w:p>
    <w:p w14:paraId="0C5E3527"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припрема мишљења за МПШВ на Предлог одлуке о изради стратешке процене утицаја Програма наводњавања на животну средину (број: 350-01-01146/2022-11 од 16.06.2022. године);</w:t>
      </w:r>
    </w:p>
    <w:p w14:paraId="1529D723"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припрема мишљења на Предлог одлуке о проглашењу ПИО Варденик (мејлом седницама Владе);</w:t>
      </w:r>
    </w:p>
    <w:p w14:paraId="012F1583"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припрема мишљења за МЗЖС на План управљања СРП Селевењске пустаре за период 2022-2031. година (број 350-01-01223/2022-11 од 16.06.2022. године);</w:t>
      </w:r>
    </w:p>
    <w:p w14:paraId="0658F41F"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припрема предлога изјашњења за МЗЖС по Жалби број 2022/1: Нова жалба Србија: Наводно уништење станишта на подручју Новог Сада због предложене изградње инфраструктурних објеката, коју је доставио Секретаријат Бернске конвенције у Савету Европе</w:t>
      </w:r>
      <w:r w:rsidRPr="00632E07">
        <w:rPr>
          <w:rFonts w:ascii="Times New Roman" w:eastAsia="Calibri" w:hAnsi="Times New Roman" w:cs="Times New Roman"/>
          <w:sz w:val="24"/>
          <w:szCs w:val="24"/>
          <w:lang w:val="sr-Cyrl-RS"/>
        </w:rPr>
        <w:tab/>
        <w:t>(број: 350-01-01180/2022-11 од 13.6.2022 и 23.06.2022. године) - финални одговор припремили Ђорђе Милић и Биљана Вуксановић;</w:t>
      </w:r>
    </w:p>
    <w:p w14:paraId="1D99FF37"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учествовање на седницама у вези са урбанистичким пројектима (Александра Ђумић) – напомена списак седница биће накнадно послат по повратку Александре Ђумић са одмора;</w:t>
      </w:r>
    </w:p>
    <w:p w14:paraId="37E09790"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eastAsia="Calibri" w:hAnsi="Times New Roman" w:cs="Times New Roman"/>
          <w:sz w:val="24"/>
          <w:szCs w:val="24"/>
          <w:lang w:val="sr-Cyrl-RS"/>
        </w:rPr>
        <w:t>ажурирани су извештаји о међународној сарадњи или је одговорено да сарадња не постоји са следећим земљама: Азербејџаном, Јерменијом, Румунијом, Египтом, Казахстаном и Киргистаном, Турском и Европском комисијом;</w:t>
      </w:r>
    </w:p>
    <w:p w14:paraId="3E233ACE"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Cyrl-RS"/>
        </w:rPr>
        <w:t xml:space="preserve">Одржан Национални урбани форум 11. и 12. априла 2022. године: </w:t>
      </w:r>
      <w:r w:rsidRPr="00632E07">
        <w:rPr>
          <w:rFonts w:ascii="Times New Roman" w:hAnsi="Times New Roman"/>
          <w:sz w:val="24"/>
          <w:szCs w:val="24"/>
          <w:lang w:val="sr-Cyrl-CS"/>
        </w:rPr>
        <w:t>Састанци Организационог одбора за припрему Националног урбаног форума у Београду 11. и 12. априла 2022. године</w:t>
      </w:r>
      <w:r w:rsidRPr="00632E07">
        <w:rPr>
          <w:rFonts w:ascii="Times New Roman" w:hAnsi="Times New Roman"/>
          <w:sz w:val="24"/>
          <w:szCs w:val="24"/>
          <w:lang w:val="sr-Cyrl-RS"/>
        </w:rPr>
        <w:t xml:space="preserve">; </w:t>
      </w:r>
      <w:r w:rsidRPr="00632E07">
        <w:rPr>
          <w:rFonts w:ascii="Times New Roman" w:hAnsi="Times New Roman"/>
          <w:sz w:val="24"/>
          <w:szCs w:val="24"/>
          <w:lang w:val="sr-Cyrl-CS"/>
        </w:rPr>
        <w:t>Обилазак простора у Палати Србија пред одржавање Националног урбаног форума и провера техничке опреме</w:t>
      </w:r>
      <w:r w:rsidRPr="00632E07">
        <w:rPr>
          <w:rFonts w:ascii="Times New Roman" w:hAnsi="Times New Roman"/>
          <w:sz w:val="24"/>
          <w:szCs w:val="24"/>
          <w:lang w:val="sr-Latn-CS"/>
        </w:rPr>
        <w:t xml:space="preserve"> </w:t>
      </w:r>
      <w:r w:rsidRPr="00632E07">
        <w:rPr>
          <w:rFonts w:ascii="Times New Roman" w:hAnsi="Times New Roman"/>
          <w:sz w:val="24"/>
          <w:szCs w:val="24"/>
          <w:lang w:val="sr-Cyrl-CS"/>
        </w:rPr>
        <w:t>пред форум;</w:t>
      </w:r>
      <w:r w:rsidRPr="00632E07">
        <w:rPr>
          <w:rFonts w:ascii="Times New Roman" w:hAnsi="Times New Roman"/>
          <w:sz w:val="24"/>
          <w:szCs w:val="24"/>
          <w:lang w:val="sr-Cyrl-RS"/>
        </w:rPr>
        <w:t xml:space="preserve"> Постављање </w:t>
      </w:r>
      <w:r w:rsidRPr="00632E07">
        <w:rPr>
          <w:rFonts w:ascii="Times New Roman" w:hAnsi="Times New Roman"/>
          <w:sz w:val="24"/>
          <w:szCs w:val="24"/>
          <w:lang w:val="sr-Cyrl-CS"/>
        </w:rPr>
        <w:t xml:space="preserve">коначне верзије програма и линкова за </w:t>
      </w:r>
      <w:r w:rsidRPr="00632E07">
        <w:rPr>
          <w:rFonts w:ascii="Times New Roman" w:hAnsi="Times New Roman"/>
          <w:sz w:val="24"/>
          <w:szCs w:val="24"/>
          <w:lang w:val="sr-Latn-CS"/>
        </w:rPr>
        <w:t xml:space="preserve">on-line </w:t>
      </w:r>
      <w:r w:rsidRPr="00632E07">
        <w:rPr>
          <w:rFonts w:ascii="Times New Roman" w:hAnsi="Times New Roman"/>
          <w:sz w:val="24"/>
          <w:szCs w:val="24"/>
          <w:lang w:val="sr-Cyrl-CS"/>
        </w:rPr>
        <w:t>праћење</w:t>
      </w:r>
      <w:r w:rsidRPr="00632E07">
        <w:rPr>
          <w:rFonts w:ascii="Times New Roman" w:hAnsi="Times New Roman"/>
          <w:sz w:val="24"/>
          <w:szCs w:val="24"/>
          <w:lang w:val="sr-Cyrl-RS"/>
        </w:rPr>
        <w:t xml:space="preserve"> за Национални урбани форум на интернет страницу министарства пред форум</w:t>
      </w:r>
      <w:r w:rsidRPr="00632E07">
        <w:rPr>
          <w:rFonts w:ascii="Times New Roman" w:hAnsi="Times New Roman"/>
          <w:sz w:val="24"/>
          <w:szCs w:val="24"/>
          <w:lang w:val="sr-Latn-CS"/>
        </w:rPr>
        <w:t>;</w:t>
      </w:r>
      <w:r w:rsidRPr="00632E07">
        <w:rPr>
          <w:rFonts w:ascii="Times New Roman" w:hAnsi="Times New Roman"/>
          <w:sz w:val="24"/>
          <w:szCs w:val="24"/>
          <w:lang w:val="sr-Cyrl-RS"/>
        </w:rPr>
        <w:t xml:space="preserve"> Састанци са колегама из УН Хабитата и из градова Крушевца, Ниша и Београда на тему Једанаест јавних простора пред форум</w:t>
      </w:r>
      <w:r w:rsidRPr="00632E07">
        <w:rPr>
          <w:rFonts w:ascii="Times New Roman" w:hAnsi="Times New Roman"/>
          <w:sz w:val="24"/>
          <w:szCs w:val="24"/>
          <w:lang w:val="sr-Latn-CS"/>
        </w:rPr>
        <w:t>;</w:t>
      </w:r>
      <w:r w:rsidRPr="00632E07">
        <w:rPr>
          <w:rFonts w:ascii="Times New Roman" w:hAnsi="Times New Roman"/>
          <w:sz w:val="24"/>
          <w:szCs w:val="24"/>
          <w:lang w:val="sr-Cyrl-RS"/>
        </w:rPr>
        <w:t xml:space="preserve"> Презентације током форума о Ревизији Стратегије урбаног развоја Републике Србије на пленарној сесији и Изазови и потенцијали урбаног развоја на Балкану у доба територијалне кохезије и заједничких урбаних политика на специјалној сесији</w:t>
      </w:r>
      <w:r w:rsidRPr="00632E07">
        <w:rPr>
          <w:rFonts w:ascii="Times New Roman" w:hAnsi="Times New Roman"/>
          <w:sz w:val="24"/>
          <w:szCs w:val="24"/>
          <w:lang w:val="sr-Latn-CS"/>
        </w:rPr>
        <w:t>.</w:t>
      </w:r>
      <w:r w:rsidRPr="00632E07">
        <w:t xml:space="preserve"> </w:t>
      </w:r>
      <w:r w:rsidRPr="00632E07">
        <w:rPr>
          <w:rFonts w:ascii="Times New Roman" w:hAnsi="Times New Roman"/>
          <w:sz w:val="24"/>
          <w:szCs w:val="24"/>
          <w:lang w:val="sr-Latn-CS"/>
        </w:rPr>
        <w:t>Припрема Извештаја са Националног урбаног форума одржаног у априлу 2022. године у Београду</w:t>
      </w:r>
      <w:r w:rsidRPr="00632E07">
        <w:rPr>
          <w:rFonts w:ascii="Times New Roman" w:hAnsi="Times New Roman"/>
          <w:sz w:val="24"/>
          <w:szCs w:val="24"/>
          <w:lang w:val="sr-Cyrl-CS"/>
        </w:rPr>
        <w:t xml:space="preserve">; </w:t>
      </w:r>
      <w:r w:rsidRPr="00632E07">
        <w:rPr>
          <w:rFonts w:ascii="Times New Roman" w:hAnsi="Times New Roman"/>
          <w:sz w:val="24"/>
          <w:szCs w:val="24"/>
          <w:lang w:val="sr-Latn-CS"/>
        </w:rPr>
        <w:t>Припреме за одлазак на Светски урбани форум у Пољској који ће се одржавати од 26. до 30. јуна 2022. когдине у Катовицама</w:t>
      </w:r>
      <w:r w:rsidRPr="00632E07">
        <w:rPr>
          <w:rFonts w:ascii="Times New Roman" w:hAnsi="Times New Roman"/>
          <w:sz w:val="24"/>
          <w:szCs w:val="24"/>
          <w:lang w:val="sr-Cyrl-CS"/>
        </w:rPr>
        <w:t xml:space="preserve">; </w:t>
      </w:r>
      <w:r w:rsidRPr="00632E07">
        <w:rPr>
          <w:rFonts w:ascii="Times New Roman" w:hAnsi="Times New Roman"/>
          <w:sz w:val="24"/>
          <w:szCs w:val="24"/>
          <w:lang w:val="sr-Latn-CS"/>
        </w:rPr>
        <w:t>Седница Одбора за урбанизам Сталне конференције градова и општина 9. маја 2022. на којој су приказани резултати Националног урбаног форума.</w:t>
      </w:r>
    </w:p>
    <w:p w14:paraId="6893B791"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Cyrl-RS"/>
        </w:rPr>
        <w:t>Сарадња са Програмом Уједињених нација за насеља – УН Хабитат: Састанак на маргинама форума са Шипром Наранг Сури из седишта УН Хабитата у Најробију која је била на мисији у Београду поводом Националног урбаног форума, дискусија о будућој сарадњи са УН Хабитатом, разматрање следећих корака са циљем отварања канцеларије УН Хабитата у Београду</w:t>
      </w:r>
      <w:r w:rsidRPr="00632E07">
        <w:rPr>
          <w:rFonts w:ascii="Times New Roman" w:hAnsi="Times New Roman"/>
          <w:sz w:val="24"/>
          <w:szCs w:val="24"/>
          <w:lang w:val="sr-Latn-CS"/>
        </w:rPr>
        <w:t>.</w:t>
      </w:r>
      <w:r w:rsidRPr="00632E07">
        <w:t xml:space="preserve"> </w:t>
      </w:r>
      <w:r w:rsidRPr="00632E07">
        <w:rPr>
          <w:rFonts w:ascii="Times New Roman" w:hAnsi="Times New Roman"/>
          <w:sz w:val="24"/>
          <w:szCs w:val="24"/>
          <w:lang w:val="sr-Latn-CS"/>
        </w:rPr>
        <w:t>Састанци (on-line) са Шипром Наранг Сури 11. маја 2022. и Катјом Шефер 18. маја 2022. из УН Хабитата у вези са припремом Програма за рад канцеларије УН Хабитата у Републици Србији</w:t>
      </w:r>
      <w:r w:rsidRPr="00632E07">
        <w:rPr>
          <w:rFonts w:ascii="Times New Roman" w:hAnsi="Times New Roman"/>
          <w:sz w:val="24"/>
          <w:szCs w:val="24"/>
          <w:lang w:val="sr-Cyrl-CS"/>
        </w:rPr>
        <w:t xml:space="preserve">; </w:t>
      </w:r>
      <w:r w:rsidRPr="00632E07">
        <w:rPr>
          <w:rFonts w:ascii="Times New Roman" w:hAnsi="Times New Roman"/>
          <w:sz w:val="24"/>
          <w:szCs w:val="24"/>
          <w:lang w:val="sr-Latn-CS"/>
        </w:rPr>
        <w:t xml:space="preserve">Састанак 13. маја 2022. са резидентном </w:t>
      </w:r>
      <w:r w:rsidRPr="00632E07">
        <w:rPr>
          <w:rFonts w:ascii="Times New Roman" w:hAnsi="Times New Roman"/>
          <w:sz w:val="24"/>
          <w:szCs w:val="24"/>
          <w:lang w:val="sr-Latn-CS"/>
        </w:rPr>
        <w:lastRenderedPageBreak/>
        <w:t>координаторком Франсоаз Жакоб и њеном сарадницом Јеленом Миловановић у вези са припремом Програма за рад канцеларије УН Хабитата у Републици Србији и у вези са припремом за Светски урбани форум.</w:t>
      </w:r>
      <w:r w:rsidRPr="00632E07">
        <w:t xml:space="preserve"> </w:t>
      </w:r>
      <w:r w:rsidRPr="00632E07">
        <w:rPr>
          <w:rFonts w:ascii="Times New Roman" w:hAnsi="Times New Roman"/>
          <w:sz w:val="24"/>
          <w:szCs w:val="24"/>
          <w:lang w:val="sr-Latn-CS"/>
        </w:rPr>
        <w:t>Састанак 13. јуна 2022. са резидентном координаторком Франсоаз Жакоб и њеном сарадницом Јеленом Миловановић у вези са припремом Програма за рад канцеларије УН Хабитата у Републици Србији и у вези са припремом за Светски урбани форум</w:t>
      </w:r>
      <w:r w:rsidRPr="00632E07">
        <w:rPr>
          <w:rFonts w:ascii="Times New Roman" w:hAnsi="Times New Roman"/>
          <w:sz w:val="24"/>
          <w:szCs w:val="24"/>
          <w:lang w:val="sr-Cyrl-CS"/>
        </w:rPr>
        <w:t xml:space="preserve">; </w:t>
      </w:r>
      <w:r w:rsidRPr="00632E07">
        <w:rPr>
          <w:rFonts w:ascii="Times New Roman" w:hAnsi="Times New Roman"/>
          <w:sz w:val="24"/>
          <w:szCs w:val="24"/>
          <w:lang w:val="sr-Latn-CS"/>
        </w:rPr>
        <w:t>Састанак 14. јуна 2022. са Катјом Шефер из УН Хабитата са Милицом Тодорић у Министарству спољних послова у вези са припремом Програма за рад канцеларије УН Хабитата у Републици Србији.</w:t>
      </w:r>
    </w:p>
    <w:p w14:paraId="05F62180"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Latn-CS"/>
        </w:rPr>
        <w:t>Учешће на научно-стручном скупу Локална самоуправа у планирању и уређењу простора и насеља</w:t>
      </w:r>
      <w:r w:rsidRPr="00632E07">
        <w:rPr>
          <w:rFonts w:ascii="Times New Roman" w:hAnsi="Times New Roman"/>
          <w:sz w:val="24"/>
          <w:szCs w:val="24"/>
          <w:lang w:val="sr-Cyrl-CS"/>
        </w:rPr>
        <w:t xml:space="preserve">: </w:t>
      </w:r>
      <w:r w:rsidRPr="00632E07">
        <w:rPr>
          <w:rFonts w:ascii="Times New Roman" w:hAnsi="Times New Roman"/>
          <w:sz w:val="24"/>
          <w:szCs w:val="24"/>
          <w:lang w:val="sr-Latn-CS"/>
        </w:rPr>
        <w:t>Од 16. до 18. јуна 2022. учешће на научно-стручном скупу на Сребрном језеру, модерирање сесије о Јавном интересу у просторном планирању и презентација рада на тему Јавни интерес у националној политици урбаног развоја</w:t>
      </w:r>
    </w:p>
    <w:p w14:paraId="4E6FED96"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Latn-CS"/>
        </w:rPr>
        <w:t>Учешће на Светском урбаном форуму</w:t>
      </w:r>
    </w:p>
    <w:p w14:paraId="36FA7546"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Latn-CS"/>
        </w:rPr>
        <w:t>Од 26. до 30. јуна 2022. учешће на Светском урбаном форуму у Катовицама пољска са презентациојм у оквиру догађаја „Једанаест јавних простора у Србији за Светски урбани форум 11 и за Циљ одрживог развоја 11” (посебан извештај ће бити сачињен по повратку са форума у јулу)</w:t>
      </w:r>
    </w:p>
    <w:p w14:paraId="4171D9D8"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Latn-CS"/>
        </w:rPr>
        <w:t>Покретање програма Urban by Nature</w:t>
      </w:r>
    </w:p>
    <w:p w14:paraId="47BEFE06"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Latn-CS"/>
        </w:rPr>
        <w:t>Поздравна реч 17. маја 2022. на скупу у Скупштини града Београда</w:t>
      </w:r>
    </w:p>
    <w:p w14:paraId="0523FBC2"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Cyrl-RS"/>
        </w:rPr>
        <w:t xml:space="preserve">Програм Јачање одрживог и резилијентног урбаног развоја у Републици Србији: Мисија представника </w:t>
      </w:r>
      <w:r w:rsidRPr="00632E07">
        <w:rPr>
          <w:rFonts w:ascii="Times New Roman" w:hAnsi="Times New Roman"/>
          <w:sz w:val="24"/>
          <w:szCs w:val="24"/>
          <w:lang w:val="sr-Latn-CS"/>
        </w:rPr>
        <w:t>SECO</w:t>
      </w:r>
      <w:r w:rsidRPr="00632E07">
        <w:rPr>
          <w:rFonts w:ascii="Times New Roman" w:hAnsi="Times New Roman"/>
          <w:sz w:val="24"/>
          <w:szCs w:val="24"/>
          <w:lang w:val="sr-Cyrl-CS"/>
        </w:rPr>
        <w:t xml:space="preserve"> донатора</w:t>
      </w:r>
      <w:r w:rsidRPr="00632E07">
        <w:rPr>
          <w:rFonts w:ascii="Times New Roman" w:hAnsi="Times New Roman"/>
          <w:sz w:val="24"/>
          <w:szCs w:val="24"/>
          <w:lang w:val="sr-Latn-CS"/>
        </w:rPr>
        <w:t xml:space="preserve"> </w:t>
      </w:r>
      <w:r w:rsidRPr="00632E07">
        <w:rPr>
          <w:rFonts w:ascii="Times New Roman" w:hAnsi="Times New Roman"/>
          <w:sz w:val="24"/>
          <w:szCs w:val="24"/>
          <w:lang w:val="sr-Cyrl-RS"/>
        </w:rPr>
        <w:t xml:space="preserve">од 7. до 13. априла </w:t>
      </w:r>
      <w:r w:rsidRPr="00632E07">
        <w:rPr>
          <w:rFonts w:ascii="Times New Roman" w:hAnsi="Times New Roman"/>
          <w:sz w:val="24"/>
          <w:szCs w:val="24"/>
          <w:lang w:val="sr-Cyrl-CS"/>
        </w:rPr>
        <w:t>у Београду са циљем упознавања са активностима на реализацији програма</w:t>
      </w:r>
      <w:r w:rsidRPr="00632E07">
        <w:rPr>
          <w:rFonts w:ascii="Times New Roman" w:hAnsi="Times New Roman"/>
          <w:sz w:val="24"/>
          <w:szCs w:val="24"/>
          <w:lang w:val="sr-Cyrl-RS"/>
        </w:rPr>
        <w:t xml:space="preserve"> </w:t>
      </w:r>
    </w:p>
    <w:p w14:paraId="507DF135"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Cyrl-RS"/>
        </w:rPr>
        <w:t>Сарадња са Програмом Уједињених нација за животну средину – UNEP: Састанак 29. априла са Бруном Потијем из канцеларије UNEP-а у Женеви на тему сарадње у оквиру три пројекта: Урбана мобилност на Западном Балкану (UNDA15), На природи заснована решења за побољшање квалитета ваздуха (UNDA14) и Климатске промене у урбаном развоју (GCF).</w:t>
      </w:r>
    </w:p>
    <w:p w14:paraId="0A9B4CC8"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Cyrl-RS"/>
        </w:rPr>
        <w:t>Програм Социјални град: Мисија представника GIZ донатора 16. и 17. маја 2022. у Београду; Састанак са предствницима немачког министарства надлежност за просторног планирање и урбани развој 16. маја 2022. у просторијама МГСИ; Учешће на састанку Радне групе за програм Социјални град 17. маја 2022. године одржан у сали 368 у Палати Србија на Новом Београду.</w:t>
      </w:r>
    </w:p>
    <w:p w14:paraId="02DD55EC" w14:textId="77777777" w:rsidR="00FE5404" w:rsidRPr="00632E07"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Cyrl-RS"/>
        </w:rPr>
        <w:t>Пројекат еПростор: Консултације 7. априла у Министарству европских интеграција за аплицирање за средства из фонда ИПА 2023 за спровођење реформе просторног и урбанистичког планирања и дигитализацију у области просторног и урбнистичког планирања е-Простор.</w:t>
      </w:r>
      <w:r w:rsidRPr="00632E07">
        <w:t xml:space="preserve"> </w:t>
      </w:r>
      <w:r w:rsidRPr="00632E07">
        <w:rPr>
          <w:rFonts w:ascii="Times New Roman" w:hAnsi="Times New Roman"/>
          <w:sz w:val="24"/>
          <w:szCs w:val="24"/>
          <w:lang w:val="sr-Cyrl-RS"/>
        </w:rPr>
        <w:t>Припрема Action Fichea за Министарствo европских интеграција за аплицирање за средства из фонда ИПА 2023 за спровођење реформе просторног и урбанистичког планирања и дигитализацију у области просторног и урбнистичког планирања е-Простор.</w:t>
      </w:r>
      <w:r w:rsidRPr="00632E07">
        <w:t xml:space="preserve"> </w:t>
      </w:r>
      <w:r w:rsidRPr="00632E07">
        <w:rPr>
          <w:rFonts w:ascii="Times New Roman" w:hAnsi="Times New Roman"/>
          <w:sz w:val="24"/>
          <w:szCs w:val="24"/>
          <w:lang w:val="sr-Cyrl-RS"/>
        </w:rPr>
        <w:t>Припрема Action Fichea за Министарствo европских интеграција за аплицирање за средства из фонда ИПА 2023 за дигитализацију у области просторног и урбнистичког планирања е-Простор.</w:t>
      </w:r>
    </w:p>
    <w:p w14:paraId="0035FA3B" w14:textId="6A1F63F2" w:rsidR="00FE5404" w:rsidRPr="0012492B" w:rsidRDefault="00FE5404" w:rsidP="00781763">
      <w:pPr>
        <w:numPr>
          <w:ilvl w:val="0"/>
          <w:numId w:val="58"/>
        </w:numPr>
        <w:spacing w:before="240" w:after="240" w:line="240" w:lineRule="auto"/>
        <w:contextualSpacing/>
        <w:jc w:val="both"/>
        <w:rPr>
          <w:rFonts w:ascii="Times New Roman" w:eastAsia="Calibri" w:hAnsi="Times New Roman" w:cs="Times New Roman"/>
          <w:sz w:val="24"/>
          <w:szCs w:val="24"/>
          <w:lang w:val="sr-Cyrl-RS"/>
        </w:rPr>
      </w:pPr>
      <w:r w:rsidRPr="00632E07">
        <w:rPr>
          <w:rFonts w:ascii="Times New Roman" w:hAnsi="Times New Roman"/>
          <w:sz w:val="24"/>
          <w:szCs w:val="24"/>
          <w:lang w:val="sr-Cyrl-RS"/>
        </w:rPr>
        <w:t>Програм Природом инспирисана решења за побољшање квалитета ваздуха: Од 13. до 15. јуна 2022. године одржана је почетна конференција пројекта Програма Уједињених нација за животну средину (UNEP) и програма Уједињених нација за насеља (УН Хабитат) који ће се реализовати од 2022. до 2024. године у Србији, Киргистану и Таџикистану, партнер у Србији је Министаство грађевинарс</w:t>
      </w:r>
      <w:r w:rsidR="0012492B">
        <w:rPr>
          <w:rFonts w:ascii="Times New Roman" w:hAnsi="Times New Roman"/>
          <w:sz w:val="24"/>
          <w:szCs w:val="24"/>
          <w:lang w:val="sr-Cyrl-RS"/>
        </w:rPr>
        <w:t>тва, саобаћаја и инфраструктуре.</w:t>
      </w:r>
    </w:p>
    <w:p w14:paraId="514A1E31" w14:textId="7D33D886" w:rsidR="0012492B" w:rsidRDefault="0012492B" w:rsidP="0012492B">
      <w:pPr>
        <w:spacing w:before="240" w:after="240" w:line="240" w:lineRule="auto"/>
        <w:contextualSpacing/>
        <w:jc w:val="both"/>
        <w:rPr>
          <w:rFonts w:ascii="Times New Roman" w:hAnsi="Times New Roman"/>
          <w:sz w:val="24"/>
          <w:szCs w:val="24"/>
          <w:lang w:val="sr-Cyrl-RS"/>
        </w:rPr>
      </w:pPr>
    </w:p>
    <w:p w14:paraId="31CD6574" w14:textId="3F1BF04E" w:rsidR="00B60089" w:rsidRDefault="00B60089" w:rsidP="00CE638E">
      <w:pPr>
        <w:keepNext/>
        <w:keepLines/>
        <w:tabs>
          <w:tab w:val="left" w:pos="426"/>
        </w:tabs>
        <w:spacing w:before="40" w:after="0" w:line="240" w:lineRule="auto"/>
        <w:outlineLvl w:val="1"/>
        <w:rPr>
          <w:rFonts w:ascii="Times New Roman" w:eastAsia="Calibri" w:hAnsi="Times New Roman" w:cs="Times New Roman"/>
          <w:sz w:val="24"/>
          <w:szCs w:val="24"/>
          <w:lang w:val="sr-Cyrl-RS"/>
        </w:rPr>
      </w:pPr>
    </w:p>
    <w:p w14:paraId="2DDEC2F1" w14:textId="77777777" w:rsidR="0012492B" w:rsidRPr="00632E07" w:rsidRDefault="0012492B"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14:paraId="0B4EEE07" w14:textId="77777777" w:rsidR="00EC7E44" w:rsidRPr="008627E4"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86" w:name="_Toc111795485"/>
      <w:r w:rsidRPr="008627E4">
        <w:rPr>
          <w:rFonts w:ascii="Times New Roman" w:eastAsia="Calibri" w:hAnsi="Times New Roman" w:cs="Times New Roman"/>
          <w:b/>
          <w:noProof/>
          <w:sz w:val="24"/>
          <w:szCs w:val="24"/>
          <w:lang w:val="sr-Cyrl-CS" w:eastAsia="sr-Latn-CS"/>
        </w:rPr>
        <w:t>3. Одељењe за планирање урбаног развоја</w:t>
      </w:r>
      <w:bookmarkEnd w:id="86"/>
      <w:r w:rsidRPr="008627E4">
        <w:rPr>
          <w:rFonts w:ascii="Times New Roman" w:eastAsia="Calibri" w:hAnsi="Times New Roman" w:cs="Times New Roman"/>
          <w:b/>
          <w:noProof/>
          <w:sz w:val="24"/>
          <w:szCs w:val="24"/>
          <w:lang w:val="sr-Cyrl-CS" w:eastAsia="sr-Latn-CS"/>
        </w:rPr>
        <w:t xml:space="preserve"> </w:t>
      </w:r>
    </w:p>
    <w:p w14:paraId="6E0E45FA" w14:textId="77777777" w:rsidR="00A7044E" w:rsidRPr="008627E4" w:rsidRDefault="00A7044E"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14:paraId="349F73F1" w14:textId="77777777" w:rsidR="00D202DD" w:rsidRPr="00632E07" w:rsidRDefault="00D202DD" w:rsidP="00D202DD">
      <w:pPr>
        <w:spacing w:after="0" w:line="240" w:lineRule="auto"/>
        <w:ind w:firstLine="720"/>
        <w:jc w:val="both"/>
        <w:rPr>
          <w:rFonts w:ascii="Times New Roman" w:eastAsia="Times New Roman" w:hAnsi="Times New Roman" w:cs="Times New Roman"/>
          <w:b/>
          <w:sz w:val="24"/>
          <w:szCs w:val="24"/>
          <w:lang w:val="sr-Cyrl-CS"/>
        </w:rPr>
      </w:pPr>
      <w:r w:rsidRPr="008627E4">
        <w:rPr>
          <w:rFonts w:ascii="Times New Roman" w:eastAsia="Calibri" w:hAnsi="Times New Roman" w:cs="Times New Roman"/>
          <w:b/>
          <w:noProof/>
          <w:sz w:val="24"/>
          <w:szCs w:val="24"/>
          <w:lang w:val="sr-Cyrl-CS" w:eastAsia="sr-Latn-CS"/>
        </w:rPr>
        <w:tab/>
      </w:r>
      <w:r w:rsidRPr="00632E07">
        <w:rPr>
          <w:rFonts w:ascii="Times New Roman" w:eastAsia="Times New Roman" w:hAnsi="Times New Roman" w:cs="Times New Roman"/>
          <w:b/>
          <w:sz w:val="24"/>
          <w:szCs w:val="24"/>
          <w:lang w:val="sr-Cyrl-CS"/>
        </w:rPr>
        <w:t>У Одељењу за планирање урбаног развоја реализоване су или су започете следеће активности:</w:t>
      </w:r>
    </w:p>
    <w:p w14:paraId="642FC295" w14:textId="77777777" w:rsidR="00D202DD" w:rsidRPr="00632E07" w:rsidRDefault="00D202DD" w:rsidP="00D202DD">
      <w:pPr>
        <w:spacing w:after="0" w:line="240" w:lineRule="auto"/>
        <w:ind w:firstLine="720"/>
        <w:jc w:val="both"/>
        <w:rPr>
          <w:rFonts w:ascii="Times New Roman" w:eastAsia="Times New Roman" w:hAnsi="Times New Roman" w:cs="Times New Roman"/>
          <w:b/>
          <w:sz w:val="24"/>
          <w:szCs w:val="24"/>
          <w:lang w:val="sr-Cyrl-CS"/>
        </w:rPr>
      </w:pPr>
    </w:p>
    <w:p w14:paraId="1748CCC3" w14:textId="77777777" w:rsidR="00D202DD" w:rsidRPr="00632E07" w:rsidRDefault="00D202DD" w:rsidP="00D202DD">
      <w:pPr>
        <w:suppressAutoHyphens/>
        <w:spacing w:after="0" w:line="240" w:lineRule="auto"/>
        <w:ind w:firstLine="720"/>
        <w:jc w:val="both"/>
        <w:rPr>
          <w:rFonts w:ascii="Times New Roman" w:eastAsia="Times New Roman" w:hAnsi="Times New Roman" w:cs="Times New Roman"/>
          <w:iCs/>
          <w:sz w:val="24"/>
          <w:szCs w:val="24"/>
          <w:lang w:val="sr-Cyrl-CS" w:eastAsia="zh-CN"/>
        </w:rPr>
      </w:pPr>
      <w:r w:rsidRPr="00632E07">
        <w:rPr>
          <w:rFonts w:ascii="Times New Roman" w:eastAsia="MS Mincho" w:hAnsi="Times New Roman" w:cs="Times New Roman"/>
          <w:bCs/>
          <w:kern w:val="1"/>
          <w:sz w:val="24"/>
          <w:szCs w:val="24"/>
          <w:lang w:val="sr-Cyrl-CS" w:eastAsia="zh-CN"/>
        </w:rPr>
        <w:t xml:space="preserve">Примљено је и обрађено </w:t>
      </w:r>
      <w:r w:rsidRPr="00632E07">
        <w:rPr>
          <w:rFonts w:ascii="Times New Roman" w:eastAsia="MS Mincho" w:hAnsi="Times New Roman" w:cs="Times New Roman"/>
          <w:b/>
          <w:bCs/>
          <w:kern w:val="1"/>
          <w:sz w:val="24"/>
          <w:szCs w:val="24"/>
          <w:lang w:val="sr-Cyrl-CS" w:eastAsia="zh-CN"/>
        </w:rPr>
        <w:t xml:space="preserve">8 захтева за </w:t>
      </w:r>
      <w:r w:rsidRPr="00632E07">
        <w:rPr>
          <w:rFonts w:ascii="Times New Roman" w:eastAsia="MS Mincho" w:hAnsi="Times New Roman" w:cs="Times New Roman"/>
          <w:b/>
          <w:bCs/>
          <w:kern w:val="1"/>
          <w:sz w:val="24"/>
          <w:szCs w:val="24"/>
          <w:lang w:val="sr-Cyrl-RS" w:eastAsia="zh-CN"/>
        </w:rPr>
        <w:t xml:space="preserve">контролу усклађености планског документа и давање сагласности </w:t>
      </w:r>
      <w:r w:rsidRPr="00632E07">
        <w:rPr>
          <w:rFonts w:ascii="Times New Roman" w:eastAsia="MS Mincho" w:hAnsi="Times New Roman" w:cs="Times New Roman"/>
          <w:bCs/>
          <w:kern w:val="1"/>
          <w:sz w:val="24"/>
          <w:szCs w:val="24"/>
          <w:lang w:val="sr-Cyrl-RS" w:eastAsia="zh-CN"/>
        </w:rPr>
        <w:t xml:space="preserve">министра. Одржано је </w:t>
      </w:r>
      <w:r w:rsidRPr="00632E07">
        <w:rPr>
          <w:rFonts w:ascii="Times New Roman" w:eastAsia="MS Mincho" w:hAnsi="Times New Roman" w:cs="Times New Roman"/>
          <w:b/>
          <w:bCs/>
          <w:kern w:val="1"/>
          <w:sz w:val="24"/>
          <w:szCs w:val="24"/>
          <w:lang w:val="sr-Cyrl-RS" w:eastAsia="zh-CN"/>
        </w:rPr>
        <w:t>5 седница Комисије за контролу усклађености планских докумената</w:t>
      </w:r>
      <w:r w:rsidRPr="00632E07">
        <w:rPr>
          <w:rFonts w:ascii="Times New Roman" w:eastAsia="MS Mincho" w:hAnsi="Times New Roman" w:cs="Times New Roman"/>
          <w:bCs/>
          <w:kern w:val="1"/>
          <w:sz w:val="24"/>
          <w:szCs w:val="24"/>
          <w:lang w:val="sr-Cyrl-RS" w:eastAsia="zh-CN"/>
        </w:rPr>
        <w:t xml:space="preserve"> (13.04.2022; 11.05.2022; 27.05.2022; 03.06.2022. и 29.06.2022. године) и извршена је </w:t>
      </w:r>
      <w:r w:rsidRPr="00632E07">
        <w:rPr>
          <w:rFonts w:ascii="Times New Roman" w:eastAsia="MS Mincho" w:hAnsi="Times New Roman" w:cs="Times New Roman"/>
          <w:b/>
          <w:bCs/>
          <w:kern w:val="1"/>
          <w:sz w:val="24"/>
          <w:szCs w:val="24"/>
          <w:lang w:val="sr-Cyrl-RS" w:eastAsia="zh-CN"/>
        </w:rPr>
        <w:t>контрола усклађености 5 планских документа</w:t>
      </w:r>
      <w:r w:rsidRPr="00632E07">
        <w:rPr>
          <w:rFonts w:ascii="Times New Roman" w:eastAsia="MS Mincho" w:hAnsi="Times New Roman" w:cs="Times New Roman"/>
          <w:bCs/>
          <w:kern w:val="1"/>
          <w:sz w:val="24"/>
          <w:szCs w:val="24"/>
          <w:lang w:val="sr-Cyrl-RS" w:eastAsia="zh-CN"/>
        </w:rPr>
        <w:t>, и то:</w:t>
      </w:r>
      <w:r w:rsidRPr="00632E07">
        <w:rPr>
          <w:rFonts w:ascii="Times New Roman" w:eastAsia="MS Mincho" w:hAnsi="Times New Roman" w:cs="Times New Roman"/>
          <w:b/>
          <w:bCs/>
          <w:kern w:val="1"/>
          <w:sz w:val="24"/>
          <w:szCs w:val="24"/>
          <w:lang w:val="sr-Cyrl-RS" w:eastAsia="zh-CN"/>
        </w:rPr>
        <w:t xml:space="preserve"> </w:t>
      </w:r>
      <w:r w:rsidRPr="00632E07">
        <w:rPr>
          <w:rFonts w:ascii="Times New Roman" w:eastAsia="MS Mincho" w:hAnsi="Times New Roman" w:cs="Times New Roman"/>
          <w:bCs/>
          <w:kern w:val="1"/>
          <w:sz w:val="24"/>
          <w:szCs w:val="24"/>
          <w:lang w:val="sr-Cyrl-CS" w:eastAsia="zh-CN"/>
        </w:rPr>
        <w:t xml:space="preserve">Нацрта </w:t>
      </w:r>
      <w:r w:rsidRPr="00632E07">
        <w:rPr>
          <w:rFonts w:ascii="Times New Roman" w:eastAsia="MS Mincho" w:hAnsi="Times New Roman" w:cs="Times New Roman"/>
          <w:bCs/>
          <w:i/>
          <w:kern w:val="1"/>
          <w:sz w:val="24"/>
          <w:szCs w:val="24"/>
          <w:lang w:val="sr-Cyrl-CS" w:eastAsia="zh-CN"/>
        </w:rPr>
        <w:t>ПДР обале језера Перућац</w:t>
      </w:r>
      <w:r w:rsidRPr="00632E07">
        <w:rPr>
          <w:rFonts w:ascii="Times New Roman" w:eastAsia="MS Mincho" w:hAnsi="Times New Roman" w:cs="Times New Roman"/>
          <w:bCs/>
          <w:kern w:val="1"/>
          <w:sz w:val="24"/>
          <w:szCs w:val="24"/>
          <w:lang w:val="sr-Cyrl-CS" w:eastAsia="zh-CN"/>
        </w:rPr>
        <w:t xml:space="preserve"> (општина Бајина Башта);</w:t>
      </w:r>
      <w:r w:rsidRPr="00632E07">
        <w:rPr>
          <w:rFonts w:ascii="Times New Roman" w:eastAsia="MS Mincho" w:hAnsi="Times New Roman" w:cs="Times New Roman"/>
          <w:b/>
          <w:bCs/>
          <w:kern w:val="1"/>
          <w:sz w:val="24"/>
          <w:szCs w:val="24"/>
          <w:lang w:val="sr-Cyrl-CS" w:eastAsia="zh-CN"/>
        </w:rPr>
        <w:t xml:space="preserve"> </w:t>
      </w:r>
      <w:r w:rsidRPr="00632E07">
        <w:rPr>
          <w:rFonts w:ascii="Times New Roman" w:eastAsia="MS Mincho" w:hAnsi="Times New Roman" w:cs="Times New Roman"/>
          <w:bCs/>
          <w:kern w:val="1"/>
          <w:sz w:val="24"/>
          <w:szCs w:val="24"/>
          <w:lang w:val="sr-Cyrl-RS" w:eastAsia="zh-CN"/>
        </w:rPr>
        <w:t>Нацрта</w:t>
      </w:r>
      <w:r w:rsidRPr="00632E07">
        <w:rPr>
          <w:rFonts w:ascii="Times New Roman" w:eastAsia="MS Mincho" w:hAnsi="Times New Roman" w:cs="Times New Roman"/>
          <w:b/>
          <w:bCs/>
          <w:kern w:val="1"/>
          <w:sz w:val="24"/>
          <w:szCs w:val="24"/>
          <w:lang w:val="sr-Cyrl-RS" w:eastAsia="zh-CN"/>
        </w:rPr>
        <w:t xml:space="preserve"> </w:t>
      </w:r>
      <w:r w:rsidRPr="00632E07">
        <w:rPr>
          <w:rFonts w:ascii="Times New Roman" w:eastAsia="MS Mincho" w:hAnsi="Times New Roman" w:cs="Times New Roman"/>
          <w:bCs/>
          <w:i/>
          <w:kern w:val="1"/>
          <w:sz w:val="24"/>
          <w:szCs w:val="24"/>
          <w:lang w:val="sr-Cyrl-RS" w:eastAsia="zh-CN"/>
        </w:rPr>
        <w:t xml:space="preserve">Првих измена и допуна Просторног плана административног подручја Града Ниша – парцијалне измене; </w:t>
      </w:r>
      <w:r w:rsidRPr="00632E07">
        <w:rPr>
          <w:rFonts w:ascii="Times New Roman" w:eastAsia="MS Mincho" w:hAnsi="Times New Roman" w:cs="Times New Roman"/>
          <w:bCs/>
          <w:kern w:val="1"/>
          <w:sz w:val="24"/>
          <w:szCs w:val="24"/>
          <w:lang w:val="sr-Cyrl-RS" w:eastAsia="zh-CN"/>
        </w:rPr>
        <w:t xml:space="preserve">Нацрта </w:t>
      </w:r>
      <w:r w:rsidRPr="00632E07">
        <w:rPr>
          <w:rFonts w:ascii="Times New Roman" w:eastAsia="MS Mincho" w:hAnsi="Times New Roman" w:cs="Times New Roman"/>
          <w:bCs/>
          <w:i/>
          <w:kern w:val="1"/>
          <w:sz w:val="24"/>
          <w:szCs w:val="24"/>
          <w:lang w:val="sr-Cyrl-RS" w:eastAsia="zh-CN"/>
        </w:rPr>
        <w:t>Других измена и допуна ППО Бела Паланка</w:t>
      </w:r>
      <w:r w:rsidRPr="00632E07">
        <w:rPr>
          <w:rFonts w:ascii="Times New Roman" w:eastAsia="MS Mincho" w:hAnsi="Times New Roman" w:cs="Times New Roman"/>
          <w:bCs/>
          <w:kern w:val="1"/>
          <w:sz w:val="24"/>
          <w:szCs w:val="24"/>
          <w:lang w:val="sr-Cyrl-RS" w:eastAsia="zh-CN"/>
        </w:rPr>
        <w:t xml:space="preserve">; Нацрта </w:t>
      </w:r>
      <w:r w:rsidRPr="00632E07">
        <w:rPr>
          <w:rFonts w:ascii="Times New Roman" w:eastAsia="MS Mincho" w:hAnsi="Times New Roman" w:cs="Times New Roman"/>
          <w:bCs/>
          <w:i/>
          <w:kern w:val="1"/>
          <w:sz w:val="24"/>
          <w:szCs w:val="24"/>
          <w:lang w:val="sr-Cyrl-RS" w:eastAsia="zh-CN"/>
        </w:rPr>
        <w:t>ППО Прешево</w:t>
      </w:r>
      <w:r w:rsidRPr="00632E07">
        <w:rPr>
          <w:rFonts w:ascii="Times New Roman" w:eastAsia="MS Mincho" w:hAnsi="Times New Roman" w:cs="Times New Roman"/>
          <w:bCs/>
          <w:kern w:val="1"/>
          <w:sz w:val="24"/>
          <w:szCs w:val="24"/>
          <w:lang w:val="sr-Cyrl-RS" w:eastAsia="zh-CN"/>
        </w:rPr>
        <w:t xml:space="preserve"> и Нацрта </w:t>
      </w:r>
      <w:r w:rsidRPr="00632E07">
        <w:rPr>
          <w:rFonts w:ascii="Times New Roman" w:eastAsia="MS Mincho" w:hAnsi="Times New Roman" w:cs="Times New Roman"/>
          <w:bCs/>
          <w:i/>
          <w:kern w:val="1"/>
          <w:sz w:val="24"/>
          <w:szCs w:val="24"/>
          <w:lang w:val="sr-Cyrl-RS" w:eastAsia="zh-CN"/>
        </w:rPr>
        <w:t>Измена и допуна ПДР за подручје ски центра „Торник“</w:t>
      </w:r>
      <w:r w:rsidRPr="00632E07">
        <w:rPr>
          <w:rFonts w:ascii="Times New Roman" w:eastAsia="MS Mincho" w:hAnsi="Times New Roman" w:cs="Times New Roman"/>
          <w:bCs/>
          <w:kern w:val="1"/>
          <w:sz w:val="24"/>
          <w:szCs w:val="24"/>
          <w:lang w:val="sr-Cyrl-RS" w:eastAsia="zh-CN"/>
        </w:rPr>
        <w:t xml:space="preserve"> (општина Чајетина). </w:t>
      </w:r>
      <w:r w:rsidRPr="00632E07">
        <w:rPr>
          <w:rFonts w:ascii="Times New Roman" w:eastAsia="Times New Roman" w:hAnsi="Times New Roman" w:cs="Times New Roman"/>
          <w:bCs/>
          <w:sz w:val="24"/>
          <w:szCs w:val="24"/>
          <w:lang w:val="sr-Cyrl-RS" w:eastAsia="zh-CN"/>
        </w:rPr>
        <w:t xml:space="preserve">Извршена је </w:t>
      </w:r>
      <w:r w:rsidRPr="00632E07">
        <w:rPr>
          <w:rFonts w:ascii="Times New Roman" w:eastAsia="Times New Roman" w:hAnsi="Times New Roman" w:cs="Times New Roman"/>
          <w:b/>
          <w:bCs/>
          <w:sz w:val="24"/>
          <w:szCs w:val="24"/>
          <w:lang w:val="sr-Cyrl-RS" w:eastAsia="zh-CN"/>
        </w:rPr>
        <w:t>провера поступања обрађивача</w:t>
      </w:r>
      <w:r w:rsidRPr="00632E07">
        <w:rPr>
          <w:rFonts w:ascii="Times New Roman" w:eastAsia="Times New Roman" w:hAnsi="Times New Roman" w:cs="Times New Roman"/>
          <w:bCs/>
          <w:sz w:val="24"/>
          <w:szCs w:val="24"/>
          <w:lang w:val="sr-Cyrl-RS" w:eastAsia="zh-CN"/>
        </w:rPr>
        <w:t xml:space="preserve"> по </w:t>
      </w:r>
      <w:r w:rsidRPr="00632E07">
        <w:rPr>
          <w:rFonts w:ascii="Times New Roman" w:eastAsia="Times New Roman" w:hAnsi="Times New Roman" w:cs="Times New Roman"/>
          <w:bCs/>
          <w:spacing w:val="6"/>
          <w:sz w:val="24"/>
          <w:szCs w:val="24"/>
          <w:lang w:val="sr-Cyrl-CS" w:eastAsia="zh-CN"/>
        </w:rPr>
        <w:t>извештају о контроли усклађености</w:t>
      </w:r>
      <w:r w:rsidRPr="00632E07">
        <w:rPr>
          <w:rFonts w:ascii="Times New Roman" w:eastAsia="Times New Roman" w:hAnsi="Times New Roman" w:cs="Times New Roman"/>
          <w:b/>
          <w:bCs/>
          <w:sz w:val="24"/>
          <w:szCs w:val="24"/>
          <w:lang w:val="sr-Cyrl-RS" w:eastAsia="zh-CN"/>
        </w:rPr>
        <w:t xml:space="preserve"> </w:t>
      </w:r>
      <w:r w:rsidRPr="00632E07">
        <w:rPr>
          <w:rFonts w:ascii="Times New Roman" w:eastAsia="Times New Roman" w:hAnsi="Times New Roman" w:cs="Times New Roman"/>
          <w:bCs/>
          <w:sz w:val="24"/>
          <w:szCs w:val="24"/>
          <w:lang w:val="sr-Cyrl-RS" w:eastAsia="zh-CN"/>
        </w:rPr>
        <w:t>у поступку за исходовање министрове сагласности</w:t>
      </w:r>
      <w:r w:rsidRPr="00632E07">
        <w:rPr>
          <w:rFonts w:ascii="Times New Roman" w:eastAsia="Times New Roman" w:hAnsi="Times New Roman" w:cs="Times New Roman"/>
          <w:b/>
          <w:bCs/>
          <w:sz w:val="24"/>
          <w:szCs w:val="24"/>
          <w:lang w:val="sr-Cyrl-RS" w:eastAsia="zh-CN"/>
        </w:rPr>
        <w:t xml:space="preserve"> </w:t>
      </w:r>
      <w:r w:rsidRPr="00632E07">
        <w:rPr>
          <w:rFonts w:ascii="Times New Roman" w:eastAsia="Times New Roman" w:hAnsi="Times New Roman" w:cs="Times New Roman"/>
          <w:bCs/>
          <w:sz w:val="24"/>
          <w:szCs w:val="24"/>
          <w:lang w:val="sr-Cyrl-RS" w:eastAsia="zh-CN"/>
        </w:rPr>
        <w:t>на</w:t>
      </w:r>
      <w:r w:rsidRPr="00632E07">
        <w:rPr>
          <w:rFonts w:ascii="Times New Roman" w:eastAsia="Times New Roman" w:hAnsi="Times New Roman" w:cs="Times New Roman"/>
          <w:b/>
          <w:bCs/>
          <w:sz w:val="24"/>
          <w:szCs w:val="24"/>
          <w:lang w:val="sr-Cyrl-RS" w:eastAsia="zh-CN"/>
        </w:rPr>
        <w:t xml:space="preserve"> </w:t>
      </w:r>
      <w:r w:rsidRPr="00632E07">
        <w:rPr>
          <w:rFonts w:ascii="Times New Roman" w:eastAsia="Times New Roman" w:hAnsi="Times New Roman" w:cs="Times New Roman"/>
          <w:sz w:val="24"/>
          <w:szCs w:val="24"/>
          <w:lang w:val="sr-Cyrl-CS" w:eastAsia="zh-CN"/>
        </w:rPr>
        <w:t xml:space="preserve">Нацрт </w:t>
      </w:r>
      <w:r w:rsidRPr="00632E07">
        <w:rPr>
          <w:rFonts w:ascii="Times New Roman" w:hAnsi="Times New Roman" w:cs="Times New Roman"/>
          <w:i/>
          <w:sz w:val="24"/>
          <w:szCs w:val="24"/>
          <w:lang w:eastAsia="zh-CN"/>
        </w:rPr>
        <w:t>Измена дела Плана генералне регулације за насеље Брзеће – Копаоник целина 6 (зона скијалишта) и дела целине</w:t>
      </w:r>
      <w:r w:rsidRPr="00632E07">
        <w:rPr>
          <w:rFonts w:ascii="Times New Roman" w:hAnsi="Times New Roman" w:cs="Times New Roman"/>
          <w:i/>
          <w:sz w:val="28"/>
          <w:szCs w:val="28"/>
          <w:lang w:eastAsia="zh-CN"/>
        </w:rPr>
        <w:t xml:space="preserve"> </w:t>
      </w:r>
      <w:r w:rsidRPr="00632E07">
        <w:rPr>
          <w:rFonts w:ascii="Times New Roman" w:hAnsi="Times New Roman" w:cs="Times New Roman"/>
          <w:i/>
          <w:sz w:val="24"/>
          <w:szCs w:val="24"/>
          <w:lang w:eastAsia="zh-CN"/>
        </w:rPr>
        <w:t>3 (централна туристичка зона Бела река)</w:t>
      </w:r>
      <w:r w:rsidRPr="00632E07">
        <w:rPr>
          <w:rFonts w:ascii="Times New Roman" w:eastAsia="Times New Roman" w:hAnsi="Times New Roman" w:cs="Times New Roman"/>
          <w:bCs/>
          <w:i/>
          <w:sz w:val="24"/>
          <w:szCs w:val="24"/>
          <w:lang w:val="sr-Cyrl-RS" w:eastAsia="zh-CN"/>
        </w:rPr>
        <w:t xml:space="preserve"> </w:t>
      </w:r>
      <w:r w:rsidRPr="00632E07">
        <w:rPr>
          <w:rFonts w:ascii="Times New Roman" w:eastAsia="Times New Roman" w:hAnsi="Times New Roman" w:cs="Times New Roman"/>
          <w:bCs/>
          <w:sz w:val="24"/>
          <w:szCs w:val="24"/>
          <w:lang w:val="sr-Cyrl-RS" w:eastAsia="zh-CN"/>
        </w:rPr>
        <w:t>(општина Брус)</w:t>
      </w:r>
      <w:r w:rsidRPr="00632E07">
        <w:rPr>
          <w:rFonts w:ascii="Times New Roman" w:eastAsia="Times New Roman" w:hAnsi="Times New Roman" w:cs="Times New Roman"/>
          <w:bCs/>
          <w:spacing w:val="6"/>
          <w:sz w:val="24"/>
          <w:szCs w:val="24"/>
          <w:lang w:val="sr-Cyrl-CS" w:eastAsia="zh-CN"/>
        </w:rPr>
        <w:t xml:space="preserve">. </w:t>
      </w:r>
      <w:r w:rsidRPr="00632E07">
        <w:rPr>
          <w:rFonts w:ascii="Times New Roman" w:eastAsia="MS Mincho" w:hAnsi="Times New Roman" w:cs="Times New Roman"/>
          <w:bCs/>
          <w:kern w:val="1"/>
          <w:sz w:val="24"/>
          <w:szCs w:val="24"/>
          <w:lang w:val="sr-Cyrl-CS" w:eastAsia="zh-CN"/>
        </w:rPr>
        <w:t xml:space="preserve">Дата је </w:t>
      </w:r>
      <w:r w:rsidRPr="00632E07">
        <w:rPr>
          <w:rFonts w:ascii="Times New Roman" w:eastAsia="MS Mincho" w:hAnsi="Times New Roman" w:cs="Times New Roman"/>
          <w:b/>
          <w:bCs/>
          <w:kern w:val="1"/>
          <w:sz w:val="24"/>
          <w:szCs w:val="24"/>
          <w:lang w:val="sr-Cyrl-CS" w:eastAsia="zh-CN"/>
        </w:rPr>
        <w:t>сагласност министра на 5 планских докумената</w:t>
      </w:r>
      <w:r w:rsidRPr="00632E07">
        <w:rPr>
          <w:rFonts w:ascii="Times New Roman" w:eastAsia="MS Mincho" w:hAnsi="Times New Roman" w:cs="Times New Roman"/>
          <w:bCs/>
          <w:kern w:val="1"/>
          <w:sz w:val="24"/>
          <w:szCs w:val="24"/>
          <w:lang w:val="sr-Cyrl-CS" w:eastAsia="zh-CN"/>
        </w:rPr>
        <w:t xml:space="preserve">, и то: Нацрт </w:t>
      </w:r>
      <w:r w:rsidRPr="00632E07">
        <w:rPr>
          <w:rFonts w:ascii="Times New Roman" w:eastAsia="MS Mincho" w:hAnsi="Times New Roman" w:cs="Times New Roman"/>
          <w:bCs/>
          <w:i/>
          <w:kern w:val="1"/>
          <w:sz w:val="24"/>
          <w:szCs w:val="24"/>
          <w:lang w:val="sr-Cyrl-CS" w:eastAsia="zh-CN"/>
        </w:rPr>
        <w:t>ПДР обале језера Перућац</w:t>
      </w:r>
      <w:r w:rsidRPr="00632E07">
        <w:rPr>
          <w:rFonts w:ascii="Times New Roman" w:eastAsia="MS Mincho" w:hAnsi="Times New Roman" w:cs="Times New Roman"/>
          <w:bCs/>
          <w:kern w:val="1"/>
          <w:sz w:val="24"/>
          <w:szCs w:val="24"/>
          <w:lang w:val="sr-Cyrl-CS" w:eastAsia="zh-CN"/>
        </w:rPr>
        <w:t xml:space="preserve"> (општина Бајина Башта);</w:t>
      </w:r>
      <w:r w:rsidRPr="00632E07">
        <w:rPr>
          <w:rFonts w:ascii="Times New Roman" w:eastAsia="MS Mincho" w:hAnsi="Times New Roman" w:cs="Times New Roman"/>
          <w:b/>
          <w:bCs/>
          <w:kern w:val="1"/>
          <w:sz w:val="24"/>
          <w:szCs w:val="24"/>
          <w:lang w:val="sr-Cyrl-CS" w:eastAsia="zh-CN"/>
        </w:rPr>
        <w:t xml:space="preserve"> </w:t>
      </w:r>
      <w:r w:rsidRPr="00632E07">
        <w:rPr>
          <w:rFonts w:ascii="Times New Roman" w:eastAsia="MS Mincho" w:hAnsi="Times New Roman" w:cs="Times New Roman"/>
          <w:bCs/>
          <w:kern w:val="1"/>
          <w:sz w:val="24"/>
          <w:szCs w:val="24"/>
          <w:lang w:val="sr-Cyrl-RS" w:eastAsia="zh-CN"/>
        </w:rPr>
        <w:t>Нацрт</w:t>
      </w:r>
      <w:r w:rsidRPr="00632E07">
        <w:rPr>
          <w:rFonts w:ascii="Times New Roman" w:eastAsia="MS Mincho" w:hAnsi="Times New Roman" w:cs="Times New Roman"/>
          <w:b/>
          <w:bCs/>
          <w:kern w:val="1"/>
          <w:sz w:val="24"/>
          <w:szCs w:val="24"/>
          <w:lang w:val="sr-Cyrl-RS" w:eastAsia="zh-CN"/>
        </w:rPr>
        <w:t xml:space="preserve"> </w:t>
      </w:r>
      <w:r w:rsidRPr="00632E07">
        <w:rPr>
          <w:rFonts w:ascii="Times New Roman" w:eastAsia="MS Mincho" w:hAnsi="Times New Roman" w:cs="Times New Roman"/>
          <w:bCs/>
          <w:i/>
          <w:kern w:val="1"/>
          <w:sz w:val="24"/>
          <w:szCs w:val="24"/>
          <w:lang w:val="sr-Cyrl-RS" w:eastAsia="zh-CN"/>
        </w:rPr>
        <w:t xml:space="preserve">Првих измена и допуна Просторног плана административног подручја Града Ниша – парцијалне измене; </w:t>
      </w:r>
      <w:r w:rsidRPr="00632E07">
        <w:rPr>
          <w:rFonts w:ascii="Times New Roman" w:eastAsia="MS Mincho" w:hAnsi="Times New Roman" w:cs="Times New Roman"/>
          <w:bCs/>
          <w:kern w:val="1"/>
          <w:sz w:val="24"/>
          <w:szCs w:val="24"/>
          <w:lang w:val="sr-Cyrl-RS" w:eastAsia="zh-CN"/>
        </w:rPr>
        <w:t xml:space="preserve">Нацрт </w:t>
      </w:r>
      <w:r w:rsidRPr="00632E07">
        <w:rPr>
          <w:rFonts w:ascii="Times New Roman" w:eastAsia="MS Mincho" w:hAnsi="Times New Roman" w:cs="Times New Roman"/>
          <w:bCs/>
          <w:i/>
          <w:kern w:val="1"/>
          <w:sz w:val="24"/>
          <w:szCs w:val="24"/>
          <w:lang w:val="sr-Cyrl-RS" w:eastAsia="zh-CN"/>
        </w:rPr>
        <w:t>Других измена и допуна ППО Бела Паланка</w:t>
      </w:r>
      <w:r w:rsidRPr="00632E07">
        <w:rPr>
          <w:rFonts w:ascii="Times New Roman" w:eastAsia="MS Mincho" w:hAnsi="Times New Roman" w:cs="Times New Roman"/>
          <w:bCs/>
          <w:kern w:val="1"/>
          <w:sz w:val="24"/>
          <w:szCs w:val="24"/>
          <w:lang w:val="sr-Cyrl-RS" w:eastAsia="zh-CN"/>
        </w:rPr>
        <w:t xml:space="preserve">; Нацрт </w:t>
      </w:r>
      <w:r w:rsidRPr="00632E07">
        <w:rPr>
          <w:rFonts w:ascii="Times New Roman" w:eastAsia="MS Mincho" w:hAnsi="Times New Roman" w:cs="Times New Roman"/>
          <w:bCs/>
          <w:i/>
          <w:kern w:val="1"/>
          <w:sz w:val="24"/>
          <w:szCs w:val="24"/>
          <w:lang w:val="sr-Cyrl-RS" w:eastAsia="zh-CN"/>
        </w:rPr>
        <w:t>Измена и допуна ПДР за подручје ски центра „Торник“</w:t>
      </w:r>
      <w:r w:rsidRPr="00632E07">
        <w:rPr>
          <w:rFonts w:ascii="Times New Roman" w:eastAsia="MS Mincho" w:hAnsi="Times New Roman" w:cs="Times New Roman"/>
          <w:bCs/>
          <w:kern w:val="1"/>
          <w:sz w:val="24"/>
          <w:szCs w:val="24"/>
          <w:lang w:val="sr-Cyrl-RS" w:eastAsia="zh-CN"/>
        </w:rPr>
        <w:t xml:space="preserve"> (општина Чајетина) и кориговани Нацрт </w:t>
      </w:r>
      <w:r w:rsidRPr="00632E07">
        <w:rPr>
          <w:rFonts w:ascii="Times New Roman" w:hAnsi="Times New Roman" w:cs="Times New Roman"/>
          <w:i/>
          <w:sz w:val="24"/>
          <w:szCs w:val="24"/>
          <w:lang w:eastAsia="zh-CN"/>
        </w:rPr>
        <w:t>Измена дела Плана генералне регулације за насеље Брзеће – Копаоник целина 6 (зона скијалишта) и дела целине 3 (централна туристичка зона Бела река)</w:t>
      </w:r>
      <w:r w:rsidRPr="00632E07">
        <w:rPr>
          <w:rFonts w:ascii="Times New Roman" w:eastAsia="Times New Roman" w:hAnsi="Times New Roman" w:cs="Times New Roman"/>
          <w:bCs/>
          <w:i/>
          <w:sz w:val="24"/>
          <w:szCs w:val="24"/>
          <w:lang w:val="sr-Cyrl-RS" w:eastAsia="zh-CN"/>
        </w:rPr>
        <w:t xml:space="preserve"> </w:t>
      </w:r>
      <w:r w:rsidRPr="00632E07">
        <w:rPr>
          <w:rFonts w:ascii="Times New Roman" w:eastAsia="Times New Roman" w:hAnsi="Times New Roman" w:cs="Times New Roman"/>
          <w:bCs/>
          <w:sz w:val="24"/>
          <w:szCs w:val="24"/>
          <w:lang w:val="sr-Cyrl-RS" w:eastAsia="zh-CN"/>
        </w:rPr>
        <w:t xml:space="preserve">(општина Брус). Обављене су </w:t>
      </w:r>
      <w:r w:rsidRPr="00632E07">
        <w:rPr>
          <w:rFonts w:ascii="Times New Roman" w:eastAsia="Times New Roman" w:hAnsi="Times New Roman" w:cs="Times New Roman"/>
          <w:b/>
          <w:bCs/>
          <w:sz w:val="24"/>
          <w:szCs w:val="24"/>
          <w:lang w:val="sr-Cyrl-RS" w:eastAsia="zh-CN"/>
        </w:rPr>
        <w:t>претходне активности за разматрање</w:t>
      </w:r>
      <w:r w:rsidRPr="00632E07">
        <w:rPr>
          <w:rFonts w:ascii="Times New Roman" w:eastAsia="Times New Roman" w:hAnsi="Times New Roman" w:cs="Times New Roman"/>
          <w:bCs/>
          <w:sz w:val="24"/>
          <w:szCs w:val="24"/>
          <w:lang w:val="sr-Cyrl-RS" w:eastAsia="zh-CN"/>
        </w:rPr>
        <w:t xml:space="preserve"> на седници Комисије за контролу усклађености планских докумената Нацрта </w:t>
      </w:r>
      <w:r w:rsidRPr="00632E07">
        <w:rPr>
          <w:rFonts w:ascii="Times New Roman" w:eastAsia="Times New Roman" w:hAnsi="Times New Roman" w:cs="Times New Roman"/>
          <w:bCs/>
          <w:i/>
          <w:sz w:val="24"/>
          <w:szCs w:val="24"/>
          <w:lang w:val="sr-Cyrl-RS" w:eastAsia="zh-CN"/>
        </w:rPr>
        <w:t>Измена и допуна ППО Димитровград</w:t>
      </w:r>
      <w:r w:rsidRPr="00632E07">
        <w:rPr>
          <w:rFonts w:ascii="Times New Roman" w:eastAsia="Times New Roman" w:hAnsi="Times New Roman" w:cs="Times New Roman"/>
          <w:iCs/>
          <w:sz w:val="24"/>
          <w:szCs w:val="24"/>
          <w:lang w:val="sr-Cyrl-CS" w:eastAsia="zh-CN"/>
        </w:rPr>
        <w:t xml:space="preserve"> и Нацрта </w:t>
      </w:r>
      <w:r w:rsidRPr="00632E07">
        <w:rPr>
          <w:rFonts w:ascii="Times New Roman" w:eastAsia="Times New Roman" w:hAnsi="Times New Roman" w:cs="Times New Roman"/>
          <w:i/>
          <w:sz w:val="24"/>
          <w:szCs w:val="24"/>
          <w:lang w:eastAsia="zh-CN"/>
        </w:rPr>
        <w:t>План</w:t>
      </w:r>
      <w:r w:rsidRPr="00632E07">
        <w:rPr>
          <w:rFonts w:ascii="Times New Roman" w:eastAsia="Times New Roman" w:hAnsi="Times New Roman" w:cs="Times New Roman"/>
          <w:i/>
          <w:sz w:val="24"/>
          <w:szCs w:val="24"/>
          <w:lang w:val="sr-Cyrl-CS" w:eastAsia="zh-CN"/>
        </w:rPr>
        <w:t>а</w:t>
      </w:r>
      <w:r w:rsidRPr="00632E07">
        <w:rPr>
          <w:rFonts w:ascii="Times New Roman" w:eastAsia="Times New Roman" w:hAnsi="Times New Roman" w:cs="Times New Roman"/>
          <w:i/>
          <w:sz w:val="24"/>
          <w:szCs w:val="24"/>
          <w:lang w:eastAsia="zh-CN"/>
        </w:rPr>
        <w:t xml:space="preserve"> ге</w:t>
      </w:r>
      <w:r w:rsidRPr="00632E07">
        <w:rPr>
          <w:rFonts w:ascii="Times New Roman" w:eastAsia="Times New Roman" w:hAnsi="Times New Roman" w:cs="Times New Roman"/>
          <w:i/>
          <w:sz w:val="24"/>
          <w:szCs w:val="24"/>
          <w:lang w:val="sr-Cyrl-RS" w:eastAsia="zh-CN"/>
        </w:rPr>
        <w:t>нерал</w:t>
      </w:r>
      <w:r w:rsidRPr="00632E07">
        <w:rPr>
          <w:rFonts w:ascii="Times New Roman" w:eastAsia="Times New Roman" w:hAnsi="Times New Roman" w:cs="Times New Roman"/>
          <w:i/>
          <w:sz w:val="24"/>
          <w:szCs w:val="24"/>
          <w:lang w:eastAsia="zh-CN"/>
        </w:rPr>
        <w:t xml:space="preserve">не регулације </w:t>
      </w:r>
      <w:r w:rsidRPr="00632E07">
        <w:rPr>
          <w:rFonts w:ascii="Times New Roman" w:eastAsia="Times New Roman" w:hAnsi="Times New Roman" w:cs="Times New Roman"/>
          <w:i/>
          <w:sz w:val="24"/>
          <w:szCs w:val="24"/>
          <w:lang w:val="sr-Cyrl-RS" w:eastAsia="zh-CN"/>
        </w:rPr>
        <w:t>,,</w:t>
      </w:r>
      <w:r w:rsidRPr="00632E07">
        <w:rPr>
          <w:rFonts w:ascii="Times New Roman" w:eastAsia="Times New Roman" w:hAnsi="Times New Roman" w:cs="Times New Roman"/>
          <w:i/>
          <w:sz w:val="24"/>
          <w:szCs w:val="24"/>
          <w:lang w:eastAsia="zh-CN"/>
        </w:rPr>
        <w:t>Руд</w:t>
      </w:r>
      <w:r w:rsidRPr="00632E07">
        <w:rPr>
          <w:rFonts w:ascii="Times New Roman" w:eastAsia="Times New Roman" w:hAnsi="Times New Roman" w:cs="Times New Roman"/>
          <w:i/>
          <w:sz w:val="24"/>
          <w:szCs w:val="24"/>
          <w:lang w:val="sr-Cyrl-RS" w:eastAsia="zh-CN"/>
        </w:rPr>
        <w:t xml:space="preserve">но“на Голији </w:t>
      </w:r>
      <w:r w:rsidRPr="00632E07">
        <w:rPr>
          <w:rFonts w:ascii="Times New Roman" w:eastAsia="Times New Roman" w:hAnsi="Times New Roman" w:cs="Times New Roman"/>
          <w:sz w:val="24"/>
          <w:szCs w:val="24"/>
          <w:lang w:val="sr-Cyrl-RS" w:eastAsia="zh-CN"/>
        </w:rPr>
        <w:t>(град Краљево)</w:t>
      </w:r>
      <w:r w:rsidRPr="00632E07">
        <w:rPr>
          <w:rFonts w:ascii="Times New Roman" w:eastAsia="Times New Roman" w:hAnsi="Times New Roman" w:cs="Times New Roman"/>
          <w:sz w:val="24"/>
          <w:szCs w:val="24"/>
          <w:lang w:eastAsia="zh-CN"/>
        </w:rPr>
        <w:t>.</w:t>
      </w:r>
    </w:p>
    <w:p w14:paraId="5EE40744"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bCs/>
          <w:kern w:val="1"/>
          <w:sz w:val="24"/>
          <w:szCs w:val="24"/>
          <w:lang w:val="sr-Cyrl-RS" w:eastAsia="zh-CN"/>
        </w:rPr>
      </w:pPr>
    </w:p>
    <w:p w14:paraId="6CF79EE8" w14:textId="77777777" w:rsidR="00D202DD" w:rsidRPr="00632E07" w:rsidRDefault="00D202DD" w:rsidP="00D202DD">
      <w:pPr>
        <w:tabs>
          <w:tab w:val="left" w:pos="851"/>
          <w:tab w:val="left" w:pos="1276"/>
        </w:tabs>
        <w:suppressAutoHyphens/>
        <w:spacing w:after="0" w:line="240" w:lineRule="auto"/>
        <w:ind w:firstLine="851"/>
        <w:jc w:val="both"/>
        <w:rPr>
          <w:rFonts w:ascii="Times New Roman" w:eastAsia="MS Mincho" w:hAnsi="Times New Roman" w:cs="Times New Roman"/>
          <w:bCs/>
          <w:kern w:val="2"/>
          <w:sz w:val="24"/>
          <w:szCs w:val="24"/>
          <w:lang w:val="sr-Cyrl-CS" w:eastAsia="zh-CN"/>
        </w:rPr>
      </w:pPr>
      <w:r w:rsidRPr="00632E07">
        <w:rPr>
          <w:rFonts w:ascii="Times New Roman" w:eastAsia="MS Mincho" w:hAnsi="Times New Roman" w:cs="Times New Roman"/>
          <w:kern w:val="2"/>
          <w:sz w:val="24"/>
          <w:szCs w:val="24"/>
          <w:lang w:val="sr-Cyrl-RS" w:eastAsia="zh-CN"/>
        </w:rPr>
        <w:t>У оквиру а</w:t>
      </w:r>
      <w:r w:rsidRPr="00632E07">
        <w:rPr>
          <w:rFonts w:ascii="Times New Roman" w:eastAsia="MS Mincho" w:hAnsi="Times New Roman" w:cs="Times New Roman"/>
          <w:kern w:val="2"/>
          <w:sz w:val="24"/>
          <w:szCs w:val="24"/>
          <w:lang w:val="sr-Cyrl-CS" w:eastAsia="zh-CN"/>
        </w:rPr>
        <w:t xml:space="preserve">ктивности и </w:t>
      </w:r>
      <w:r w:rsidRPr="00632E07">
        <w:rPr>
          <w:rFonts w:ascii="Times New Roman" w:eastAsia="MS Mincho" w:hAnsi="Times New Roman" w:cs="Times New Roman"/>
          <w:kern w:val="2"/>
          <w:sz w:val="24"/>
          <w:szCs w:val="24"/>
          <w:lang w:val="sr-Cyrl-RS" w:eastAsia="zh-CN"/>
        </w:rPr>
        <w:t>праћења</w:t>
      </w:r>
      <w:r w:rsidRPr="00632E07">
        <w:rPr>
          <w:rFonts w:ascii="Times New Roman" w:eastAsia="MS Mincho" w:hAnsi="Times New Roman" w:cs="Times New Roman"/>
          <w:kern w:val="2"/>
          <w:sz w:val="24"/>
          <w:szCs w:val="24"/>
          <w:lang w:val="sr-Cyrl-CS" w:eastAsia="zh-CN"/>
        </w:rPr>
        <w:t xml:space="preserve"> реализације</w:t>
      </w:r>
      <w:r w:rsidRPr="00632E07">
        <w:rPr>
          <w:rFonts w:ascii="Times New Roman" w:eastAsia="MS Mincho" w:hAnsi="Times New Roman" w:cs="Times New Roman"/>
          <w:b/>
          <w:bCs/>
          <w:kern w:val="2"/>
          <w:sz w:val="24"/>
          <w:szCs w:val="24"/>
          <w:lang w:val="sr-Cyrl-CS" w:eastAsia="zh-CN"/>
        </w:rPr>
        <w:t xml:space="preserve"> Пројеката "Суфинансирање израде планских докумената</w:t>
      </w:r>
      <w:r w:rsidRPr="00632E07">
        <w:rPr>
          <w:rFonts w:ascii="Times New Roman" w:eastAsia="MS Mincho" w:hAnsi="Times New Roman" w:cs="Times New Roman"/>
          <w:b/>
          <w:bCs/>
          <w:kern w:val="2"/>
          <w:sz w:val="24"/>
          <w:szCs w:val="24"/>
          <w:lang w:val="sr-Latn-CS" w:eastAsia="zh-CN"/>
        </w:rPr>
        <w:t xml:space="preserve"> </w:t>
      </w:r>
      <w:r w:rsidRPr="00632E07">
        <w:rPr>
          <w:rFonts w:ascii="Times New Roman" w:eastAsia="MS Mincho" w:hAnsi="Times New Roman" w:cs="Times New Roman"/>
          <w:b/>
          <w:bCs/>
          <w:kern w:val="2"/>
          <w:sz w:val="24"/>
          <w:szCs w:val="24"/>
          <w:lang w:val="sr-Cyrl-CS" w:eastAsia="zh-CN"/>
        </w:rPr>
        <w:t xml:space="preserve">ЈЛС за 2018. и 2019. годину" </w:t>
      </w:r>
      <w:r w:rsidRPr="00632E07">
        <w:rPr>
          <w:rFonts w:ascii="Times New Roman" w:eastAsia="MS Mincho" w:hAnsi="Times New Roman" w:cs="Times New Roman"/>
          <w:bCs/>
          <w:kern w:val="2"/>
          <w:sz w:val="24"/>
          <w:szCs w:val="24"/>
          <w:lang w:val="sr-Cyrl-CS" w:eastAsia="zh-CN"/>
        </w:rPr>
        <w:t>затражена је допуна завршног извештаја од 1 ЈЛС (општина Сокобања) која је донела плански документ - документација прегледана од стране Одељења за буџет и финансијско управљање МГСИ и констатовано је да је испуњен "финансијски део" обавезе; обезбеђена је координација са Одељењем за буџет и финансијско управљање у вези са враћањем дела додељених средстава за 1 ЈЛС (општина Житорађа); обављане су редовне активности и комуникација са ЈЛС чија су планска документа суфинансирана.</w:t>
      </w:r>
    </w:p>
    <w:p w14:paraId="72981700" w14:textId="77777777" w:rsidR="00D202DD" w:rsidRPr="00632E07" w:rsidRDefault="00D202DD" w:rsidP="00D202DD">
      <w:pPr>
        <w:tabs>
          <w:tab w:val="left" w:pos="851"/>
          <w:tab w:val="left" w:pos="1276"/>
        </w:tabs>
        <w:suppressAutoHyphens/>
        <w:spacing w:after="0" w:line="240" w:lineRule="auto"/>
        <w:jc w:val="both"/>
        <w:rPr>
          <w:rFonts w:ascii="Times New Roman" w:eastAsia="MS Mincho" w:hAnsi="Times New Roman" w:cs="Times New Roman"/>
          <w:bCs/>
          <w:kern w:val="2"/>
          <w:sz w:val="24"/>
          <w:szCs w:val="24"/>
          <w:lang w:val="sr-Cyrl-CS" w:eastAsia="zh-CN"/>
        </w:rPr>
      </w:pPr>
    </w:p>
    <w:p w14:paraId="4FB74A6B" w14:textId="77777777" w:rsidR="00D202DD" w:rsidRPr="00632E07" w:rsidRDefault="00D202DD" w:rsidP="00D202DD">
      <w:pPr>
        <w:tabs>
          <w:tab w:val="left" w:pos="851"/>
          <w:tab w:val="left" w:pos="1276"/>
        </w:tabs>
        <w:suppressAutoHyphens/>
        <w:spacing w:after="0" w:line="240" w:lineRule="auto"/>
        <w:ind w:firstLine="851"/>
        <w:jc w:val="both"/>
        <w:rPr>
          <w:rFonts w:ascii="Times New Roman" w:eastAsia="MS Mincho" w:hAnsi="Times New Roman" w:cs="Times New Roman"/>
          <w:bCs/>
          <w:kern w:val="2"/>
          <w:sz w:val="24"/>
          <w:szCs w:val="24"/>
          <w:lang w:val="sr-Cyrl-CS" w:eastAsia="zh-CN"/>
        </w:rPr>
      </w:pPr>
      <w:r w:rsidRPr="00632E07">
        <w:rPr>
          <w:rFonts w:ascii="Times New Roman" w:eastAsia="MS Mincho" w:hAnsi="Times New Roman" w:cs="Times New Roman"/>
          <w:kern w:val="2"/>
          <w:sz w:val="24"/>
          <w:szCs w:val="24"/>
          <w:lang w:val="sr-Cyrl-CS" w:eastAsia="zh-CN"/>
        </w:rPr>
        <w:t>У оквиру</w:t>
      </w:r>
      <w:r w:rsidRPr="00632E07">
        <w:rPr>
          <w:rFonts w:ascii="Times New Roman" w:eastAsia="MS Mincho" w:hAnsi="Times New Roman" w:cs="Times New Roman"/>
          <w:kern w:val="2"/>
          <w:sz w:val="24"/>
          <w:szCs w:val="24"/>
          <w:lang w:val="sr-Cyrl-RS" w:eastAsia="zh-CN"/>
        </w:rPr>
        <w:t xml:space="preserve"> а</w:t>
      </w:r>
      <w:r w:rsidRPr="00632E07">
        <w:rPr>
          <w:rFonts w:ascii="Times New Roman" w:eastAsia="MS Mincho" w:hAnsi="Times New Roman" w:cs="Times New Roman"/>
          <w:kern w:val="2"/>
          <w:sz w:val="24"/>
          <w:szCs w:val="24"/>
          <w:lang w:val="sr-Cyrl-CS" w:eastAsia="zh-CN"/>
        </w:rPr>
        <w:t xml:space="preserve">ктивности и </w:t>
      </w:r>
      <w:r w:rsidRPr="00632E07">
        <w:rPr>
          <w:rFonts w:ascii="Times New Roman" w:eastAsia="MS Mincho" w:hAnsi="Times New Roman" w:cs="Times New Roman"/>
          <w:kern w:val="2"/>
          <w:sz w:val="24"/>
          <w:szCs w:val="24"/>
          <w:lang w:val="sr-Cyrl-RS" w:eastAsia="zh-CN"/>
        </w:rPr>
        <w:t>праћења</w:t>
      </w:r>
      <w:r w:rsidRPr="00632E07">
        <w:rPr>
          <w:rFonts w:ascii="Times New Roman" w:eastAsia="MS Mincho" w:hAnsi="Times New Roman" w:cs="Times New Roman"/>
          <w:kern w:val="2"/>
          <w:sz w:val="24"/>
          <w:szCs w:val="24"/>
          <w:lang w:val="sr-Cyrl-CS" w:eastAsia="zh-CN"/>
        </w:rPr>
        <w:t xml:space="preserve"> реализације </w:t>
      </w:r>
      <w:r w:rsidRPr="00632E07">
        <w:rPr>
          <w:rFonts w:ascii="Times New Roman" w:eastAsia="MS Mincho" w:hAnsi="Times New Roman" w:cs="Times New Roman"/>
          <w:b/>
          <w:bCs/>
          <w:kern w:val="2"/>
          <w:sz w:val="24"/>
          <w:szCs w:val="24"/>
          <w:lang w:eastAsia="zh-CN"/>
        </w:rPr>
        <w:t>Пројекта "Суфинансирање израде планских докумената ЈЛС за 2021. годину"</w:t>
      </w:r>
      <w:r w:rsidRPr="00632E07">
        <w:rPr>
          <w:rFonts w:ascii="Times New Roman" w:eastAsia="MS Mincho" w:hAnsi="Times New Roman" w:cs="Times New Roman"/>
          <w:b/>
          <w:bCs/>
          <w:kern w:val="2"/>
          <w:sz w:val="24"/>
          <w:szCs w:val="24"/>
          <w:lang w:val="sr-Cyrl-CS" w:eastAsia="zh-CN"/>
        </w:rPr>
        <w:t xml:space="preserve"> </w:t>
      </w:r>
      <w:r w:rsidRPr="00632E07">
        <w:rPr>
          <w:rFonts w:ascii="Times New Roman" w:eastAsia="MS Mincho" w:hAnsi="Times New Roman" w:cs="Times New Roman"/>
          <w:bCs/>
          <w:kern w:val="2"/>
          <w:sz w:val="24"/>
          <w:szCs w:val="24"/>
          <w:lang w:val="sr-Cyrl-CS" w:eastAsia="zh-CN"/>
        </w:rPr>
        <w:t>сачињен је Извештај</w:t>
      </w:r>
      <w:r w:rsidRPr="00632E07">
        <w:rPr>
          <w:rFonts w:ascii="Times New Roman" w:eastAsia="MS Mincho" w:hAnsi="Times New Roman" w:cs="Times New Roman"/>
          <w:bCs/>
          <w:kern w:val="2"/>
          <w:sz w:val="28"/>
          <w:szCs w:val="28"/>
          <w:lang w:val="sr-Cyrl-CS" w:eastAsia="zh-CN"/>
        </w:rPr>
        <w:t xml:space="preserve"> </w:t>
      </w:r>
      <w:r w:rsidRPr="00632E07">
        <w:rPr>
          <w:rFonts w:ascii="Times New Roman" w:eastAsia="MS Mincho" w:hAnsi="Times New Roman" w:cs="Times New Roman"/>
          <w:bCs/>
          <w:kern w:val="2"/>
          <w:sz w:val="24"/>
          <w:szCs w:val="24"/>
          <w:lang w:val="sr-Cyrl-CS" w:eastAsia="zh-CN"/>
        </w:rPr>
        <w:t>о реализацији пројеката изабраних по јавном конкурсу за доделу бесповратних средстава из буџета РС за суфинансирање израде планских докумената у 2021. години - ИНФОРМАЦИЈА О ПРЕСЕЧНОМ СТАЊУ (пресек закључно са 31. децембром 2021. године);  ажуриран је преглед ЈЛС које су доставиле периодичне извештаје о реализацији (3 ЈЛС - Бабушница, Блаце и Ражањ); 2 ЈЛС (град Зајечар и општина Босилеград) су доставиле завршне извештаје о реализацији за донета планска документа - документација прегледана од стране Одељења за буџет и финансијско управљање и констатовано је да је испуњен "финансијски део" обавезе; обезбеђена је координација са Одељењем за буџет и финансијско управљање у вези са враћањем дела додељених средстава за 2 ЈЛС (општине Тутин и Блаце); обезбеђена је координација са Одељењем за буџет и финансијско управљање у вези са враћањем средства финансијског обезбеђења за 1 ЈЛС (општина Босилеград) која је оправдала додељена средства.</w:t>
      </w:r>
    </w:p>
    <w:p w14:paraId="45AEC89B" w14:textId="77777777" w:rsidR="00D202DD" w:rsidRPr="00632E07" w:rsidRDefault="00D202DD" w:rsidP="00D202DD">
      <w:pPr>
        <w:spacing w:after="0" w:line="240" w:lineRule="auto"/>
        <w:ind w:firstLine="720"/>
        <w:jc w:val="both"/>
        <w:rPr>
          <w:rFonts w:ascii="Times New Roman" w:eastAsia="Times New Roman" w:hAnsi="Times New Roman" w:cs="Times New Roman"/>
          <w:bCs/>
          <w:sz w:val="24"/>
          <w:szCs w:val="24"/>
          <w:lang w:val="sr-Cyrl-CS"/>
        </w:rPr>
      </w:pPr>
    </w:p>
    <w:p w14:paraId="5D52C510" w14:textId="77777777" w:rsidR="00D202DD" w:rsidRPr="00632E07" w:rsidRDefault="00D202DD" w:rsidP="00D202DD">
      <w:pPr>
        <w:spacing w:after="0" w:line="240" w:lineRule="auto"/>
        <w:ind w:firstLine="720"/>
        <w:jc w:val="both"/>
        <w:rPr>
          <w:rFonts w:ascii="Times New Roman" w:eastAsia="Times New Roman" w:hAnsi="Times New Roman" w:cs="Times New Roman"/>
          <w:sz w:val="24"/>
          <w:szCs w:val="24"/>
          <w:lang w:val="sr-Cyrl-CS"/>
        </w:rPr>
      </w:pPr>
      <w:r w:rsidRPr="00632E07">
        <w:rPr>
          <w:rFonts w:ascii="Times New Roman" w:eastAsia="Times New Roman" w:hAnsi="Times New Roman" w:cs="Times New Roman"/>
          <w:sz w:val="24"/>
          <w:szCs w:val="24"/>
          <w:lang w:val="sr-Cyrl-CS"/>
        </w:rPr>
        <w:t xml:space="preserve">У оквиру </w:t>
      </w:r>
      <w:r w:rsidRPr="00632E07">
        <w:rPr>
          <w:rFonts w:ascii="Times New Roman" w:eastAsia="Times New Roman" w:hAnsi="Times New Roman" w:cs="Times New Roman"/>
          <w:b/>
          <w:bCs/>
          <w:sz w:val="24"/>
          <w:szCs w:val="24"/>
          <w:lang w:val="en-GB"/>
        </w:rPr>
        <w:t>Пројекта "Суфинансирање израде планских докумената ЈЛС за 20</w:t>
      </w:r>
      <w:r w:rsidRPr="00632E07">
        <w:rPr>
          <w:rFonts w:ascii="Times New Roman" w:eastAsia="Times New Roman" w:hAnsi="Times New Roman" w:cs="Times New Roman"/>
          <w:b/>
          <w:bCs/>
          <w:sz w:val="24"/>
          <w:szCs w:val="24"/>
          <w:lang w:val="sr-Cyrl-CS"/>
        </w:rPr>
        <w:t>22</w:t>
      </w:r>
      <w:r w:rsidRPr="00632E07">
        <w:rPr>
          <w:rFonts w:ascii="Times New Roman" w:eastAsia="Times New Roman" w:hAnsi="Times New Roman" w:cs="Times New Roman"/>
          <w:b/>
          <w:bCs/>
          <w:sz w:val="24"/>
          <w:szCs w:val="24"/>
          <w:lang w:val="en-GB"/>
        </w:rPr>
        <w:t xml:space="preserve">. годину" </w:t>
      </w:r>
      <w:r w:rsidRPr="00632E07">
        <w:rPr>
          <w:rFonts w:ascii="Times New Roman" w:eastAsia="Times New Roman" w:hAnsi="Times New Roman" w:cs="Times New Roman"/>
          <w:sz w:val="24"/>
          <w:szCs w:val="24"/>
          <w:lang w:val="sr-Cyrl-CS"/>
        </w:rPr>
        <w:t xml:space="preserve">одржанa je седницa Комисије за спровођење јавног конкурса 19.04.2022. године; </w:t>
      </w:r>
      <w:r w:rsidRPr="00632E07">
        <w:rPr>
          <w:rFonts w:ascii="Times New Roman" w:eastAsia="Times New Roman" w:hAnsi="Times New Roman" w:cs="Times New Roman"/>
          <w:sz w:val="24"/>
          <w:szCs w:val="24"/>
          <w:lang w:val="sr-Cyrl-CS"/>
        </w:rPr>
        <w:lastRenderedPageBreak/>
        <w:t>Извршена је селекција пријава ЈЛС и сачињен је предлог Извештаја са ранг листом - од укупно 2</w:t>
      </w:r>
      <w:r w:rsidRPr="00632E07">
        <w:rPr>
          <w:rFonts w:ascii="Times New Roman" w:eastAsia="Times New Roman" w:hAnsi="Times New Roman" w:cs="Times New Roman"/>
          <w:sz w:val="24"/>
          <w:szCs w:val="24"/>
        </w:rPr>
        <w:t>7</w:t>
      </w:r>
      <w:r w:rsidRPr="00632E07">
        <w:rPr>
          <w:rFonts w:ascii="Times New Roman" w:eastAsia="Times New Roman" w:hAnsi="Times New Roman" w:cs="Times New Roman"/>
          <w:sz w:val="24"/>
          <w:szCs w:val="24"/>
          <w:lang w:val="sr-Cyrl-CS"/>
        </w:rPr>
        <w:t xml:space="preserve"> поднетих пријава, рангирана је </w:t>
      </w:r>
      <w:r w:rsidRPr="00632E07">
        <w:rPr>
          <w:rFonts w:ascii="Times New Roman" w:eastAsia="Times New Roman" w:hAnsi="Times New Roman" w:cs="Times New Roman"/>
          <w:sz w:val="24"/>
          <w:szCs w:val="24"/>
        </w:rPr>
        <w:t>2</w:t>
      </w:r>
      <w:r w:rsidRPr="00632E07">
        <w:rPr>
          <w:rFonts w:ascii="Times New Roman" w:eastAsia="Times New Roman" w:hAnsi="Times New Roman" w:cs="Times New Roman"/>
          <w:sz w:val="24"/>
          <w:szCs w:val="24"/>
          <w:lang w:val="sr-Cyrl-CS"/>
        </w:rPr>
        <w:t>1 пријава (3 ЈЛС не испуњавају услове конкурса и 3 ЈЛС су поднеле неадекватну документацију) и предложена су средства у укупном износу од 25.476.954,82 од укупно предвиђених 30.000.000,00 динара; Сачињена је документација о обављеном јавном конкурсу и његовим резултатима; Обезбеђено је објављивање Резултата јавног конкурса за доделу бесповратних средстава за суфинансирање израде планских докумената у 2022. години на сајту Министарства 04.05.2022. године; Обезбеђено је информисање изабраних ЈЛС о резултатима јавног конкурса; Сачињени су уговори о суфинансирању израде планског документа за 21 ЈЛС и пратећа документација; Обезбеђено је закључивање уговора између МГСИ и изабраних ЈЛС (25-27.05.2022. године) и достављање инструмената финансијског обезбеђења од стране ЈЛС; Обезбеђено је достављање документације Одељењу за буџет и финансијско управљање ради даље реализације (средства</w:t>
      </w:r>
      <w:r w:rsidRPr="00632E07">
        <w:rPr>
          <w:rFonts w:ascii="Times New Roman" w:eastAsia="Times New Roman" w:hAnsi="Times New Roman" w:cs="Times New Roman"/>
          <w:sz w:val="28"/>
          <w:szCs w:val="28"/>
          <w:lang w:val="sr-Cyrl-CS"/>
        </w:rPr>
        <w:t xml:space="preserve"> </w:t>
      </w:r>
      <w:r w:rsidRPr="00632E07">
        <w:rPr>
          <w:rFonts w:ascii="Times New Roman" w:eastAsia="Times New Roman" w:hAnsi="Times New Roman" w:cs="Times New Roman"/>
          <w:sz w:val="24"/>
          <w:szCs w:val="24"/>
          <w:lang w:val="sr-Cyrl-CS"/>
        </w:rPr>
        <w:t xml:space="preserve">су пренета 10.06.2022. године). </w:t>
      </w:r>
    </w:p>
    <w:p w14:paraId="4B5EE016"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kern w:val="1"/>
          <w:sz w:val="24"/>
          <w:szCs w:val="24"/>
          <w:lang w:val="sr-Latn-BA" w:eastAsia="zh-CN"/>
        </w:rPr>
      </w:pPr>
    </w:p>
    <w:p w14:paraId="11C78DB4"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632E07">
        <w:rPr>
          <w:rFonts w:ascii="Times New Roman" w:eastAsia="MS Mincho" w:hAnsi="Times New Roman" w:cs="Times New Roman"/>
          <w:kern w:val="1"/>
          <w:sz w:val="24"/>
          <w:szCs w:val="24"/>
          <w:lang w:val="sr-Cyrl-CS" w:eastAsia="zh-CN"/>
        </w:rPr>
        <w:t>Одговорено је на захтев Министарства финансија - достављени су захтевани подаци о</w:t>
      </w:r>
      <w:r w:rsidRPr="00632E07">
        <w:rPr>
          <w:rFonts w:ascii="Times New Roman" w:eastAsia="Times New Roman" w:hAnsi="Times New Roman" w:cs="Times New Roman"/>
          <w:sz w:val="24"/>
          <w:szCs w:val="24"/>
          <w:lang w:val="en-GB"/>
        </w:rPr>
        <w:t xml:space="preserve"> </w:t>
      </w:r>
      <w:r w:rsidRPr="00632E07">
        <w:rPr>
          <w:rFonts w:ascii="Times New Roman" w:eastAsia="MS Mincho" w:hAnsi="Times New Roman" w:cs="Times New Roman"/>
          <w:kern w:val="1"/>
          <w:sz w:val="24"/>
          <w:szCs w:val="24"/>
          <w:lang w:val="sr-Cyrl-CS" w:eastAsia="zh-CN"/>
        </w:rPr>
        <w:t xml:space="preserve">спроведеним конкурсима за доделу средстава ЈЛС у периоду 2020-2021. године.   </w:t>
      </w:r>
    </w:p>
    <w:p w14:paraId="2F93E079" w14:textId="77777777" w:rsidR="00D202DD" w:rsidRPr="00632E07" w:rsidRDefault="00D202DD" w:rsidP="00D202DD">
      <w:pPr>
        <w:spacing w:after="0" w:line="240" w:lineRule="auto"/>
        <w:ind w:firstLine="720"/>
        <w:jc w:val="both"/>
        <w:rPr>
          <w:rFonts w:ascii="Times New Roman" w:eastAsia="Times New Roman" w:hAnsi="Times New Roman" w:cs="Times New Roman"/>
          <w:sz w:val="24"/>
          <w:szCs w:val="24"/>
        </w:rPr>
      </w:pPr>
      <w:r w:rsidRPr="00632E07">
        <w:rPr>
          <w:rFonts w:ascii="Times New Roman" w:eastAsia="Times New Roman" w:hAnsi="Times New Roman" w:cs="Times New Roman"/>
          <w:sz w:val="24"/>
          <w:szCs w:val="24"/>
          <w:lang w:val="sr-Cyrl-CS"/>
        </w:rPr>
        <w:t xml:space="preserve"> </w:t>
      </w:r>
    </w:p>
    <w:p w14:paraId="571750A1"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632E07">
        <w:rPr>
          <w:rFonts w:ascii="Times New Roman" w:eastAsia="MS Mincho" w:hAnsi="Times New Roman" w:cs="Times New Roman"/>
          <w:kern w:val="1"/>
          <w:sz w:val="24"/>
          <w:szCs w:val="24"/>
          <w:lang w:val="sr-Cyrl-CS" w:eastAsia="zh-CN"/>
        </w:rPr>
        <w:t xml:space="preserve"> И</w:t>
      </w:r>
      <w:r w:rsidRPr="00632E07">
        <w:rPr>
          <w:rFonts w:ascii="Times New Roman" w:eastAsia="MS Mincho" w:hAnsi="Times New Roman" w:cs="Times New Roman"/>
          <w:kern w:val="1"/>
          <w:sz w:val="24"/>
          <w:szCs w:val="24"/>
          <w:lang w:val="x-none" w:eastAsia="zh-CN"/>
        </w:rPr>
        <w:t xml:space="preserve">звршена је </w:t>
      </w:r>
      <w:r w:rsidRPr="00632E07">
        <w:rPr>
          <w:rFonts w:ascii="Times New Roman" w:eastAsia="MS Mincho" w:hAnsi="Times New Roman" w:cs="Times New Roman"/>
          <w:b/>
          <w:kern w:val="1"/>
          <w:sz w:val="24"/>
          <w:szCs w:val="24"/>
          <w:lang w:val="x-none" w:eastAsia="zh-CN"/>
        </w:rPr>
        <w:t>контрола планског основа</w:t>
      </w:r>
      <w:r w:rsidRPr="00632E07">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632E07">
        <w:rPr>
          <w:rFonts w:ascii="Times New Roman" w:eastAsia="MS Mincho" w:hAnsi="Times New Roman" w:cs="Times New Roman"/>
          <w:kern w:val="1"/>
          <w:sz w:val="24"/>
          <w:szCs w:val="24"/>
          <w:lang w:val="sr-Cyrl-CS" w:eastAsia="zh-CN"/>
        </w:rPr>
        <w:t xml:space="preserve">је </w:t>
      </w:r>
      <w:r w:rsidRPr="00632E07">
        <w:rPr>
          <w:rFonts w:ascii="Times New Roman" w:eastAsia="MS Mincho" w:hAnsi="Times New Roman" w:cs="Times New Roman"/>
          <w:kern w:val="1"/>
          <w:sz w:val="24"/>
          <w:szCs w:val="24"/>
          <w:lang w:val="x-none" w:eastAsia="zh-CN"/>
        </w:rPr>
        <w:t xml:space="preserve">мишљење о ваљаности планске документације за утврђивање јавног интереса </w:t>
      </w:r>
      <w:r w:rsidRPr="00632E07">
        <w:rPr>
          <w:rFonts w:ascii="Times New Roman" w:eastAsia="MS Mincho" w:hAnsi="Times New Roman" w:cs="Times New Roman"/>
          <w:kern w:val="1"/>
          <w:sz w:val="24"/>
          <w:szCs w:val="24"/>
          <w:lang w:val="sr-Cyrl-CS" w:eastAsia="zh-CN"/>
        </w:rPr>
        <w:t>за</w:t>
      </w:r>
      <w:r w:rsidRPr="00632E07">
        <w:rPr>
          <w:rFonts w:ascii="Times New Roman" w:eastAsia="MS Mincho" w:hAnsi="Times New Roman" w:cs="Times New Roman"/>
          <w:kern w:val="1"/>
          <w:sz w:val="24"/>
          <w:szCs w:val="24"/>
          <w:lang w:val="x-none" w:eastAsia="zh-CN"/>
        </w:rPr>
        <w:t xml:space="preserve"> укупно </w:t>
      </w:r>
      <w:r w:rsidRPr="00632E07">
        <w:rPr>
          <w:rFonts w:ascii="Times New Roman" w:eastAsia="MS Mincho" w:hAnsi="Times New Roman" w:cs="Times New Roman"/>
          <w:b/>
          <w:kern w:val="1"/>
          <w:sz w:val="24"/>
          <w:szCs w:val="24"/>
          <w:lang w:val="sr-Cyrl-CS" w:eastAsia="zh-CN"/>
        </w:rPr>
        <w:t>80</w:t>
      </w:r>
      <w:r w:rsidRPr="00632E07">
        <w:rPr>
          <w:rFonts w:ascii="Times New Roman" w:eastAsia="MS Mincho" w:hAnsi="Times New Roman" w:cs="Times New Roman"/>
          <w:b/>
          <w:bCs/>
          <w:kern w:val="1"/>
          <w:sz w:val="24"/>
          <w:szCs w:val="24"/>
          <w:lang w:val="sr-Cyrl-CS" w:eastAsia="zh-CN"/>
        </w:rPr>
        <w:t xml:space="preserve"> </w:t>
      </w:r>
      <w:r w:rsidRPr="00632E07">
        <w:rPr>
          <w:rFonts w:ascii="Times New Roman" w:eastAsia="MS Mincho" w:hAnsi="Times New Roman" w:cs="Times New Roman"/>
          <w:b/>
          <w:bCs/>
          <w:kern w:val="1"/>
          <w:sz w:val="24"/>
          <w:szCs w:val="24"/>
          <w:lang w:val="x-none" w:eastAsia="zh-CN"/>
        </w:rPr>
        <w:t>захтев</w:t>
      </w:r>
      <w:r w:rsidRPr="00632E07">
        <w:rPr>
          <w:rFonts w:ascii="Times New Roman" w:eastAsia="MS Mincho" w:hAnsi="Times New Roman" w:cs="Times New Roman"/>
          <w:b/>
          <w:bCs/>
          <w:kern w:val="1"/>
          <w:sz w:val="24"/>
          <w:szCs w:val="24"/>
          <w:lang w:val="sr-Cyrl-CS" w:eastAsia="zh-CN"/>
        </w:rPr>
        <w:t>а</w:t>
      </w:r>
      <w:r w:rsidRPr="00632E07">
        <w:rPr>
          <w:rFonts w:ascii="Times New Roman" w:eastAsia="MS Mincho" w:hAnsi="Times New Roman" w:cs="Times New Roman"/>
          <w:b/>
          <w:bCs/>
          <w:kern w:val="1"/>
          <w:sz w:val="24"/>
          <w:szCs w:val="24"/>
          <w:lang w:val="x-none" w:eastAsia="zh-CN"/>
        </w:rPr>
        <w:t>/предлог</w:t>
      </w:r>
      <w:r w:rsidRPr="00632E07">
        <w:rPr>
          <w:rFonts w:ascii="Times New Roman" w:eastAsia="MS Mincho" w:hAnsi="Times New Roman" w:cs="Times New Roman"/>
          <w:b/>
          <w:bCs/>
          <w:kern w:val="1"/>
          <w:sz w:val="24"/>
          <w:szCs w:val="24"/>
          <w:lang w:val="sr-Cyrl-CS" w:eastAsia="zh-CN"/>
        </w:rPr>
        <w:t>а</w:t>
      </w:r>
      <w:r w:rsidRPr="00632E07">
        <w:rPr>
          <w:rFonts w:ascii="Times New Roman" w:eastAsia="MS Mincho" w:hAnsi="Times New Roman" w:cs="Times New Roman"/>
          <w:kern w:val="1"/>
          <w:sz w:val="24"/>
          <w:szCs w:val="24"/>
          <w:lang w:val="x-none" w:eastAsia="zh-CN"/>
        </w:rPr>
        <w:t xml:space="preserve"> поднет</w:t>
      </w:r>
      <w:r w:rsidRPr="00632E07">
        <w:rPr>
          <w:rFonts w:ascii="Times New Roman" w:eastAsia="MS Mincho" w:hAnsi="Times New Roman" w:cs="Times New Roman"/>
          <w:kern w:val="1"/>
          <w:sz w:val="24"/>
          <w:szCs w:val="24"/>
          <w:lang w:val="sr-Cyrl-CS" w:eastAsia="zh-CN"/>
        </w:rPr>
        <w:t xml:space="preserve">а </w:t>
      </w:r>
      <w:r w:rsidRPr="00632E07">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632E07">
        <w:rPr>
          <w:rFonts w:ascii="Times New Roman" w:eastAsia="MS Mincho" w:hAnsi="Times New Roman" w:cs="Times New Roman"/>
          <w:bCs/>
          <w:kern w:val="1"/>
          <w:sz w:val="24"/>
          <w:szCs w:val="24"/>
          <w:lang w:val="sr-Cyrl-CS" w:eastAsia="zh-CN"/>
        </w:rPr>
        <w:t xml:space="preserve">укупно </w:t>
      </w:r>
      <w:r w:rsidRPr="00632E07">
        <w:rPr>
          <w:rFonts w:ascii="Times New Roman" w:eastAsia="MS Mincho" w:hAnsi="Times New Roman" w:cs="Times New Roman"/>
          <w:b/>
          <w:bCs/>
          <w:kern w:val="1"/>
          <w:sz w:val="24"/>
          <w:szCs w:val="24"/>
          <w:lang w:val="sr-Cyrl-CS" w:eastAsia="zh-CN"/>
        </w:rPr>
        <w:t>2</w:t>
      </w:r>
      <w:r w:rsidRPr="00632E07">
        <w:rPr>
          <w:rFonts w:ascii="Times New Roman" w:eastAsia="MS Mincho" w:hAnsi="Times New Roman" w:cs="Times New Roman"/>
          <w:b/>
          <w:bCs/>
          <w:kern w:val="1"/>
          <w:sz w:val="24"/>
          <w:szCs w:val="24"/>
          <w:lang w:val="sr-Cyrl-RS" w:eastAsia="zh-CN"/>
        </w:rPr>
        <w:t xml:space="preserve"> </w:t>
      </w:r>
      <w:r w:rsidRPr="00632E07">
        <w:rPr>
          <w:rFonts w:ascii="Times New Roman" w:eastAsia="MS Mincho" w:hAnsi="Times New Roman" w:cs="Times New Roman"/>
          <w:b/>
          <w:bCs/>
          <w:kern w:val="1"/>
          <w:sz w:val="24"/>
          <w:szCs w:val="24"/>
          <w:lang w:val="x-none" w:eastAsia="zh-CN"/>
        </w:rPr>
        <w:t>предлога</w:t>
      </w:r>
      <w:r w:rsidRPr="00632E07">
        <w:rPr>
          <w:rFonts w:ascii="Times New Roman" w:eastAsia="MS Mincho" w:hAnsi="Times New Roman" w:cs="Times New Roman"/>
          <w:b/>
          <w:bCs/>
          <w:kern w:val="1"/>
          <w:sz w:val="24"/>
          <w:szCs w:val="24"/>
          <w:lang w:eastAsia="zh-CN"/>
        </w:rPr>
        <w:t xml:space="preserve"> за објекте од значаја за Републику </w:t>
      </w:r>
      <w:r w:rsidRPr="00632E07">
        <w:rPr>
          <w:rFonts w:ascii="Times New Roman" w:eastAsia="MS Mincho" w:hAnsi="Times New Roman" w:cs="Times New Roman"/>
          <w:b/>
          <w:bCs/>
          <w:kern w:val="1"/>
          <w:sz w:val="24"/>
          <w:szCs w:val="24"/>
          <w:lang w:val="x-none" w:eastAsia="zh-CN"/>
        </w:rPr>
        <w:t>Србију</w:t>
      </w:r>
      <w:r w:rsidRPr="00632E07">
        <w:rPr>
          <w:rFonts w:ascii="Times New Roman" w:eastAsia="MS Mincho" w:hAnsi="Times New Roman" w:cs="Times New Roman"/>
          <w:bCs/>
          <w:kern w:val="1"/>
          <w:sz w:val="24"/>
          <w:szCs w:val="24"/>
          <w:lang w:val="sr-Cyrl-CS" w:eastAsia="zh-CN"/>
        </w:rPr>
        <w:t xml:space="preserve"> (Ваљево и Уб)</w:t>
      </w:r>
      <w:r w:rsidRPr="00632E07">
        <w:rPr>
          <w:rFonts w:ascii="Times New Roman" w:eastAsia="MS Mincho" w:hAnsi="Times New Roman" w:cs="Times New Roman"/>
          <w:kern w:val="1"/>
          <w:sz w:val="24"/>
          <w:szCs w:val="24"/>
          <w:lang w:val="sr-Cyrl-RS" w:eastAsia="zh-CN"/>
        </w:rPr>
        <w:t>,</w:t>
      </w:r>
      <w:r w:rsidRPr="00632E07">
        <w:rPr>
          <w:rFonts w:ascii="Times New Roman" w:eastAsia="MS Mincho" w:hAnsi="Times New Roman" w:cs="Times New Roman"/>
          <w:kern w:val="1"/>
          <w:sz w:val="24"/>
          <w:szCs w:val="24"/>
          <w:lang w:eastAsia="zh-CN"/>
        </w:rPr>
        <w:t xml:space="preserve"> </w:t>
      </w:r>
      <w:r w:rsidRPr="00632E07">
        <w:rPr>
          <w:rFonts w:ascii="Times New Roman" w:eastAsia="MS Mincho" w:hAnsi="Times New Roman" w:cs="Times New Roman"/>
          <w:kern w:val="1"/>
          <w:sz w:val="24"/>
          <w:szCs w:val="24"/>
          <w:lang w:val="sr-Cyrl-RS" w:eastAsia="zh-CN"/>
        </w:rPr>
        <w:t xml:space="preserve">а </w:t>
      </w:r>
      <w:r w:rsidRPr="00632E07">
        <w:rPr>
          <w:rFonts w:ascii="Times New Roman" w:eastAsia="MS Mincho" w:hAnsi="Times New Roman" w:cs="Times New Roman"/>
          <w:b/>
          <w:kern w:val="1"/>
          <w:sz w:val="24"/>
          <w:szCs w:val="24"/>
          <w:lang w:val="sr-Cyrl-CS" w:eastAsia="zh-CN"/>
        </w:rPr>
        <w:t>78</w:t>
      </w:r>
      <w:r w:rsidRPr="00632E07">
        <w:rPr>
          <w:rFonts w:ascii="Times New Roman" w:eastAsia="MS Mincho" w:hAnsi="Times New Roman" w:cs="Times New Roman"/>
          <w:b/>
          <w:bCs/>
          <w:kern w:val="1"/>
          <w:sz w:val="24"/>
          <w:szCs w:val="24"/>
          <w:lang w:val="sr-Cyrl-RS" w:eastAsia="zh-CN"/>
        </w:rPr>
        <w:t xml:space="preserve"> </w:t>
      </w:r>
      <w:r w:rsidRPr="00632E07">
        <w:rPr>
          <w:rFonts w:ascii="Times New Roman" w:eastAsia="MS Mincho" w:hAnsi="Times New Roman" w:cs="Times New Roman"/>
          <w:b/>
          <w:bCs/>
          <w:kern w:val="1"/>
          <w:sz w:val="24"/>
          <w:szCs w:val="24"/>
          <w:lang w:val="x-none" w:eastAsia="zh-CN"/>
        </w:rPr>
        <w:t>предлог</w:t>
      </w:r>
      <w:r w:rsidRPr="00632E07">
        <w:rPr>
          <w:rFonts w:ascii="Times New Roman" w:eastAsia="MS Mincho" w:hAnsi="Times New Roman" w:cs="Times New Roman"/>
          <w:b/>
          <w:bCs/>
          <w:kern w:val="1"/>
          <w:sz w:val="24"/>
          <w:szCs w:val="24"/>
          <w:lang w:val="sr-Cyrl-RS" w:eastAsia="zh-CN"/>
        </w:rPr>
        <w:t xml:space="preserve">а </w:t>
      </w:r>
      <w:r w:rsidRPr="00632E07">
        <w:rPr>
          <w:rFonts w:ascii="Times New Roman" w:eastAsia="MS Mincho" w:hAnsi="Times New Roman" w:cs="Times New Roman"/>
          <w:b/>
          <w:bCs/>
          <w:kern w:val="1"/>
          <w:sz w:val="24"/>
          <w:szCs w:val="24"/>
          <w:lang w:eastAsia="zh-CN"/>
        </w:rPr>
        <w:t>за објекте од локалног значаја</w:t>
      </w:r>
      <w:r w:rsidRPr="00632E07">
        <w:rPr>
          <w:rFonts w:ascii="Times New Roman" w:eastAsia="MS Mincho" w:hAnsi="Times New Roman" w:cs="Times New Roman"/>
          <w:b/>
          <w:bCs/>
          <w:kern w:val="1"/>
          <w:sz w:val="24"/>
          <w:szCs w:val="24"/>
          <w:lang w:val="sr-Cyrl-CS" w:eastAsia="zh-CN"/>
        </w:rPr>
        <w:t xml:space="preserve"> </w:t>
      </w:r>
      <w:r w:rsidRPr="00632E07">
        <w:rPr>
          <w:rFonts w:ascii="Times New Roman" w:eastAsia="MS Mincho" w:hAnsi="Times New Roman" w:cs="Times New Roman"/>
          <w:b/>
          <w:bCs/>
          <w:kern w:val="1"/>
          <w:sz w:val="24"/>
          <w:szCs w:val="24"/>
          <w:lang w:val="sr-Cyrl-RS" w:eastAsia="zh-CN"/>
        </w:rPr>
        <w:t>(</w:t>
      </w:r>
      <w:r w:rsidRPr="00632E07">
        <w:rPr>
          <w:rFonts w:ascii="Times New Roman" w:eastAsia="MS Mincho" w:hAnsi="Times New Roman" w:cs="Times New Roman"/>
          <w:kern w:val="1"/>
          <w:sz w:val="24"/>
          <w:szCs w:val="24"/>
          <w:lang w:val="x-none" w:eastAsia="zh-CN"/>
        </w:rPr>
        <w:t>на територи</w:t>
      </w:r>
      <w:r w:rsidRPr="00632E07">
        <w:rPr>
          <w:rFonts w:ascii="Times New Roman" w:eastAsia="MS Mincho" w:hAnsi="Times New Roman" w:cs="Times New Roman"/>
          <w:kern w:val="1"/>
          <w:sz w:val="24"/>
          <w:szCs w:val="24"/>
          <w:lang w:val="sr-Cyrl-CS" w:eastAsia="zh-CN"/>
        </w:rPr>
        <w:t>ји Београда, Ниша, Панчево, Прокупље, Краљево, Бор, Стара Пазова, Ариље, Деспотовац, Врњачка Бања, Ћуприја, Алексинац, Врање итд).</w:t>
      </w:r>
    </w:p>
    <w:p w14:paraId="347D260D" w14:textId="77777777" w:rsidR="00D202DD" w:rsidRPr="008627E4" w:rsidRDefault="00D202DD" w:rsidP="00D202DD">
      <w:pPr>
        <w:suppressAutoHyphens/>
        <w:spacing w:after="0" w:line="240" w:lineRule="auto"/>
        <w:ind w:firstLine="720"/>
        <w:jc w:val="both"/>
        <w:rPr>
          <w:rFonts w:ascii="Times New Roman" w:eastAsia="MS Mincho" w:hAnsi="Times New Roman" w:cs="Times New Roman"/>
          <w:color w:val="FF0000"/>
          <w:kern w:val="1"/>
          <w:sz w:val="24"/>
          <w:szCs w:val="24"/>
          <w:lang w:val="sr-Cyrl-RS" w:eastAsia="zh-CN"/>
        </w:rPr>
      </w:pPr>
    </w:p>
    <w:p w14:paraId="40299A56"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kern w:val="1"/>
          <w:sz w:val="24"/>
          <w:szCs w:val="24"/>
          <w:lang w:val="x-none" w:eastAsia="zh-CN"/>
        </w:rPr>
      </w:pPr>
      <w:r w:rsidRPr="00632E07">
        <w:rPr>
          <w:rFonts w:ascii="Times New Roman" w:eastAsia="MS Mincho" w:hAnsi="Times New Roman" w:cs="Times New Roman"/>
          <w:kern w:val="1"/>
          <w:sz w:val="24"/>
          <w:szCs w:val="24"/>
          <w:lang w:val="sr-Cyrl-RS" w:eastAsia="zh-CN"/>
        </w:rPr>
        <w:t xml:space="preserve">Обрађено је </w:t>
      </w:r>
      <w:r w:rsidRPr="00632E07">
        <w:rPr>
          <w:rFonts w:ascii="Times New Roman" w:eastAsia="MS Mincho" w:hAnsi="Times New Roman" w:cs="Times New Roman"/>
          <w:b/>
          <w:kern w:val="1"/>
          <w:sz w:val="24"/>
          <w:szCs w:val="24"/>
          <w:lang w:val="sr-Cyrl-RS" w:eastAsia="zh-CN"/>
        </w:rPr>
        <w:t>3</w:t>
      </w:r>
      <w:r w:rsidRPr="00632E07">
        <w:rPr>
          <w:rFonts w:ascii="Times New Roman" w:eastAsia="MS Mincho" w:hAnsi="Times New Roman" w:cs="Times New Roman"/>
          <w:b/>
          <w:bCs/>
          <w:kern w:val="1"/>
          <w:sz w:val="24"/>
          <w:szCs w:val="24"/>
          <w:lang w:val="sr-Cyrl-RS" w:eastAsia="zh-CN"/>
        </w:rPr>
        <w:t xml:space="preserve"> </w:t>
      </w:r>
      <w:r w:rsidRPr="00632E07">
        <w:rPr>
          <w:rFonts w:ascii="Times New Roman" w:eastAsia="MS Mincho" w:hAnsi="Times New Roman" w:cs="Times New Roman"/>
          <w:b/>
          <w:bCs/>
          <w:kern w:val="1"/>
          <w:sz w:val="24"/>
          <w:szCs w:val="24"/>
          <w:lang w:val="x-none" w:eastAsia="zh-CN"/>
        </w:rPr>
        <w:t>захтев</w:t>
      </w:r>
      <w:r w:rsidRPr="00632E07">
        <w:rPr>
          <w:rFonts w:ascii="Times New Roman" w:eastAsia="MS Mincho" w:hAnsi="Times New Roman" w:cs="Times New Roman"/>
          <w:b/>
          <w:bCs/>
          <w:kern w:val="1"/>
          <w:sz w:val="24"/>
          <w:szCs w:val="24"/>
          <w:lang w:val="sr-Cyrl-RS" w:eastAsia="zh-CN"/>
        </w:rPr>
        <w:t>а</w:t>
      </w:r>
      <w:r w:rsidRPr="00632E07">
        <w:rPr>
          <w:rFonts w:ascii="Times New Roman" w:eastAsia="MS Mincho" w:hAnsi="Times New Roman" w:cs="Times New Roman"/>
          <w:kern w:val="1"/>
          <w:sz w:val="24"/>
          <w:szCs w:val="24"/>
          <w:lang w:val="sr-Cyrl-RS" w:eastAsia="zh-CN"/>
        </w:rPr>
        <w:t xml:space="preserve"> носиоца</w:t>
      </w:r>
      <w:r w:rsidRPr="00632E07">
        <w:rPr>
          <w:rFonts w:ascii="Times New Roman" w:eastAsia="MS Mincho" w:hAnsi="Times New Roman" w:cs="Times New Roman"/>
          <w:kern w:val="1"/>
          <w:sz w:val="24"/>
          <w:szCs w:val="24"/>
          <w:lang w:val="x-none" w:eastAsia="zh-CN"/>
        </w:rPr>
        <w:t xml:space="preserve"> израде плана </w:t>
      </w:r>
      <w:r w:rsidRPr="00632E07">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632E07">
        <w:rPr>
          <w:rFonts w:ascii="Times New Roman" w:eastAsia="MS Mincho" w:hAnsi="Times New Roman" w:cs="Times New Roman"/>
          <w:b/>
          <w:kern w:val="1"/>
          <w:sz w:val="24"/>
          <w:szCs w:val="24"/>
          <w:lang w:val="sr-Cyrl-CS" w:eastAsia="zh-CN"/>
        </w:rPr>
        <w:t>ог</w:t>
      </w:r>
      <w:r w:rsidRPr="00632E07">
        <w:rPr>
          <w:rFonts w:ascii="Times New Roman" w:eastAsia="MS Mincho" w:hAnsi="Times New Roman" w:cs="Times New Roman"/>
          <w:b/>
          <w:kern w:val="1"/>
          <w:sz w:val="24"/>
          <w:szCs w:val="24"/>
          <w:lang w:val="x-none" w:eastAsia="zh-CN"/>
        </w:rPr>
        <w:t xml:space="preserve"> документа</w:t>
      </w:r>
      <w:r w:rsidRPr="00632E07">
        <w:rPr>
          <w:rFonts w:ascii="Times New Roman" w:eastAsia="MS Mincho" w:hAnsi="Times New Roman" w:cs="Times New Roman"/>
          <w:b/>
          <w:kern w:val="1"/>
          <w:sz w:val="24"/>
          <w:szCs w:val="24"/>
          <w:lang w:val="sr-Cyrl-RS" w:eastAsia="zh-CN"/>
        </w:rPr>
        <w:t xml:space="preserve"> </w:t>
      </w:r>
      <w:r w:rsidRPr="00632E07">
        <w:rPr>
          <w:rFonts w:ascii="Times New Roman" w:eastAsia="MS Mincho" w:hAnsi="Times New Roman" w:cs="Times New Roman"/>
          <w:kern w:val="1"/>
          <w:sz w:val="24"/>
          <w:szCs w:val="24"/>
          <w:lang w:val="sr-Cyrl-RS" w:eastAsia="zh-CN"/>
        </w:rPr>
        <w:t>(1 ПП ЈЛС, 1 ПГР и 1 ПДР)</w:t>
      </w:r>
      <w:r w:rsidRPr="00632E07">
        <w:rPr>
          <w:rFonts w:ascii="Times New Roman" w:eastAsia="MS Mincho" w:hAnsi="Times New Roman" w:cs="Times New Roman"/>
          <w:kern w:val="1"/>
          <w:sz w:val="24"/>
          <w:szCs w:val="24"/>
          <w:lang w:val="x-none" w:eastAsia="zh-CN"/>
        </w:rPr>
        <w:t>.</w:t>
      </w:r>
    </w:p>
    <w:p w14:paraId="1712B860"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kern w:val="1"/>
          <w:sz w:val="24"/>
          <w:szCs w:val="24"/>
          <w:lang w:val="x-none" w:eastAsia="zh-CN"/>
        </w:rPr>
      </w:pPr>
    </w:p>
    <w:p w14:paraId="4437FA44" w14:textId="77777777" w:rsidR="00D202DD" w:rsidRPr="00632E07" w:rsidRDefault="00D202DD" w:rsidP="00D202DD">
      <w:pPr>
        <w:spacing w:after="0" w:line="240" w:lineRule="auto"/>
        <w:ind w:firstLine="720"/>
        <w:jc w:val="both"/>
        <w:rPr>
          <w:rFonts w:ascii="Times New Roman" w:eastAsia="Times New Roman" w:hAnsi="Times New Roman" w:cs="Times New Roman"/>
          <w:sz w:val="24"/>
          <w:szCs w:val="24"/>
          <w:lang w:val="sr-Cyrl-RS"/>
        </w:rPr>
      </w:pPr>
      <w:r w:rsidRPr="00632E07">
        <w:rPr>
          <w:rFonts w:ascii="Times New Roman" w:eastAsia="MS Mincho" w:hAnsi="Times New Roman" w:cs="Times New Roman"/>
          <w:bCs/>
          <w:kern w:val="2"/>
          <w:sz w:val="24"/>
          <w:szCs w:val="24"/>
          <w:lang w:val="sr-Cyrl-RS" w:eastAsia="zh-CN"/>
        </w:rPr>
        <w:t xml:space="preserve">По </w:t>
      </w:r>
      <w:r w:rsidRPr="00632E07">
        <w:rPr>
          <w:rFonts w:ascii="Times New Roman" w:eastAsia="MS Mincho" w:hAnsi="Times New Roman" w:cs="Times New Roman"/>
          <w:b/>
          <w:bCs/>
          <w:kern w:val="2"/>
          <w:sz w:val="24"/>
          <w:szCs w:val="24"/>
          <w:lang w:val="sr-Cyrl-RS" w:eastAsia="zh-CN"/>
        </w:rPr>
        <w:t>захтеву</w:t>
      </w:r>
      <w:r w:rsidRPr="00632E07">
        <w:rPr>
          <w:rFonts w:ascii="Times New Roman" w:eastAsia="MS Mincho" w:hAnsi="Times New Roman" w:cs="Times New Roman"/>
          <w:kern w:val="2"/>
          <w:sz w:val="24"/>
          <w:szCs w:val="24"/>
          <w:lang w:val="sr-Cyrl-RS" w:eastAsia="zh-CN"/>
        </w:rPr>
        <w:t xml:space="preserve"> </w:t>
      </w:r>
      <w:r w:rsidRPr="00632E07">
        <w:rPr>
          <w:rFonts w:ascii="Times New Roman" w:eastAsia="MS Mincho" w:hAnsi="Times New Roman" w:cs="Times New Roman"/>
          <w:b/>
          <w:kern w:val="2"/>
          <w:sz w:val="24"/>
          <w:szCs w:val="24"/>
          <w:lang w:val="sr-Cyrl-RS" w:eastAsia="zh-CN"/>
        </w:rPr>
        <w:t>3 ЈЛС</w:t>
      </w:r>
      <w:r w:rsidRPr="00632E07">
        <w:rPr>
          <w:rFonts w:ascii="Times New Roman" w:eastAsia="MS Mincho" w:hAnsi="Times New Roman" w:cs="Times New Roman"/>
          <w:kern w:val="2"/>
          <w:sz w:val="24"/>
          <w:szCs w:val="24"/>
          <w:lang w:val="sr-Cyrl-RS" w:eastAsia="zh-CN"/>
        </w:rPr>
        <w:t xml:space="preserve"> дати су </w:t>
      </w:r>
      <w:r w:rsidRPr="00632E07">
        <w:rPr>
          <w:rFonts w:ascii="Times New Roman" w:eastAsia="MS Mincho" w:hAnsi="Times New Roman" w:cs="Times New Roman"/>
          <w:b/>
          <w:kern w:val="2"/>
          <w:sz w:val="24"/>
          <w:szCs w:val="24"/>
          <w:lang w:val="sr-Cyrl-RS" w:eastAsia="zh-CN"/>
        </w:rPr>
        <w:t>предлози за</w:t>
      </w:r>
      <w:r w:rsidRPr="00632E07">
        <w:rPr>
          <w:rFonts w:ascii="Times New Roman" w:eastAsia="MS Mincho" w:hAnsi="Times New Roman" w:cs="Times New Roman"/>
          <w:kern w:val="2"/>
          <w:sz w:val="24"/>
          <w:szCs w:val="24"/>
          <w:lang w:val="sr-Cyrl-RS" w:eastAsia="zh-CN"/>
        </w:rPr>
        <w:t xml:space="preserve"> </w:t>
      </w:r>
      <w:r w:rsidRPr="00632E07">
        <w:rPr>
          <w:rFonts w:ascii="Times New Roman" w:eastAsia="MS Mincho" w:hAnsi="Times New Roman" w:cs="Times New Roman"/>
          <w:b/>
          <w:kern w:val="2"/>
          <w:sz w:val="24"/>
          <w:szCs w:val="24"/>
          <w:lang w:val="sr-Cyrl-CS" w:eastAsia="zh-CN"/>
        </w:rPr>
        <w:t>именовања чланова К</w:t>
      </w:r>
      <w:r w:rsidRPr="00632E07">
        <w:rPr>
          <w:rFonts w:ascii="Times New Roman" w:eastAsia="MS Mincho" w:hAnsi="Times New Roman" w:cs="Times New Roman"/>
          <w:b/>
          <w:kern w:val="2"/>
          <w:sz w:val="24"/>
          <w:szCs w:val="24"/>
          <w:lang w:val="sr-Cyrl-RS" w:eastAsia="zh-CN"/>
        </w:rPr>
        <w:t>омисије за планове</w:t>
      </w:r>
      <w:r w:rsidRPr="00632E07">
        <w:rPr>
          <w:rFonts w:ascii="Times New Roman" w:eastAsia="MS Mincho" w:hAnsi="Times New Roman" w:cs="Times New Roman"/>
          <w:kern w:val="2"/>
          <w:sz w:val="24"/>
          <w:szCs w:val="24"/>
          <w:lang w:val="sr-Cyrl-RS" w:eastAsia="zh-CN"/>
        </w:rPr>
        <w:t xml:space="preserve"> (општине</w:t>
      </w:r>
      <w:r w:rsidRPr="00632E07">
        <w:rPr>
          <w:rFonts w:ascii="Times New Roman" w:eastAsia="Times New Roman" w:hAnsi="Times New Roman" w:cs="Times New Roman"/>
          <w:sz w:val="24"/>
          <w:szCs w:val="24"/>
          <w:lang w:val="sr-Cyrl-CS"/>
        </w:rPr>
        <w:t xml:space="preserve"> Ариље и Мајданпек и град Ниш)</w:t>
      </w:r>
      <w:r w:rsidRPr="00632E07">
        <w:rPr>
          <w:rFonts w:ascii="Times New Roman" w:eastAsia="Times New Roman" w:hAnsi="Times New Roman" w:cs="Times New Roman"/>
          <w:b/>
          <w:sz w:val="24"/>
          <w:szCs w:val="24"/>
          <w:lang w:val="sr-Cyrl-CS"/>
        </w:rPr>
        <w:t>.</w:t>
      </w:r>
    </w:p>
    <w:p w14:paraId="3288CFCE" w14:textId="77777777" w:rsidR="00D202DD" w:rsidRPr="00632E07" w:rsidRDefault="00D202DD" w:rsidP="00D202DD">
      <w:pPr>
        <w:spacing w:after="0" w:line="240" w:lineRule="auto"/>
        <w:ind w:firstLine="720"/>
        <w:jc w:val="both"/>
        <w:rPr>
          <w:rFonts w:ascii="Times New Roman" w:eastAsia="Times New Roman" w:hAnsi="Times New Roman" w:cs="Times New Roman"/>
          <w:sz w:val="24"/>
          <w:szCs w:val="24"/>
          <w:lang w:val="sr-Cyrl-RS"/>
        </w:rPr>
      </w:pPr>
    </w:p>
    <w:p w14:paraId="4598E827"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632E07">
        <w:rPr>
          <w:rFonts w:ascii="Times New Roman" w:eastAsia="MS Mincho" w:hAnsi="Times New Roman" w:cs="Times New Roman"/>
          <w:kern w:val="1"/>
          <w:sz w:val="24"/>
          <w:szCs w:val="24"/>
          <w:lang w:val="x-none" w:eastAsia="zh-CN"/>
        </w:rPr>
        <w:t xml:space="preserve">Обезбеђено је редовно </w:t>
      </w:r>
      <w:r w:rsidRPr="00632E07">
        <w:rPr>
          <w:rFonts w:ascii="Times New Roman" w:eastAsia="MS Mincho" w:hAnsi="Times New Roman" w:cs="Times New Roman"/>
          <w:b/>
          <w:kern w:val="1"/>
          <w:sz w:val="24"/>
          <w:szCs w:val="24"/>
          <w:lang w:val="x-none" w:eastAsia="zh-CN"/>
        </w:rPr>
        <w:t>вођење (интерног) регистра К</w:t>
      </w:r>
      <w:r w:rsidRPr="00632E07">
        <w:rPr>
          <w:rFonts w:ascii="Times New Roman" w:eastAsia="MS Mincho" w:hAnsi="Times New Roman" w:cs="Times New Roman"/>
          <w:b/>
          <w:kern w:val="1"/>
          <w:sz w:val="24"/>
          <w:szCs w:val="24"/>
          <w:lang w:val="sr-Cyrl-CS" w:eastAsia="zh-CN"/>
        </w:rPr>
        <w:t>омисија за планове ЈЛС</w:t>
      </w:r>
      <w:r w:rsidRPr="00632E07">
        <w:rPr>
          <w:rFonts w:ascii="Times New Roman" w:eastAsia="MS Mincho" w:hAnsi="Times New Roman" w:cs="Times New Roman"/>
          <w:kern w:val="1"/>
          <w:sz w:val="24"/>
          <w:szCs w:val="24"/>
          <w:lang w:val="sr-Cyrl-CS" w:eastAsia="zh-CN"/>
        </w:rPr>
        <w:t xml:space="preserve"> (чланова предложених од стране МГСИ у складу са чл. 52. ЗПИ) и </w:t>
      </w:r>
      <w:r w:rsidRPr="00632E07">
        <w:rPr>
          <w:rFonts w:ascii="Times New Roman" w:eastAsia="MS Mincho" w:hAnsi="Times New Roman" w:cs="Times New Roman"/>
          <w:b/>
          <w:kern w:val="1"/>
          <w:sz w:val="24"/>
          <w:szCs w:val="24"/>
          <w:lang w:val="sr-Cyrl-CS" w:eastAsia="zh-CN"/>
        </w:rPr>
        <w:t>вођење и</w:t>
      </w:r>
      <w:r w:rsidRPr="00632E07">
        <w:rPr>
          <w:rFonts w:ascii="Times New Roman" w:eastAsia="MS Mincho" w:hAnsi="Times New Roman" w:cs="Times New Roman"/>
          <w:b/>
          <w:kern w:val="1"/>
          <w:sz w:val="24"/>
          <w:szCs w:val="24"/>
          <w:lang w:eastAsia="zh-CN"/>
        </w:rPr>
        <w:t>нтерн</w:t>
      </w:r>
      <w:r w:rsidRPr="00632E07">
        <w:rPr>
          <w:rFonts w:ascii="Times New Roman" w:eastAsia="MS Mincho" w:hAnsi="Times New Roman" w:cs="Times New Roman"/>
          <w:b/>
          <w:kern w:val="1"/>
          <w:sz w:val="24"/>
          <w:szCs w:val="24"/>
          <w:lang w:val="sr-Cyrl-CS" w:eastAsia="zh-CN"/>
        </w:rPr>
        <w:t>е</w:t>
      </w:r>
      <w:r w:rsidRPr="00632E07">
        <w:rPr>
          <w:rFonts w:ascii="Times New Roman" w:eastAsia="MS Mincho" w:hAnsi="Times New Roman" w:cs="Times New Roman"/>
          <w:b/>
          <w:kern w:val="1"/>
          <w:sz w:val="24"/>
          <w:szCs w:val="24"/>
          <w:lang w:eastAsia="zh-CN"/>
        </w:rPr>
        <w:t xml:space="preserve"> архив</w:t>
      </w:r>
      <w:r w:rsidRPr="00632E07">
        <w:rPr>
          <w:rFonts w:ascii="Times New Roman" w:eastAsia="MS Mincho" w:hAnsi="Times New Roman" w:cs="Times New Roman"/>
          <w:b/>
          <w:kern w:val="1"/>
          <w:sz w:val="24"/>
          <w:szCs w:val="24"/>
          <w:lang w:val="sr-Cyrl-CS" w:eastAsia="zh-CN"/>
        </w:rPr>
        <w:t>е</w:t>
      </w:r>
      <w:r w:rsidRPr="00632E07">
        <w:rPr>
          <w:rFonts w:ascii="Times New Roman" w:eastAsia="MS Mincho" w:hAnsi="Times New Roman" w:cs="Times New Roman"/>
          <w:b/>
          <w:kern w:val="1"/>
          <w:sz w:val="24"/>
          <w:szCs w:val="24"/>
          <w:lang w:eastAsia="zh-CN"/>
        </w:rPr>
        <w:t xml:space="preserve"> урбанистичких планова</w:t>
      </w:r>
      <w:r w:rsidRPr="00632E07">
        <w:rPr>
          <w:rFonts w:ascii="Times New Roman" w:eastAsia="MS Mincho" w:hAnsi="Times New Roman" w:cs="Times New Roman"/>
          <w:kern w:val="1"/>
          <w:sz w:val="24"/>
          <w:szCs w:val="24"/>
          <w:lang w:eastAsia="zh-CN"/>
        </w:rPr>
        <w:t xml:space="preserve"> достављених М</w:t>
      </w:r>
      <w:r w:rsidRPr="00632E07">
        <w:rPr>
          <w:rFonts w:ascii="Times New Roman" w:eastAsia="MS Mincho" w:hAnsi="Times New Roman" w:cs="Times New Roman"/>
          <w:kern w:val="1"/>
          <w:sz w:val="24"/>
          <w:szCs w:val="24"/>
          <w:lang w:val="sr-Cyrl-CS" w:eastAsia="zh-CN"/>
        </w:rPr>
        <w:t>ГСИ</w:t>
      </w:r>
      <w:r w:rsidRPr="00632E07">
        <w:rPr>
          <w:rFonts w:ascii="Times New Roman" w:eastAsia="MS Mincho" w:hAnsi="Times New Roman" w:cs="Times New Roman"/>
          <w:kern w:val="1"/>
          <w:sz w:val="24"/>
          <w:szCs w:val="24"/>
          <w:lang w:eastAsia="zh-CN"/>
        </w:rPr>
        <w:t xml:space="preserve"> (планови које доносе ЈЛС - ГУП, ПГР и ПДР)</w:t>
      </w:r>
      <w:r w:rsidRPr="00632E07">
        <w:rPr>
          <w:rFonts w:ascii="Times New Roman" w:eastAsia="MS Mincho" w:hAnsi="Times New Roman" w:cs="Times New Roman"/>
          <w:kern w:val="1"/>
          <w:sz w:val="24"/>
          <w:szCs w:val="24"/>
          <w:lang w:val="sr-Cyrl-CS" w:eastAsia="zh-CN"/>
        </w:rPr>
        <w:t>.</w:t>
      </w:r>
      <w:r w:rsidRPr="00632E07">
        <w:rPr>
          <w:rFonts w:ascii="Times New Roman" w:eastAsia="MS Mincho" w:hAnsi="Times New Roman" w:cs="Times New Roman"/>
          <w:kern w:val="1"/>
          <w:sz w:val="24"/>
          <w:szCs w:val="24"/>
          <w:lang w:val="sr-Cyrl-RS" w:eastAsia="zh-CN"/>
        </w:rPr>
        <w:tab/>
      </w:r>
    </w:p>
    <w:p w14:paraId="160F039A"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14:paraId="5909DFD8"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632E07">
        <w:rPr>
          <w:rFonts w:ascii="Times New Roman" w:eastAsia="Times New Roman" w:hAnsi="Times New Roman" w:cs="Times New Roman"/>
          <w:sz w:val="24"/>
          <w:szCs w:val="24"/>
          <w:lang w:val="x-none"/>
        </w:rPr>
        <w:t xml:space="preserve">Остварено је </w:t>
      </w:r>
      <w:r w:rsidRPr="00632E07">
        <w:rPr>
          <w:rFonts w:ascii="Times New Roman" w:eastAsia="Times New Roman" w:hAnsi="Times New Roman" w:cs="Times New Roman"/>
          <w:b/>
          <w:sz w:val="24"/>
          <w:szCs w:val="24"/>
          <w:lang w:val="x-none"/>
        </w:rPr>
        <w:t xml:space="preserve">учешће у раду </w:t>
      </w:r>
      <w:r w:rsidRPr="00632E07">
        <w:rPr>
          <w:rFonts w:ascii="Times New Roman" w:eastAsia="Times New Roman" w:hAnsi="Times New Roman" w:cs="Times New Roman"/>
          <w:b/>
          <w:sz w:val="24"/>
          <w:szCs w:val="24"/>
          <w:lang w:val="sr-Cyrl-CS"/>
        </w:rPr>
        <w:t>КзП</w:t>
      </w:r>
      <w:r w:rsidRPr="00632E07">
        <w:rPr>
          <w:rFonts w:ascii="Times New Roman" w:eastAsia="Times New Roman" w:hAnsi="Times New Roman" w:cs="Times New Roman"/>
          <w:b/>
          <w:sz w:val="24"/>
          <w:szCs w:val="24"/>
          <w:lang w:val="sr-Cyrl-RS"/>
        </w:rPr>
        <w:t xml:space="preserve"> ЈЛС</w:t>
      </w:r>
      <w:r w:rsidRPr="00632E07">
        <w:rPr>
          <w:rFonts w:ascii="Times New Roman" w:eastAsia="Times New Roman" w:hAnsi="Times New Roman" w:cs="Times New Roman"/>
          <w:sz w:val="24"/>
          <w:szCs w:val="24"/>
          <w:lang w:val="x-none"/>
        </w:rPr>
        <w:t xml:space="preserve"> </w:t>
      </w:r>
      <w:r w:rsidRPr="00632E07">
        <w:rPr>
          <w:rFonts w:ascii="Times New Roman" w:eastAsia="Times New Roman" w:hAnsi="Times New Roman" w:cs="Times New Roman"/>
          <w:sz w:val="24"/>
          <w:szCs w:val="24"/>
          <w:lang w:val="sr-Cyrl-RS"/>
        </w:rPr>
        <w:t xml:space="preserve">Шабац, Смедеревска Паланка, Смедерево, Чачак, Крушевац, Кикинда, Велика Плана, Неготин и Бољевац; </w:t>
      </w:r>
      <w:r w:rsidRPr="00632E07">
        <w:rPr>
          <w:rFonts w:ascii="Times New Roman" w:eastAsia="Times New Roman" w:hAnsi="Times New Roman" w:cs="Times New Roman"/>
          <w:b/>
          <w:sz w:val="24"/>
          <w:szCs w:val="24"/>
          <w:lang w:val="sr-Cyrl-RS"/>
        </w:rPr>
        <w:t>Комисије за утврђивање испуњености просторних и енергетских услова, услова заштите животне околине и других техничких услова за рад слободне зоне, услова за рад царинске службе као и услова у погледу спровођења мера царинског надзора за доношење решења о давању сагласности за почетак рада дела проширења</w:t>
      </w:r>
      <w:r w:rsidRPr="00632E07">
        <w:rPr>
          <w:rFonts w:ascii="Times New Roman" w:eastAsia="Times New Roman" w:hAnsi="Times New Roman" w:cs="Times New Roman"/>
          <w:sz w:val="24"/>
          <w:szCs w:val="24"/>
          <w:lang w:val="sr-Cyrl-RS"/>
        </w:rPr>
        <w:t xml:space="preserve"> Слободне зоне „Београд“ на </w:t>
      </w:r>
      <w:r w:rsidRPr="00632E07">
        <w:rPr>
          <w:rFonts w:ascii="Times New Roman" w:eastAsia="Times New Roman" w:hAnsi="Times New Roman" w:cs="Times New Roman"/>
          <w:sz w:val="24"/>
          <w:szCs w:val="24"/>
          <w:lang w:val="sr-Cyrl-CS"/>
        </w:rPr>
        <w:t xml:space="preserve">територији </w:t>
      </w:r>
      <w:r w:rsidRPr="00632E07">
        <w:rPr>
          <w:rFonts w:ascii="Times New Roman" w:eastAsia="Times New Roman" w:hAnsi="Times New Roman" w:cs="Times New Roman"/>
          <w:sz w:val="24"/>
          <w:szCs w:val="24"/>
          <w:lang w:val="sr-Cyrl-RS"/>
        </w:rPr>
        <w:t xml:space="preserve">Панчева, Слободне зоне „Нови Сад# на територији Инђије, Слободне зоне „Смедерево“на територији Пожаревца, Слободне зоне „Нови Сад“ на територији Новог Сада, Слободне зоне „Шумадија“ на територији Лознице и Слободне зобе „Београд“ на територији Нове Пазове; </w:t>
      </w:r>
      <w:r w:rsidRPr="00632E07">
        <w:rPr>
          <w:rFonts w:ascii="Times New Roman" w:eastAsia="Times New Roman" w:hAnsi="Times New Roman" w:cs="Times New Roman"/>
          <w:b/>
          <w:sz w:val="24"/>
          <w:szCs w:val="24"/>
          <w:lang w:val="sr-Cyrl-RS"/>
        </w:rPr>
        <w:t>Комисије за стандардизацију географских имена</w:t>
      </w:r>
      <w:r w:rsidRPr="00632E07">
        <w:rPr>
          <w:rFonts w:ascii="Times New Roman" w:eastAsia="Times New Roman" w:hAnsi="Times New Roman" w:cs="Times New Roman"/>
          <w:sz w:val="24"/>
          <w:szCs w:val="24"/>
          <w:lang w:val="sr-Cyrl-RS"/>
        </w:rPr>
        <w:t xml:space="preserve"> (при РГЗ – одржана једна седница, 06.04.2022.); </w:t>
      </w:r>
      <w:r w:rsidRPr="00632E07">
        <w:rPr>
          <w:rFonts w:ascii="Times New Roman" w:eastAsia="Times New Roman" w:hAnsi="Times New Roman" w:cs="Times New Roman"/>
          <w:b/>
          <w:sz w:val="24"/>
          <w:szCs w:val="24"/>
          <w:lang w:val="en-GB"/>
        </w:rPr>
        <w:t xml:space="preserve">Комисије за </w:t>
      </w:r>
      <w:r w:rsidRPr="00632E07">
        <w:rPr>
          <w:rFonts w:ascii="Times New Roman" w:eastAsia="Times New Roman" w:hAnsi="Times New Roman" w:cs="Times New Roman"/>
          <w:b/>
          <w:sz w:val="24"/>
          <w:szCs w:val="24"/>
          <w:lang w:val="sr-Cyrl-CS"/>
        </w:rPr>
        <w:t xml:space="preserve">утврђивање испуњености услова за полагање стручног испита за просторног планера </w:t>
      </w:r>
      <w:r w:rsidRPr="00632E07">
        <w:rPr>
          <w:rFonts w:ascii="Times New Roman" w:eastAsia="Times New Roman" w:hAnsi="Times New Roman" w:cs="Times New Roman"/>
          <w:sz w:val="24"/>
          <w:szCs w:val="24"/>
          <w:lang w:val="sr-Cyrl-CS"/>
        </w:rPr>
        <w:t xml:space="preserve">и </w:t>
      </w:r>
      <w:r w:rsidRPr="00632E07">
        <w:rPr>
          <w:rFonts w:ascii="Times New Roman" w:eastAsia="Times New Roman" w:hAnsi="Times New Roman" w:cs="Times New Roman"/>
          <w:b/>
          <w:sz w:val="24"/>
          <w:szCs w:val="24"/>
          <w:lang w:val="en-GB"/>
        </w:rPr>
        <w:t xml:space="preserve">Комисије за </w:t>
      </w:r>
      <w:r w:rsidRPr="00632E07">
        <w:rPr>
          <w:rFonts w:ascii="Times New Roman" w:eastAsia="Times New Roman" w:hAnsi="Times New Roman" w:cs="Times New Roman"/>
          <w:b/>
          <w:sz w:val="24"/>
          <w:szCs w:val="24"/>
          <w:lang w:val="sr-Cyrl-CS"/>
        </w:rPr>
        <w:t xml:space="preserve">утврђивање испуњености услова за полагање стручног испита за одговорног урбанисту </w:t>
      </w:r>
      <w:r w:rsidRPr="00632E07">
        <w:rPr>
          <w:rFonts w:ascii="Times New Roman" w:eastAsia="Times New Roman" w:hAnsi="Times New Roman" w:cs="Times New Roman"/>
          <w:sz w:val="24"/>
          <w:szCs w:val="24"/>
          <w:lang w:val="sr-Cyrl-CS"/>
        </w:rPr>
        <w:t xml:space="preserve">(одржане су 2 седнице); </w:t>
      </w:r>
      <w:r w:rsidRPr="00632E07">
        <w:rPr>
          <w:rFonts w:ascii="Times New Roman" w:eastAsia="Times New Roman" w:hAnsi="Times New Roman" w:cs="Times New Roman"/>
          <w:b/>
          <w:sz w:val="24"/>
          <w:szCs w:val="24"/>
          <w:lang w:val="sr-Cyrl-RS"/>
        </w:rPr>
        <w:t xml:space="preserve">Посебне радне групе за израду Акционог плана за сарадњу са цивилним друштвом за период 2022-2023. </w:t>
      </w:r>
      <w:r w:rsidRPr="00632E07">
        <w:rPr>
          <w:rFonts w:ascii="Times New Roman" w:eastAsia="Times New Roman" w:hAnsi="Times New Roman" w:cs="Times New Roman"/>
          <w:sz w:val="24"/>
          <w:szCs w:val="24"/>
          <w:lang w:val="sr-Cyrl-RS"/>
        </w:rPr>
        <w:t xml:space="preserve">(одржано је 1 заседање); </w:t>
      </w:r>
      <w:r w:rsidRPr="00632E07">
        <w:rPr>
          <w:rFonts w:ascii="Times New Roman" w:eastAsia="Times New Roman" w:hAnsi="Times New Roman" w:cs="Times New Roman"/>
          <w:b/>
          <w:sz w:val="24"/>
          <w:szCs w:val="24"/>
          <w:lang w:val="sr-Cyrl-RS"/>
        </w:rPr>
        <w:t>Радне групе у оквиру пројекта „Унапређење средњорочног и дугорочног планирања прилагођавања на изменењене климатске услове“</w:t>
      </w:r>
      <w:r w:rsidRPr="00632E07">
        <w:rPr>
          <w:rFonts w:ascii="Times New Roman" w:eastAsia="Times New Roman" w:hAnsi="Times New Roman" w:cs="Times New Roman"/>
          <w:sz w:val="24"/>
          <w:szCs w:val="24"/>
          <w:lang w:val="sr-Cyrl-RS"/>
        </w:rPr>
        <w:t>(</w:t>
      </w:r>
      <w:r w:rsidRPr="00632E07">
        <w:rPr>
          <w:rFonts w:ascii="Times New Roman" w:eastAsia="Times New Roman" w:hAnsi="Times New Roman" w:cs="Times New Roman"/>
          <w:sz w:val="24"/>
          <w:szCs w:val="24"/>
          <w:lang w:val="en-GB"/>
        </w:rPr>
        <w:t xml:space="preserve">GCF-NAP </w:t>
      </w:r>
      <w:r w:rsidRPr="00632E07">
        <w:rPr>
          <w:rFonts w:ascii="Times New Roman" w:eastAsia="Times New Roman" w:hAnsi="Times New Roman" w:cs="Times New Roman"/>
          <w:sz w:val="24"/>
          <w:szCs w:val="24"/>
          <w:lang w:val="sr-Cyrl-RS"/>
        </w:rPr>
        <w:t xml:space="preserve">пројекат); </w:t>
      </w:r>
      <w:r w:rsidRPr="00632E07">
        <w:rPr>
          <w:rFonts w:ascii="Times New Roman" w:eastAsia="Times New Roman" w:hAnsi="Times New Roman" w:cs="Times New Roman"/>
          <w:b/>
          <w:sz w:val="24"/>
          <w:szCs w:val="24"/>
          <w:lang w:val="sr-Cyrl-RS"/>
        </w:rPr>
        <w:t xml:space="preserve">Радне групе за развој специфичног плана за имплементацију директива  у оквиру </w:t>
      </w:r>
      <w:r w:rsidRPr="00632E07">
        <w:rPr>
          <w:rFonts w:ascii="Times New Roman" w:eastAsia="Times New Roman" w:hAnsi="Times New Roman" w:cs="Times New Roman"/>
          <w:b/>
          <w:sz w:val="24"/>
          <w:szCs w:val="24"/>
          <w:lang w:val="en-GB"/>
        </w:rPr>
        <w:t xml:space="preserve">IPA 2014 </w:t>
      </w:r>
      <w:r w:rsidRPr="00632E07">
        <w:rPr>
          <w:rFonts w:ascii="Times New Roman" w:eastAsia="Times New Roman" w:hAnsi="Times New Roman" w:cs="Times New Roman"/>
          <w:b/>
          <w:sz w:val="24"/>
          <w:szCs w:val="24"/>
          <w:lang w:val="sr-Cyrl-RS"/>
        </w:rPr>
        <w:t>„Развој оквира за усклађивање са законодавством ЕУ у области ваздуха, хемикалија и хоризонталних питања“</w:t>
      </w:r>
      <w:r w:rsidRPr="00632E07">
        <w:rPr>
          <w:rFonts w:ascii="Times New Roman" w:eastAsia="Times New Roman" w:hAnsi="Times New Roman" w:cs="Times New Roman"/>
          <w:sz w:val="24"/>
          <w:szCs w:val="24"/>
          <w:lang w:val="sr-Cyrl-RS"/>
        </w:rPr>
        <w:t xml:space="preserve">; </w:t>
      </w:r>
      <w:r w:rsidRPr="00632E07">
        <w:rPr>
          <w:rFonts w:ascii="Times New Roman" w:eastAsia="Times New Roman" w:hAnsi="Times New Roman" w:cs="Times New Roman"/>
          <w:b/>
          <w:sz w:val="24"/>
          <w:szCs w:val="24"/>
          <w:lang w:val="sr-Cyrl-RS"/>
        </w:rPr>
        <w:t xml:space="preserve">Комисије за </w:t>
      </w:r>
      <w:r w:rsidRPr="00632E07">
        <w:rPr>
          <w:rFonts w:ascii="Times New Roman" w:eastAsia="Times New Roman" w:hAnsi="Times New Roman" w:cs="Times New Roman"/>
          <w:b/>
          <w:sz w:val="24"/>
          <w:szCs w:val="24"/>
          <w:lang w:val="sr-Cyrl-RS"/>
        </w:rPr>
        <w:lastRenderedPageBreak/>
        <w:t>избор најбољег туристичког села Србије 2022.</w:t>
      </w:r>
      <w:r w:rsidRPr="00632E07">
        <w:rPr>
          <w:rFonts w:ascii="Times New Roman" w:eastAsia="Times New Roman" w:hAnsi="Times New Roman" w:cs="Times New Roman"/>
          <w:sz w:val="24"/>
          <w:szCs w:val="24"/>
          <w:lang w:val="sr-Cyrl-RS"/>
        </w:rPr>
        <w:t xml:space="preserve"> (при Министарству трговине, туризма и телекомуникација); </w:t>
      </w:r>
      <w:r w:rsidRPr="00632E07">
        <w:rPr>
          <w:rFonts w:ascii="Times New Roman" w:eastAsia="Times New Roman" w:hAnsi="Times New Roman" w:cs="Times New Roman"/>
          <w:b/>
          <w:sz w:val="24"/>
          <w:szCs w:val="24"/>
          <w:lang w:val="en-GB"/>
        </w:rPr>
        <w:t>Радне групе </w:t>
      </w:r>
      <w:r w:rsidRPr="00632E07">
        <w:rPr>
          <w:rFonts w:ascii="Times New Roman" w:eastAsia="Times New Roman" w:hAnsi="Times New Roman" w:cs="Times New Roman"/>
          <w:b/>
          <w:sz w:val="24"/>
          <w:szCs w:val="24"/>
          <w:lang w:val="sr-Cyrl-CS"/>
        </w:rPr>
        <w:t>за израду Предлога програма прилагођавања на измењене климатске услове са Акционим планом</w:t>
      </w:r>
      <w:r w:rsidRPr="00632E07">
        <w:rPr>
          <w:rFonts w:ascii="Times New Roman" w:eastAsia="Times New Roman" w:hAnsi="Times New Roman" w:cs="Times New Roman"/>
          <w:sz w:val="24"/>
          <w:szCs w:val="24"/>
          <w:lang w:val="sr-Cyrl-CS"/>
        </w:rPr>
        <w:t xml:space="preserve">; </w:t>
      </w:r>
      <w:r w:rsidRPr="00632E07">
        <w:rPr>
          <w:rFonts w:ascii="Times New Roman" w:eastAsia="Times New Roman" w:hAnsi="Times New Roman" w:cs="Times New Roman"/>
          <w:b/>
          <w:sz w:val="24"/>
          <w:szCs w:val="24"/>
          <w:lang w:val="sr-Cyrl-CS"/>
        </w:rPr>
        <w:t>п</w:t>
      </w:r>
      <w:r w:rsidRPr="00632E07">
        <w:rPr>
          <w:rFonts w:ascii="Times New Roman" w:eastAsia="Times New Roman" w:hAnsi="Times New Roman" w:cs="Times New Roman"/>
          <w:b/>
          <w:sz w:val="24"/>
          <w:szCs w:val="24"/>
          <w:lang w:val="sr-Cyrl-RS"/>
        </w:rPr>
        <w:t xml:space="preserve">рисуство </w:t>
      </w:r>
      <w:r w:rsidRPr="00632E07">
        <w:rPr>
          <w:rFonts w:ascii="Times New Roman" w:eastAsia="Times New Roman" w:hAnsi="Times New Roman" w:cs="Times New Roman"/>
          <w:b/>
          <w:sz w:val="24"/>
          <w:szCs w:val="24"/>
          <w:lang w:val="sr-Cyrl-CS"/>
        </w:rPr>
        <w:t xml:space="preserve">Националном урбаном форуму </w:t>
      </w:r>
      <w:r w:rsidRPr="00632E07">
        <w:rPr>
          <w:rFonts w:ascii="Times New Roman" w:eastAsia="Times New Roman" w:hAnsi="Times New Roman" w:cs="Times New Roman"/>
          <w:sz w:val="24"/>
          <w:szCs w:val="24"/>
          <w:lang w:val="sr-Cyrl-CS"/>
        </w:rPr>
        <w:t>(организатори МГСИ,</w:t>
      </w:r>
      <w:r w:rsidRPr="00632E07">
        <w:rPr>
          <w:rFonts w:ascii="Times New Roman" w:eastAsia="Times New Roman" w:hAnsi="Times New Roman" w:cs="Times New Roman"/>
          <w:b/>
          <w:sz w:val="24"/>
          <w:szCs w:val="24"/>
          <w:lang w:val="sr-Cyrl-CS"/>
        </w:rPr>
        <w:t xml:space="preserve"> </w:t>
      </w:r>
      <w:r w:rsidRPr="00632E07">
        <w:rPr>
          <w:rFonts w:ascii="Times New Roman" w:eastAsia="Times New Roman" w:hAnsi="Times New Roman" w:cs="Times New Roman"/>
          <w:sz w:val="24"/>
          <w:szCs w:val="24"/>
          <w:shd w:val="clear" w:color="auto" w:fill="FFFFFF"/>
          <w:lang w:val="en-GB"/>
        </w:rPr>
        <w:t>УН Хабитат</w:t>
      </w:r>
      <w:r w:rsidRPr="00632E07">
        <w:rPr>
          <w:rFonts w:ascii="Times New Roman" w:eastAsia="Times New Roman" w:hAnsi="Times New Roman" w:cs="Times New Roman"/>
          <w:sz w:val="24"/>
          <w:szCs w:val="24"/>
          <w:shd w:val="clear" w:color="auto" w:fill="FFFFFF"/>
          <w:lang w:val="sr-Cyrl-CS"/>
        </w:rPr>
        <w:t xml:space="preserve"> и </w:t>
      </w:r>
      <w:r w:rsidRPr="00632E07">
        <w:rPr>
          <w:rFonts w:ascii="Times New Roman" w:eastAsia="Times New Roman" w:hAnsi="Times New Roman" w:cs="Times New Roman"/>
          <w:sz w:val="24"/>
          <w:szCs w:val="24"/>
          <w:shd w:val="clear" w:color="auto" w:fill="FFFFFF"/>
          <w:lang w:val="en-GB"/>
        </w:rPr>
        <w:t>СКГО</w:t>
      </w:r>
      <w:r w:rsidRPr="00632E07">
        <w:rPr>
          <w:rFonts w:ascii="Times New Roman" w:eastAsia="Times New Roman" w:hAnsi="Times New Roman" w:cs="Times New Roman"/>
          <w:sz w:val="24"/>
          <w:szCs w:val="24"/>
          <w:shd w:val="clear" w:color="auto" w:fill="FFFFFF"/>
          <w:lang w:val="sr-Cyrl-CS"/>
        </w:rPr>
        <w:t>, 11. и 12.04.2022, Београд)</w:t>
      </w:r>
      <w:r w:rsidRPr="00632E07">
        <w:rPr>
          <w:rFonts w:ascii="Times New Roman" w:eastAsia="Times New Roman" w:hAnsi="Times New Roman" w:cs="Times New Roman"/>
          <w:b/>
          <w:sz w:val="24"/>
          <w:szCs w:val="24"/>
          <w:lang w:val="sr-Cyrl-CS"/>
        </w:rPr>
        <w:t>; састанку у вези са иницијативом за увођење тзв. „еколошког индекса“ (УПАС)</w:t>
      </w:r>
      <w:r w:rsidRPr="00632E07">
        <w:rPr>
          <w:rFonts w:ascii="Times New Roman" w:eastAsia="Times New Roman" w:hAnsi="Times New Roman" w:cs="Times New Roman"/>
          <w:sz w:val="24"/>
          <w:szCs w:val="24"/>
          <w:lang w:val="sr-Cyrl-RS"/>
        </w:rPr>
        <w:t xml:space="preserve">  </w:t>
      </w:r>
      <w:r w:rsidRPr="00632E07">
        <w:rPr>
          <w:rFonts w:ascii="Times New Roman" w:eastAsia="MS Mincho" w:hAnsi="Times New Roman" w:cs="Times New Roman"/>
          <w:kern w:val="1"/>
          <w:sz w:val="24"/>
          <w:szCs w:val="24"/>
          <w:lang w:val="sr-Cyrl-RS" w:eastAsia="zh-CN"/>
        </w:rPr>
        <w:t>и др.</w:t>
      </w:r>
    </w:p>
    <w:p w14:paraId="6ADD4472"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14:paraId="4597C798"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kern w:val="2"/>
          <w:sz w:val="24"/>
          <w:szCs w:val="24"/>
          <w:lang w:eastAsia="zh-CN"/>
        </w:rPr>
      </w:pPr>
      <w:r w:rsidRPr="00632E07">
        <w:rPr>
          <w:rFonts w:ascii="Times New Roman" w:eastAsia="MS Mincho" w:hAnsi="Times New Roman" w:cs="Times New Roman"/>
          <w:kern w:val="1"/>
          <w:sz w:val="24"/>
          <w:szCs w:val="24"/>
          <w:lang w:val="sr-Cyrl-RS" w:eastAsia="zh-CN"/>
        </w:rPr>
        <w:t>Обављани су п</w:t>
      </w:r>
      <w:r w:rsidRPr="00632E07">
        <w:rPr>
          <w:rFonts w:ascii="Times New Roman" w:eastAsia="MS Mincho" w:hAnsi="Times New Roman" w:cs="Times New Roman"/>
          <w:kern w:val="1"/>
          <w:sz w:val="24"/>
          <w:szCs w:val="24"/>
          <w:lang w:eastAsia="zh-CN"/>
        </w:rPr>
        <w:t xml:space="preserve">ослови на ажурирању, креирању и одржавању </w:t>
      </w:r>
      <w:r w:rsidRPr="00632E07">
        <w:rPr>
          <w:rFonts w:ascii="Times New Roman" w:eastAsia="MS Mincho" w:hAnsi="Times New Roman" w:cs="Times New Roman"/>
          <w:b/>
          <w:kern w:val="1"/>
          <w:sz w:val="24"/>
          <w:szCs w:val="24"/>
          <w:lang w:eastAsia="zh-CN"/>
        </w:rPr>
        <w:t>Централног регистра планских докумената</w:t>
      </w:r>
      <w:r w:rsidRPr="00632E07">
        <w:rPr>
          <w:rFonts w:ascii="Times New Roman" w:eastAsia="MS Mincho" w:hAnsi="Times New Roman" w:cs="Times New Roman"/>
          <w:b/>
          <w:kern w:val="1"/>
          <w:sz w:val="24"/>
          <w:szCs w:val="24"/>
          <w:lang w:val="sr-Cyrl-CS" w:eastAsia="zh-CN"/>
        </w:rPr>
        <w:t xml:space="preserve"> (</w:t>
      </w:r>
      <w:r w:rsidRPr="00632E07">
        <w:rPr>
          <w:rFonts w:ascii="Times New Roman" w:eastAsia="MS Mincho" w:hAnsi="Times New Roman" w:cs="Times New Roman"/>
          <w:b/>
          <w:kern w:val="1"/>
          <w:sz w:val="24"/>
          <w:szCs w:val="24"/>
          <w:lang w:eastAsia="zh-CN"/>
        </w:rPr>
        <w:t>ЦРПД</w:t>
      </w:r>
      <w:r w:rsidRPr="00632E07">
        <w:rPr>
          <w:rFonts w:ascii="Times New Roman" w:eastAsia="MS Mincho" w:hAnsi="Times New Roman" w:cs="Times New Roman"/>
          <w:b/>
          <w:kern w:val="1"/>
          <w:sz w:val="24"/>
          <w:szCs w:val="24"/>
          <w:lang w:val="sr-Cyrl-CS" w:eastAsia="zh-CN"/>
        </w:rPr>
        <w:t>)</w:t>
      </w:r>
      <w:r w:rsidRPr="00632E07">
        <w:rPr>
          <w:rFonts w:ascii="Times New Roman" w:eastAsia="MS Mincho" w:hAnsi="Times New Roman" w:cs="Times New Roman"/>
          <w:kern w:val="1"/>
          <w:sz w:val="24"/>
          <w:szCs w:val="24"/>
          <w:lang w:val="sr-Cyrl-CS" w:eastAsia="zh-CN"/>
        </w:rPr>
        <w:t>, као и активности на у</w:t>
      </w:r>
      <w:r w:rsidRPr="00632E07">
        <w:rPr>
          <w:rFonts w:ascii="Times New Roman" w:eastAsia="MS Mincho" w:hAnsi="Times New Roman" w:cs="Times New Roman"/>
          <w:kern w:val="1"/>
          <w:sz w:val="24"/>
          <w:szCs w:val="24"/>
          <w:lang w:eastAsia="zh-CN"/>
        </w:rPr>
        <w:t>спостављању и праћењ</w:t>
      </w:r>
      <w:r w:rsidRPr="00632E07">
        <w:rPr>
          <w:rFonts w:ascii="Times New Roman" w:eastAsia="MS Mincho" w:hAnsi="Times New Roman" w:cs="Times New Roman"/>
          <w:kern w:val="1"/>
          <w:sz w:val="24"/>
          <w:szCs w:val="24"/>
          <w:lang w:val="sr-Cyrl-CS" w:eastAsia="zh-CN"/>
        </w:rPr>
        <w:t>у</w:t>
      </w:r>
      <w:r w:rsidRPr="00632E07">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r w:rsidRPr="00632E07">
        <w:rPr>
          <w:rFonts w:ascii="Times New Roman" w:eastAsia="MS Mincho" w:hAnsi="Times New Roman" w:cs="Times New Roman"/>
          <w:kern w:val="1"/>
          <w:sz w:val="24"/>
          <w:szCs w:val="24"/>
          <w:lang w:val="sr-Cyrl-CS" w:eastAsia="zh-CN"/>
        </w:rPr>
        <w:t xml:space="preserve"> (т</w:t>
      </w:r>
      <w:r w:rsidRPr="00632E07">
        <w:rPr>
          <w:rFonts w:ascii="Times New Roman" w:eastAsia="MS Mincho" w:hAnsi="Times New Roman" w:cs="Times New Roman"/>
          <w:kern w:val="2"/>
          <w:sz w:val="24"/>
          <w:szCs w:val="24"/>
          <w:lang w:val="x-none" w:eastAsia="zh-CN"/>
        </w:rPr>
        <w:t xml:space="preserve">елефонска комуникација са ЈЛС и пружање стручне помоћи у току уноса планских докумената у ЦРПД; </w:t>
      </w:r>
      <w:r w:rsidRPr="00632E07">
        <w:rPr>
          <w:rFonts w:ascii="Times New Roman" w:eastAsia="MS Mincho" w:hAnsi="Times New Roman" w:cs="Times New Roman"/>
          <w:kern w:val="2"/>
          <w:sz w:val="24"/>
          <w:szCs w:val="24"/>
          <w:lang w:val="sr-Cyrl-CS" w:eastAsia="zh-CN"/>
        </w:rPr>
        <w:t>п</w:t>
      </w:r>
      <w:r w:rsidRPr="00632E07">
        <w:rPr>
          <w:rFonts w:ascii="Times New Roman" w:eastAsia="MS Mincho" w:hAnsi="Times New Roman" w:cs="Times New Roman"/>
          <w:kern w:val="2"/>
          <w:sz w:val="24"/>
          <w:szCs w:val="24"/>
          <w:lang w:val="x-none" w:eastAsia="zh-CN"/>
        </w:rPr>
        <w:t xml:space="preserve">омоћ ЈЛС у изради .gml формата и .shp формата обухвата планских докумената за потребе ЦРПД; </w:t>
      </w:r>
      <w:r w:rsidRPr="00632E07">
        <w:rPr>
          <w:rFonts w:ascii="Times New Roman" w:eastAsia="MS Mincho" w:hAnsi="Times New Roman" w:cs="Times New Roman"/>
          <w:kern w:val="2"/>
          <w:sz w:val="24"/>
          <w:szCs w:val="24"/>
          <w:lang w:val="sr-Cyrl-CS" w:eastAsia="zh-CN"/>
        </w:rPr>
        <w:t>д</w:t>
      </w:r>
      <w:r w:rsidRPr="00632E07">
        <w:rPr>
          <w:rFonts w:ascii="Times New Roman" w:eastAsia="MS Mincho" w:hAnsi="Times New Roman" w:cs="Times New Roman"/>
          <w:kern w:val="2"/>
          <w:sz w:val="24"/>
          <w:szCs w:val="24"/>
          <w:lang w:val="x-none" w:eastAsia="zh-CN"/>
        </w:rPr>
        <w:t xml:space="preserve">остава планске документације по позиву и потреби осталим секторима у министарству, локалној самоуправи и јавним предузећима који нису у могућности, не знају или не могу да исту преузму са ЦРПД-а; </w:t>
      </w:r>
      <w:r w:rsidRPr="00632E07">
        <w:rPr>
          <w:rFonts w:ascii="Times New Roman" w:eastAsia="MS Mincho" w:hAnsi="Times New Roman" w:cs="Times New Roman"/>
          <w:kern w:val="2"/>
          <w:sz w:val="24"/>
          <w:szCs w:val="24"/>
          <w:lang w:val="sr-Cyrl-CS" w:eastAsia="zh-CN"/>
        </w:rPr>
        <w:t>н</w:t>
      </w:r>
      <w:r w:rsidRPr="00632E07">
        <w:rPr>
          <w:rFonts w:ascii="Times New Roman" w:eastAsia="MS Mincho" w:hAnsi="Times New Roman" w:cs="Times New Roman"/>
          <w:kern w:val="2"/>
          <w:sz w:val="24"/>
          <w:szCs w:val="24"/>
          <w:lang w:val="x-none" w:eastAsia="zh-CN"/>
        </w:rPr>
        <w:t xml:space="preserve">астављен </w:t>
      </w:r>
      <w:r w:rsidRPr="00632E07">
        <w:rPr>
          <w:rFonts w:ascii="Times New Roman" w:eastAsia="MS Mincho" w:hAnsi="Times New Roman" w:cs="Times New Roman"/>
          <w:kern w:val="2"/>
          <w:sz w:val="24"/>
          <w:szCs w:val="24"/>
          <w:lang w:val="sr-Cyrl-CS" w:eastAsia="zh-CN"/>
        </w:rPr>
        <w:t xml:space="preserve">је </w:t>
      </w:r>
      <w:r w:rsidRPr="00632E07">
        <w:rPr>
          <w:rFonts w:ascii="Times New Roman" w:eastAsia="MS Mincho" w:hAnsi="Times New Roman" w:cs="Times New Roman"/>
          <w:kern w:val="2"/>
          <w:sz w:val="24"/>
          <w:szCs w:val="24"/>
          <w:lang w:val="x-none" w:eastAsia="zh-CN"/>
        </w:rPr>
        <w:t xml:space="preserve">рад на фолдеру ЦРПД на </w:t>
      </w:r>
      <w:r w:rsidRPr="00632E07">
        <w:rPr>
          <w:rFonts w:ascii="Times New Roman" w:eastAsia="MS Mincho" w:hAnsi="Times New Roman" w:cs="Times New Roman"/>
          <w:kern w:val="2"/>
          <w:sz w:val="24"/>
          <w:szCs w:val="24"/>
          <w:lang w:eastAsia="zh-CN"/>
        </w:rPr>
        <w:t>„</w:t>
      </w:r>
      <w:r w:rsidRPr="00632E07">
        <w:rPr>
          <w:rFonts w:ascii="Times New Roman" w:eastAsia="MS Mincho" w:hAnsi="Times New Roman" w:cs="Times New Roman"/>
          <w:kern w:val="2"/>
          <w:sz w:val="24"/>
          <w:szCs w:val="24"/>
          <w:lang w:val="x-none" w:eastAsia="zh-CN"/>
        </w:rPr>
        <w:t xml:space="preserve">share prostor“ – који користе запослени у обједињеној процедури; </w:t>
      </w:r>
      <w:r w:rsidRPr="00632E07">
        <w:rPr>
          <w:rFonts w:ascii="Times New Roman" w:eastAsia="MS Mincho" w:hAnsi="Times New Roman" w:cs="Times New Roman"/>
          <w:kern w:val="2"/>
          <w:sz w:val="24"/>
          <w:szCs w:val="24"/>
          <w:lang w:val="sr-Cyrl-CS" w:eastAsia="zh-CN"/>
        </w:rPr>
        <w:t>у</w:t>
      </w:r>
      <w:r w:rsidRPr="00632E07">
        <w:rPr>
          <w:rFonts w:ascii="Times New Roman" w:eastAsia="MS Mincho" w:hAnsi="Times New Roman" w:cs="Times New Roman"/>
          <w:kern w:val="2"/>
          <w:sz w:val="24"/>
          <w:szCs w:val="24"/>
          <w:lang w:val="x-none" w:eastAsia="zh-CN"/>
        </w:rPr>
        <w:t xml:space="preserve">нос планске документације која се налази у ЦРПДУ (РГЗ) у фолдер ЦРПД на </w:t>
      </w:r>
      <w:r w:rsidRPr="00632E07">
        <w:rPr>
          <w:rFonts w:ascii="Times New Roman" w:eastAsia="MS Mincho" w:hAnsi="Times New Roman" w:cs="Times New Roman"/>
          <w:kern w:val="2"/>
          <w:sz w:val="24"/>
          <w:szCs w:val="24"/>
          <w:lang w:eastAsia="zh-CN"/>
        </w:rPr>
        <w:t>„</w:t>
      </w:r>
      <w:r w:rsidRPr="00632E07">
        <w:rPr>
          <w:rFonts w:ascii="Times New Roman" w:eastAsia="MS Mincho" w:hAnsi="Times New Roman" w:cs="Times New Roman"/>
          <w:kern w:val="2"/>
          <w:sz w:val="24"/>
          <w:szCs w:val="24"/>
          <w:lang w:val="x-none" w:eastAsia="zh-CN"/>
        </w:rPr>
        <w:t>share prostor“).</w:t>
      </w:r>
    </w:p>
    <w:p w14:paraId="6AD0E78F" w14:textId="77777777" w:rsidR="00D202DD" w:rsidRPr="00632E07" w:rsidRDefault="00D202DD" w:rsidP="00D202DD">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14:paraId="6B5054E1" w14:textId="77777777" w:rsidR="00D202DD" w:rsidRPr="00632E07" w:rsidRDefault="00D202DD" w:rsidP="00D202DD">
      <w:pPr>
        <w:snapToGrid w:val="0"/>
        <w:spacing w:after="0" w:line="240" w:lineRule="auto"/>
        <w:ind w:firstLine="720"/>
        <w:jc w:val="both"/>
        <w:rPr>
          <w:rFonts w:ascii="Times New Roman" w:eastAsia="Times New Roman" w:hAnsi="Times New Roman" w:cs="Times New Roman"/>
          <w:sz w:val="24"/>
          <w:szCs w:val="24"/>
          <w:lang w:val="sr-Cyrl-CS"/>
        </w:rPr>
      </w:pPr>
      <w:r w:rsidRPr="00632E07">
        <w:rPr>
          <w:rFonts w:ascii="Times New Roman" w:eastAsia="Times New Roman" w:hAnsi="Times New Roman" w:cs="Times New Roman"/>
          <w:b/>
          <w:sz w:val="24"/>
          <w:szCs w:val="24"/>
          <w:lang w:val="sr-Cyrl-RS"/>
        </w:rPr>
        <w:t>Дата су обавештења</w:t>
      </w:r>
      <w:r w:rsidRPr="00632E07">
        <w:rPr>
          <w:rFonts w:ascii="Times New Roman" w:eastAsia="Times New Roman" w:hAnsi="Times New Roman" w:cs="Times New Roman"/>
          <w:sz w:val="24"/>
          <w:szCs w:val="24"/>
          <w:lang w:val="sr-Cyrl-RS"/>
        </w:rPr>
        <w:t xml:space="preserve"> по захтевима Александра Николића из Лесковца (ПГР 12 – „Васково насеље“ у Лесковцу), Жељка Матића из Београда и Оливере Бјелчевић из Београда.</w:t>
      </w:r>
      <w:r w:rsidRPr="00632E07">
        <w:rPr>
          <w:rFonts w:ascii="Times New Roman" w:eastAsia="Times New Roman" w:hAnsi="Times New Roman" w:cs="Times New Roman"/>
          <w:sz w:val="24"/>
          <w:szCs w:val="24"/>
          <w:lang w:val="sr-Cyrl-CS"/>
        </w:rPr>
        <w:t xml:space="preserve"> </w:t>
      </w:r>
    </w:p>
    <w:p w14:paraId="03D5265E" w14:textId="77777777" w:rsidR="00D202DD" w:rsidRPr="00632E07" w:rsidRDefault="00D202DD" w:rsidP="00D202DD">
      <w:pPr>
        <w:snapToGrid w:val="0"/>
        <w:spacing w:after="0" w:line="240" w:lineRule="auto"/>
        <w:ind w:firstLine="720"/>
        <w:jc w:val="both"/>
        <w:rPr>
          <w:rFonts w:ascii="Times New Roman" w:eastAsia="Times New Roman" w:hAnsi="Times New Roman" w:cs="Times New Roman"/>
          <w:sz w:val="24"/>
          <w:szCs w:val="24"/>
          <w:lang w:val="sr-Cyrl-CS"/>
        </w:rPr>
      </w:pPr>
    </w:p>
    <w:p w14:paraId="232D838C" w14:textId="77777777" w:rsidR="00D202DD" w:rsidRPr="00632E07" w:rsidRDefault="00D202DD" w:rsidP="00D202DD">
      <w:pPr>
        <w:snapToGrid w:val="0"/>
        <w:spacing w:after="0" w:line="240" w:lineRule="auto"/>
        <w:ind w:firstLine="720"/>
        <w:jc w:val="both"/>
        <w:rPr>
          <w:rFonts w:ascii="Times New Roman" w:eastAsia="Times New Roman" w:hAnsi="Times New Roman" w:cs="Times New Roman"/>
          <w:sz w:val="24"/>
          <w:szCs w:val="24"/>
          <w:lang w:val="sr-Cyrl-CS"/>
        </w:rPr>
      </w:pPr>
      <w:r w:rsidRPr="00632E07">
        <w:rPr>
          <w:rFonts w:ascii="Times New Roman" w:eastAsia="Times New Roman" w:hAnsi="Times New Roman" w:cs="Times New Roman"/>
          <w:b/>
          <w:sz w:val="24"/>
          <w:szCs w:val="24"/>
          <w:lang w:val="sr-Cyrl-RS"/>
        </w:rPr>
        <w:t xml:space="preserve">Ажурирана је мапа образаца везаних за систем финансијског управљања и контроле - ФУК </w:t>
      </w:r>
      <w:r w:rsidRPr="00632E07">
        <w:rPr>
          <w:rFonts w:ascii="Times New Roman" w:eastAsia="Times New Roman" w:hAnsi="Times New Roman" w:cs="Times New Roman"/>
          <w:sz w:val="24"/>
          <w:szCs w:val="24"/>
          <w:lang w:val="sr-Cyrl-RS"/>
        </w:rPr>
        <w:t>(образац 1: Листа пословних процеса; образац 2: Мапа пословних процеса и образац 3: Дијаграми процеса евидентираних у Одељењу за ПУР).</w:t>
      </w:r>
    </w:p>
    <w:p w14:paraId="241C4975" w14:textId="77777777" w:rsidR="00D202DD" w:rsidRPr="00632E07" w:rsidRDefault="00D202DD" w:rsidP="00D202DD">
      <w:pPr>
        <w:suppressAutoHyphens/>
        <w:spacing w:after="0" w:line="240" w:lineRule="auto"/>
        <w:ind w:firstLine="720"/>
        <w:jc w:val="both"/>
        <w:rPr>
          <w:rFonts w:ascii="Times New Roman" w:eastAsia="Times New Roman" w:hAnsi="Times New Roman" w:cs="Times New Roman"/>
          <w:b/>
          <w:sz w:val="24"/>
          <w:szCs w:val="24"/>
          <w:lang w:val="sr-Cyrl-RS"/>
        </w:rPr>
      </w:pPr>
    </w:p>
    <w:p w14:paraId="6C3ADECC" w14:textId="3859C2D5" w:rsidR="00D202DD" w:rsidRDefault="00D202DD" w:rsidP="00D202DD">
      <w:pPr>
        <w:snapToGrid w:val="0"/>
        <w:spacing w:after="0" w:line="240" w:lineRule="auto"/>
        <w:ind w:firstLine="720"/>
        <w:jc w:val="both"/>
        <w:rPr>
          <w:rFonts w:ascii="Times New Roman" w:eastAsia="Times New Roman" w:hAnsi="Times New Roman" w:cs="Times New Roman"/>
          <w:sz w:val="24"/>
          <w:szCs w:val="24"/>
          <w:lang w:val="sr-Cyrl-RS"/>
        </w:rPr>
      </w:pPr>
      <w:r w:rsidRPr="00632E07">
        <w:rPr>
          <w:rFonts w:ascii="Times New Roman" w:eastAsia="Times New Roman" w:hAnsi="Times New Roman" w:cs="Times New Roman"/>
          <w:sz w:val="24"/>
          <w:szCs w:val="24"/>
          <w:lang w:val="ru-RU"/>
        </w:rPr>
        <w:t xml:space="preserve">Сачињени су и достављени </w:t>
      </w:r>
      <w:r w:rsidRPr="00632E07">
        <w:rPr>
          <w:rFonts w:ascii="Times New Roman" w:eastAsia="Times New Roman" w:hAnsi="Times New Roman" w:cs="Times New Roman"/>
          <w:b/>
          <w:sz w:val="24"/>
          <w:szCs w:val="24"/>
          <w:lang w:val="ru-RU"/>
        </w:rPr>
        <w:t>извештаји о раду</w:t>
      </w:r>
      <w:r w:rsidRPr="00632E07">
        <w:rPr>
          <w:rFonts w:ascii="Times New Roman" w:eastAsia="Times New Roman" w:hAnsi="Times New Roman" w:cs="Times New Roman"/>
          <w:sz w:val="24"/>
          <w:szCs w:val="24"/>
          <w:lang w:val="ru-RU"/>
        </w:rPr>
        <w:t xml:space="preserve"> (тромесечни - за први квартал у 2022. години);</w:t>
      </w:r>
      <w:r w:rsidRPr="00632E07">
        <w:rPr>
          <w:rFonts w:ascii="Times New Roman" w:eastAsia="Times New Roman" w:hAnsi="Times New Roman" w:cs="Times New Roman"/>
          <w:sz w:val="24"/>
          <w:szCs w:val="24"/>
          <w:lang w:val="sr-Cyrl-CS"/>
        </w:rPr>
        <w:t xml:space="preserve"> </w:t>
      </w:r>
      <w:r w:rsidRPr="00632E07">
        <w:rPr>
          <w:rFonts w:ascii="Times New Roman" w:eastAsia="Times New Roman" w:hAnsi="Times New Roman" w:cs="Times New Roman"/>
          <w:b/>
          <w:sz w:val="24"/>
          <w:szCs w:val="24"/>
          <w:lang w:val="sr-Cyrl-CS"/>
        </w:rPr>
        <w:t>И</w:t>
      </w:r>
      <w:r w:rsidRPr="00632E07">
        <w:rPr>
          <w:rFonts w:ascii="Times New Roman" w:eastAsia="Times New Roman" w:hAnsi="Times New Roman" w:cs="Times New Roman"/>
          <w:b/>
          <w:sz w:val="24"/>
          <w:szCs w:val="24"/>
          <w:lang w:val="en-GB"/>
        </w:rPr>
        <w:t>звештај</w:t>
      </w:r>
      <w:r w:rsidRPr="00632E07">
        <w:rPr>
          <w:rFonts w:ascii="Times New Roman" w:eastAsia="Times New Roman" w:hAnsi="Times New Roman" w:cs="Times New Roman"/>
          <w:b/>
          <w:sz w:val="24"/>
          <w:szCs w:val="24"/>
          <w:lang w:val="sr-Cyrl-CS"/>
        </w:rPr>
        <w:t>и</w:t>
      </w:r>
      <w:r w:rsidRPr="00632E07">
        <w:rPr>
          <w:rFonts w:ascii="Times New Roman" w:eastAsia="Times New Roman" w:hAnsi="Times New Roman" w:cs="Times New Roman"/>
          <w:b/>
          <w:sz w:val="24"/>
          <w:szCs w:val="24"/>
          <w:lang w:val="en-GB"/>
        </w:rPr>
        <w:t xml:space="preserve"> о </w:t>
      </w:r>
      <w:r w:rsidRPr="00632E07">
        <w:rPr>
          <w:rFonts w:ascii="Times New Roman" w:eastAsia="Times New Roman" w:hAnsi="Times New Roman" w:cs="Times New Roman"/>
          <w:b/>
          <w:sz w:val="24"/>
          <w:szCs w:val="24"/>
          <w:lang w:val="sr-Cyrl-RS"/>
        </w:rPr>
        <w:t xml:space="preserve">вредновању радне успешности државних службениха запослених у Одељењу за ПУР за 2021. годину </w:t>
      </w:r>
      <w:r w:rsidRPr="00632E07">
        <w:rPr>
          <w:rFonts w:ascii="Times New Roman" w:eastAsia="Times New Roman" w:hAnsi="Times New Roman" w:cs="Times New Roman"/>
          <w:sz w:val="24"/>
          <w:szCs w:val="24"/>
          <w:lang w:val="sr-Cyrl-RS"/>
        </w:rPr>
        <w:t>итд.</w:t>
      </w:r>
    </w:p>
    <w:p w14:paraId="66943A1F" w14:textId="7DE7DB66" w:rsidR="00936C8B" w:rsidRDefault="00936C8B" w:rsidP="00D202DD">
      <w:pPr>
        <w:snapToGrid w:val="0"/>
        <w:spacing w:after="0" w:line="240" w:lineRule="auto"/>
        <w:ind w:firstLine="720"/>
        <w:jc w:val="both"/>
        <w:rPr>
          <w:rFonts w:ascii="Times New Roman" w:eastAsia="Times New Roman" w:hAnsi="Times New Roman" w:cs="Times New Roman"/>
          <w:sz w:val="24"/>
          <w:szCs w:val="24"/>
          <w:lang w:val="sr-Cyrl-RS"/>
        </w:rPr>
      </w:pPr>
    </w:p>
    <w:p w14:paraId="42D8D76F" w14:textId="06239CF3" w:rsidR="00936C8B" w:rsidRDefault="00936C8B" w:rsidP="00D202DD">
      <w:pPr>
        <w:snapToGrid w:val="0"/>
        <w:spacing w:after="0" w:line="240" w:lineRule="auto"/>
        <w:ind w:firstLine="720"/>
        <w:jc w:val="both"/>
        <w:rPr>
          <w:rFonts w:ascii="Times New Roman" w:eastAsia="Times New Roman" w:hAnsi="Times New Roman" w:cs="Times New Roman"/>
          <w:sz w:val="24"/>
          <w:szCs w:val="24"/>
          <w:lang w:val="sr-Cyrl-RS"/>
        </w:rPr>
      </w:pPr>
    </w:p>
    <w:p w14:paraId="4A07B740" w14:textId="6B45B815" w:rsidR="00936C8B" w:rsidRDefault="00936C8B" w:rsidP="00D202DD">
      <w:pPr>
        <w:snapToGrid w:val="0"/>
        <w:spacing w:after="0" w:line="240" w:lineRule="auto"/>
        <w:ind w:firstLine="720"/>
        <w:jc w:val="both"/>
        <w:rPr>
          <w:rFonts w:ascii="Times New Roman" w:eastAsia="Times New Roman" w:hAnsi="Times New Roman" w:cs="Times New Roman"/>
          <w:sz w:val="24"/>
          <w:szCs w:val="24"/>
          <w:lang w:val="sr-Cyrl-RS"/>
        </w:rPr>
      </w:pPr>
    </w:p>
    <w:p w14:paraId="6CB3ED45" w14:textId="77777777" w:rsidR="00936C8B" w:rsidRPr="00632E07" w:rsidRDefault="00936C8B" w:rsidP="00D202DD">
      <w:pPr>
        <w:snapToGrid w:val="0"/>
        <w:spacing w:after="0" w:line="240" w:lineRule="auto"/>
        <w:ind w:firstLine="720"/>
        <w:jc w:val="both"/>
        <w:rPr>
          <w:rFonts w:ascii="Times New Roman" w:eastAsia="Times New Roman" w:hAnsi="Times New Roman" w:cs="Times New Roman"/>
          <w:sz w:val="24"/>
          <w:szCs w:val="24"/>
          <w:lang w:val="sr-Cyrl-RS"/>
        </w:rPr>
      </w:pPr>
    </w:p>
    <w:p w14:paraId="4D9CC934" w14:textId="066B3778" w:rsidR="00EC7E44" w:rsidRPr="0085080A" w:rsidRDefault="00147E0D" w:rsidP="00147E0D">
      <w:pPr>
        <w:keepNext/>
        <w:tabs>
          <w:tab w:val="left" w:pos="426"/>
          <w:tab w:val="left" w:pos="567"/>
          <w:tab w:val="left" w:pos="709"/>
          <w:tab w:val="left" w:pos="851"/>
          <w:tab w:val="left" w:pos="8931"/>
          <w:tab w:val="left" w:pos="9000"/>
        </w:tabs>
        <w:spacing w:after="0" w:line="240" w:lineRule="auto"/>
        <w:ind w:left="284"/>
        <w:outlineLvl w:val="0"/>
        <w:rPr>
          <w:rFonts w:ascii="Times New Roman" w:eastAsia="Calibri" w:hAnsi="Times New Roman" w:cs="Times New Roman"/>
          <w:b/>
          <w:bCs/>
          <w:sz w:val="24"/>
          <w:szCs w:val="24"/>
          <w:lang w:val="sr-Cyrl-CS" w:eastAsia="sr-Latn-CS"/>
        </w:rPr>
      </w:pPr>
      <w:bookmarkStart w:id="87" w:name="_Toc111795486"/>
      <w:bookmarkEnd w:id="70"/>
      <w:bookmarkEnd w:id="71"/>
      <w:bookmarkEnd w:id="72"/>
      <w:bookmarkEnd w:id="73"/>
      <w:bookmarkEnd w:id="74"/>
      <w:bookmarkEnd w:id="75"/>
      <w:bookmarkEnd w:id="76"/>
      <w:bookmarkEnd w:id="77"/>
      <w:r>
        <w:rPr>
          <w:rFonts w:ascii="Times New Roman" w:eastAsia="Calibri" w:hAnsi="Times New Roman" w:cs="Times New Roman"/>
          <w:b/>
          <w:bCs/>
          <w:sz w:val="24"/>
          <w:szCs w:val="24"/>
          <w:lang w:eastAsia="sr-Latn-CS"/>
        </w:rPr>
        <w:t xml:space="preserve">IV. </w:t>
      </w:r>
      <w:r w:rsidR="00EC7E44" w:rsidRPr="0085080A">
        <w:rPr>
          <w:rFonts w:ascii="Times New Roman" w:eastAsia="Calibri" w:hAnsi="Times New Roman" w:cs="Times New Roman"/>
          <w:b/>
          <w:bCs/>
          <w:sz w:val="24"/>
          <w:szCs w:val="24"/>
          <w:lang w:val="sr-Cyrl-CS" w:eastAsia="sr-Latn-CS"/>
        </w:rPr>
        <w:t>СЕКТОР ЗА ЖЕЛЕЗНИЦЕ И ИНТЕРМОДАЛНИ ТРАНСПОРТ</w:t>
      </w:r>
      <w:bookmarkEnd w:id="87"/>
    </w:p>
    <w:p w14:paraId="12DFAD7B"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
          <w:bCs/>
          <w:sz w:val="24"/>
          <w:szCs w:val="24"/>
          <w:lang w:val="sr-Cyrl-CS" w:eastAsia="sr-Latn-CS"/>
        </w:rPr>
      </w:pPr>
    </w:p>
    <w:p w14:paraId="2A0EF624"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right="106"/>
        <w:jc w:val="both"/>
        <w:outlineLvl w:val="0"/>
        <w:rPr>
          <w:rFonts w:ascii="Times New Roman" w:hAnsi="Times New Roman" w:cs="Times New Roman"/>
          <w:sz w:val="24"/>
          <w:szCs w:val="24"/>
          <w:lang w:val="sr-Cyrl-CS"/>
        </w:rPr>
      </w:pPr>
    </w:p>
    <w:p w14:paraId="1B058E3C"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0794B56B" wp14:editId="6F008596">
            <wp:simplePos x="0" y="0"/>
            <wp:positionH relativeFrom="column">
              <wp:posOffset>0</wp:posOffset>
            </wp:positionH>
            <wp:positionV relativeFrom="paragraph">
              <wp:posOffset>-3810</wp:posOffset>
            </wp:positionV>
            <wp:extent cx="1104900" cy="1558278"/>
            <wp:effectExtent l="0" t="0" r="0" b="4445"/>
            <wp:wrapTight wrapText="bothSides">
              <wp:wrapPolygon edited="0">
                <wp:start x="0" y="0"/>
                <wp:lineTo x="0" y="21397"/>
                <wp:lineTo x="21228" y="21397"/>
                <wp:lineTo x="21228" y="0"/>
                <wp:lineTo x="0" y="0"/>
              </wp:wrapPolygon>
            </wp:wrapTight>
            <wp:docPr id="11" name="Picture 11" descr="https://www.mgsi.gov.rs/sites/default/files/styles/drzavni-sekretar-large/public/Bi%D0%BEgrafija%20Anita%20Dimoski.png?itok=jFfy8d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Bi%D0%BEgrafija%20Anita%20Dimoski.png?itok=jFfy8dx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0" cy="1558278"/>
                    </a:xfrm>
                    <a:prstGeom prst="rect">
                      <a:avLst/>
                    </a:prstGeom>
                    <a:noFill/>
                    <a:ln>
                      <a:noFill/>
                    </a:ln>
                  </pic:spPr>
                </pic:pic>
              </a:graphicData>
            </a:graphic>
          </wp:anchor>
        </w:drawing>
      </w:r>
      <w:r w:rsidRPr="0085080A">
        <w:rPr>
          <w:rFonts w:ascii="Times New Roman" w:eastAsia="Times New Roman" w:hAnsi="Times New Roman" w:cs="Times New Roman"/>
          <w:sz w:val="24"/>
          <w:szCs w:val="24"/>
          <w:lang w:val="sr-Cyrl-CS"/>
        </w:rPr>
        <w:t xml:space="preserve"> </w:t>
      </w:r>
      <w:r w:rsidRPr="0085080A">
        <w:rPr>
          <w:rFonts w:ascii="Times New Roman" w:eastAsia="Times New Roman" w:hAnsi="Times New Roman" w:cs="Times New Roman"/>
          <w:b/>
          <w:sz w:val="24"/>
          <w:szCs w:val="24"/>
          <w:lang w:val="sr-Cyrl-CS"/>
        </w:rPr>
        <w:t>Анита Димоски в.д.помоћника министра</w:t>
      </w:r>
    </w:p>
    <w:p w14:paraId="3F2E4E64"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lang w:val="sr-Cyrl-CS"/>
        </w:rPr>
      </w:pPr>
    </w:p>
    <w:p w14:paraId="6E822DD0"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lang w:val="sr-Cyrl-CS"/>
        </w:rPr>
      </w:pPr>
    </w:p>
    <w:p w14:paraId="13247C73"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Рођена је 1968. године. Дипломирала је на Саобраћајном факултету смер железнички саобраћај 1990. године, а на истом факултету дипломирала је и на ПТТ смеру 1991. године. Магистрирала је на Факултету техничких наука из области безбедности железничког саобраћаја 2004. године. Од 1992. године запослена је у ЈП “Железнице Србије“, а након статусне промене овог предузећа 2015. године, запослена је у „Инфраструктури железнице Србије“ а.д.</w:t>
      </w:r>
    </w:p>
    <w:p w14:paraId="79C7133A"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653994E6"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Током своје професионалне каријере обављала је послове на различитим позицијама у организационим јединицама Секције за саобраћајно транспортне послове и Сектора за инвестиције, као и Кабинету генералног директора. Обављала је одговорне послове на уговарању и реализацији пројеката модернизације, реконструкције и изградње железничке инфраструктуре. Поред својих редовних радних задатака у периоду од 2015. године до завршетка изградње новог Жежељевог моста у Новом Саду обављала је функцију Директора пројекта изградње моста.</w:t>
      </w:r>
    </w:p>
    <w:p w14:paraId="6D122D12"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6D57EC7E"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lastRenderedPageBreak/>
        <w:t>Дана 12.11.2020. године Решењем Владе Републике Србије постављена је на место в.д. помоћника министра Сектора за железнице и интермодални транспорт Министарства грађевинарства, саобраћаја и инфраструктуре.</w:t>
      </w:r>
    </w:p>
    <w:p w14:paraId="61189FC6"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bdr w:val="none" w:sz="0" w:space="0" w:color="auto" w:frame="1"/>
        </w:rPr>
      </w:pPr>
      <w:r w:rsidRPr="0085080A">
        <w:rPr>
          <w:rFonts w:ascii="Times New Roman" w:eastAsia="Times New Roman" w:hAnsi="Times New Roman" w:cs="Times New Roman"/>
          <w:sz w:val="24"/>
          <w:szCs w:val="24"/>
          <w:bdr w:val="none" w:sz="0" w:space="0" w:color="auto" w:frame="1"/>
        </w:rPr>
        <w:t>Удата је,</w:t>
      </w:r>
      <w:r w:rsidRPr="0085080A">
        <w:rPr>
          <w:rFonts w:ascii="Times New Roman" w:eastAsia="Times New Roman" w:hAnsi="Times New Roman" w:cs="Times New Roman"/>
          <w:sz w:val="24"/>
          <w:szCs w:val="24"/>
        </w:rPr>
        <w:t> </w:t>
      </w:r>
      <w:r w:rsidRPr="0085080A">
        <w:rPr>
          <w:rFonts w:ascii="Times New Roman" w:eastAsia="Times New Roman" w:hAnsi="Times New Roman" w:cs="Times New Roman"/>
          <w:sz w:val="24"/>
          <w:szCs w:val="24"/>
          <w:bdr w:val="none" w:sz="0" w:space="0" w:color="auto" w:frame="1"/>
        </w:rPr>
        <w:t>и мајка двоје деце</w:t>
      </w:r>
    </w:p>
    <w:p w14:paraId="08B64E78"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bdr w:val="none" w:sz="0" w:space="0" w:color="auto" w:frame="1"/>
        </w:rPr>
      </w:pPr>
    </w:p>
    <w:p w14:paraId="54ECF569"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14:paraId="218F903E"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88" w:name="_Toc525739617"/>
      <w:bookmarkStart w:id="89" w:name="_Toc525737216"/>
      <w:bookmarkStart w:id="90" w:name="_Toc111795487"/>
      <w:bookmarkEnd w:id="88"/>
      <w:bookmarkEnd w:id="89"/>
      <w:r w:rsidRPr="0085080A">
        <w:rPr>
          <w:rFonts w:ascii="Times New Roman" w:eastAsia="Calibri" w:hAnsi="Times New Roman" w:cs="Times New Roman"/>
          <w:b/>
          <w:noProof/>
          <w:sz w:val="24"/>
          <w:szCs w:val="26"/>
          <w:lang w:val="sr-Cyrl-CS" w:eastAsia="sr-Latn-CS"/>
        </w:rPr>
        <w:t>1.  Уводне напомене</w:t>
      </w:r>
      <w:bookmarkEnd w:id="90"/>
    </w:p>
    <w:p w14:paraId="1B9D5EDC" w14:textId="77777777" w:rsidR="00EC7E44" w:rsidRPr="0085080A" w:rsidRDefault="00EC7E44" w:rsidP="00CE638E">
      <w:pPr>
        <w:tabs>
          <w:tab w:val="left" w:pos="426"/>
        </w:tabs>
        <w:spacing w:after="0" w:line="240" w:lineRule="auto"/>
        <w:ind w:left="426" w:right="106"/>
        <w:rPr>
          <w:rFonts w:ascii="Times New Roman" w:hAnsi="Times New Roman" w:cs="Times New Roman"/>
          <w:sz w:val="24"/>
          <w:szCs w:val="24"/>
          <w:lang w:val="sr-Cyrl-CS"/>
        </w:rPr>
      </w:pPr>
    </w:p>
    <w:p w14:paraId="7F4CEA92"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Сектор за железнице и интермодални транспорт прати и уређује пословни амбијент за железнички и интермодални транспорт у Републици Србији. Железничка друштва у Републици Србији су:</w:t>
      </w:r>
    </w:p>
    <w:p w14:paraId="44CFDC46"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14:paraId="75423F5F" w14:textId="77777777" w:rsidR="00EC7E44" w:rsidRPr="0085080A" w:rsidRDefault="00EC7E44" w:rsidP="00CE638E">
      <w:pPr>
        <w:numPr>
          <w:ilvl w:val="0"/>
          <w:numId w:val="3"/>
        </w:num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железничка</w:t>
      </w:r>
      <w:r w:rsidRPr="0085080A">
        <w:rPr>
          <w:rFonts w:ascii="Times New Roman" w:hAnsi="Times New Roman" w:cs="Times New Roman"/>
          <w:sz w:val="24"/>
          <w:szCs w:val="24"/>
          <w:lang w:val="sr-Cyrl-CS"/>
        </w:rPr>
        <w:t xml:space="preserve"> друштва настала из јединственог националног железничког јавног предузећа:</w:t>
      </w:r>
    </w:p>
    <w:p w14:paraId="09860678" w14:textId="77777777" w:rsidR="00EC7E44" w:rsidRPr="0085080A" w:rsidRDefault="00EC7E44" w:rsidP="00391A7B">
      <w:pPr>
        <w:numPr>
          <w:ilvl w:val="0"/>
          <w:numId w:val="4"/>
        </w:numPr>
        <w:tabs>
          <w:tab w:val="left" w:pos="426"/>
        </w:tabs>
        <w:spacing w:after="0" w:line="240" w:lineRule="auto"/>
        <w:ind w:left="426" w:right="106" w:hanging="284"/>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„Инфраструктура железнице Србије“ а. д, </w:t>
      </w:r>
    </w:p>
    <w:p w14:paraId="75B2CCE2" w14:textId="77777777" w:rsidR="00EC7E44" w:rsidRPr="0085080A" w:rsidRDefault="00EC7E44" w:rsidP="00391A7B">
      <w:pPr>
        <w:numPr>
          <w:ilvl w:val="0"/>
          <w:numId w:val="4"/>
        </w:numPr>
        <w:tabs>
          <w:tab w:val="left" w:pos="426"/>
        </w:tabs>
        <w:spacing w:after="0" w:line="240" w:lineRule="auto"/>
        <w:ind w:left="426" w:right="106" w:hanging="284"/>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„Србија Карго“ а. д,</w:t>
      </w:r>
    </w:p>
    <w:p w14:paraId="676AE925" w14:textId="77777777" w:rsidR="00EC7E44" w:rsidRPr="0085080A" w:rsidRDefault="00EC7E44" w:rsidP="00391A7B">
      <w:pPr>
        <w:numPr>
          <w:ilvl w:val="0"/>
          <w:numId w:val="4"/>
        </w:numPr>
        <w:tabs>
          <w:tab w:val="left" w:pos="426"/>
        </w:tabs>
        <w:spacing w:after="0" w:line="240" w:lineRule="auto"/>
        <w:ind w:left="426" w:right="106" w:hanging="28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„Србија </w:t>
      </w:r>
      <w:r w:rsidRPr="0085080A">
        <w:rPr>
          <w:rFonts w:ascii="Times New Roman" w:eastAsia="Times New Roman" w:hAnsi="Times New Roman" w:cs="Times New Roman"/>
          <w:sz w:val="24"/>
          <w:szCs w:val="24"/>
          <w:lang w:val="sr-Cyrl-CS"/>
        </w:rPr>
        <w:t>Воз</w:t>
      </w:r>
      <w:r w:rsidRPr="0085080A">
        <w:rPr>
          <w:rFonts w:ascii="Times New Roman" w:hAnsi="Times New Roman" w:cs="Times New Roman"/>
          <w:sz w:val="24"/>
          <w:szCs w:val="24"/>
          <w:lang w:val="sr-Cyrl-CS"/>
        </w:rPr>
        <w:t>“ а. д,</w:t>
      </w:r>
    </w:p>
    <w:p w14:paraId="0B7F11C7" w14:textId="4514E863" w:rsidR="00EC7E44" w:rsidRDefault="00EC7E44" w:rsidP="00391A7B">
      <w:pPr>
        <w:numPr>
          <w:ilvl w:val="0"/>
          <w:numId w:val="4"/>
        </w:numPr>
        <w:tabs>
          <w:tab w:val="left" w:pos="426"/>
        </w:tabs>
        <w:spacing w:after="0" w:line="240" w:lineRule="auto"/>
        <w:ind w:left="426" w:right="106" w:hanging="28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„Железнице Србије“ а. д.</w:t>
      </w:r>
    </w:p>
    <w:p w14:paraId="4E23F88D" w14:textId="77777777" w:rsidR="00936C8B" w:rsidRPr="0085080A" w:rsidRDefault="00936C8B" w:rsidP="00936C8B">
      <w:pPr>
        <w:tabs>
          <w:tab w:val="left" w:pos="426"/>
        </w:tabs>
        <w:spacing w:after="0" w:line="240" w:lineRule="auto"/>
        <w:ind w:left="426" w:right="106"/>
        <w:jc w:val="both"/>
        <w:rPr>
          <w:rFonts w:ascii="Times New Roman" w:hAnsi="Times New Roman" w:cs="Times New Roman"/>
          <w:sz w:val="24"/>
          <w:szCs w:val="24"/>
          <w:lang w:val="sr-Cyrl-CS"/>
        </w:rPr>
      </w:pPr>
    </w:p>
    <w:p w14:paraId="24D9B0E6" w14:textId="77777777" w:rsidR="00EC7E44" w:rsidRPr="0085080A" w:rsidRDefault="00EC7E44" w:rsidP="00CE638E">
      <w:pPr>
        <w:numPr>
          <w:ilvl w:val="0"/>
          <w:numId w:val="3"/>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остала друштва која у складу са законом поседују прописане лиценце за железнички транспорт, односно обављају делатност из области железничког транспорта.</w:t>
      </w:r>
    </w:p>
    <w:p w14:paraId="4E642479"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Укупна дужина јавне железничке мреже у Републици Србији је 3.3</w:t>
      </w:r>
      <w:r w:rsidR="00537BD1" w:rsidRPr="0085080A">
        <w:rPr>
          <w:rFonts w:ascii="Times New Roman" w:hAnsi="Times New Roman" w:cs="Times New Roman"/>
          <w:sz w:val="24"/>
          <w:szCs w:val="24"/>
        </w:rPr>
        <w:t>33</w:t>
      </w:r>
      <w:r w:rsidRPr="0085080A">
        <w:rPr>
          <w:rFonts w:ascii="Times New Roman" w:hAnsi="Times New Roman" w:cs="Times New Roman"/>
          <w:sz w:val="24"/>
          <w:szCs w:val="24"/>
          <w:lang w:val="sr-Cyrl-CS"/>
        </w:rPr>
        <w:t xml:space="preserve"> km, од чега: </w:t>
      </w:r>
    </w:p>
    <w:p w14:paraId="72D80348" w14:textId="77777777" w:rsidR="00EC7E44" w:rsidRPr="0085080A" w:rsidRDefault="00EC7E44" w:rsidP="00781763">
      <w:pPr>
        <w:numPr>
          <w:ilvl w:val="0"/>
          <w:numId w:val="76"/>
        </w:numPr>
        <w:tabs>
          <w:tab w:val="left" w:pos="426"/>
        </w:tabs>
        <w:spacing w:after="0" w:line="240" w:lineRule="auto"/>
        <w:ind w:right="106" w:hanging="501"/>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289 km пруга је двоколосечно </w:t>
      </w:r>
    </w:p>
    <w:p w14:paraId="6402CC60" w14:textId="77777777" w:rsidR="00EC7E44" w:rsidRPr="0085080A" w:rsidRDefault="00537BD1" w:rsidP="00781763">
      <w:pPr>
        <w:numPr>
          <w:ilvl w:val="0"/>
          <w:numId w:val="76"/>
        </w:numPr>
        <w:tabs>
          <w:tab w:val="left" w:pos="426"/>
        </w:tabs>
        <w:spacing w:after="0" w:line="240" w:lineRule="auto"/>
        <w:ind w:right="106" w:hanging="501"/>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3.045</w:t>
      </w:r>
      <w:r w:rsidR="00EC7E44" w:rsidRPr="0085080A">
        <w:rPr>
          <w:rFonts w:ascii="Times New Roman" w:hAnsi="Times New Roman" w:cs="Times New Roman"/>
          <w:sz w:val="24"/>
          <w:szCs w:val="24"/>
          <w:lang w:val="sr-Cyrl-CS"/>
        </w:rPr>
        <w:t xml:space="preserve"> km пруга је једноколосечно;</w:t>
      </w:r>
    </w:p>
    <w:p w14:paraId="5A677C61" w14:textId="77777777" w:rsidR="00EC7E44" w:rsidRPr="0085080A" w:rsidRDefault="00EC7E44" w:rsidP="00781763">
      <w:pPr>
        <w:numPr>
          <w:ilvl w:val="0"/>
          <w:numId w:val="76"/>
        </w:numPr>
        <w:tabs>
          <w:tab w:val="left" w:pos="426"/>
        </w:tabs>
        <w:spacing w:after="0" w:line="240" w:lineRule="auto"/>
        <w:ind w:right="106" w:hanging="501"/>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електрифицирано је 1.274 km, </w:t>
      </w:r>
    </w:p>
    <w:p w14:paraId="4F1B7898" w14:textId="77777777" w:rsidR="00EC7E44" w:rsidRPr="0085080A" w:rsidRDefault="00EC7E44" w:rsidP="00781763">
      <w:pPr>
        <w:numPr>
          <w:ilvl w:val="0"/>
          <w:numId w:val="76"/>
        </w:numPr>
        <w:tabs>
          <w:tab w:val="left" w:pos="426"/>
        </w:tabs>
        <w:spacing w:after="0" w:line="240" w:lineRule="auto"/>
        <w:ind w:right="106" w:hanging="501"/>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на 44% мреже највећа допуштена маса возила по осовини је до 22,5 t/осовини,</w:t>
      </w:r>
    </w:p>
    <w:p w14:paraId="6BEE3383" w14:textId="77777777" w:rsidR="00EC7E44" w:rsidRPr="0085080A" w:rsidRDefault="00EC7E44" w:rsidP="00781763">
      <w:pPr>
        <w:numPr>
          <w:ilvl w:val="0"/>
          <w:numId w:val="76"/>
        </w:numPr>
        <w:tabs>
          <w:tab w:val="left" w:pos="426"/>
        </w:tabs>
        <w:spacing w:after="0" w:line="240" w:lineRule="auto"/>
        <w:ind w:right="106" w:hanging="501"/>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просечна старост пруга је око 42 године, </w:t>
      </w:r>
    </w:p>
    <w:p w14:paraId="2C3B0FB1" w14:textId="77777777" w:rsidR="00EC7E44" w:rsidRPr="0085080A" w:rsidRDefault="00EC7E44" w:rsidP="00781763">
      <w:pPr>
        <w:numPr>
          <w:ilvl w:val="0"/>
          <w:numId w:val="76"/>
        </w:numPr>
        <w:tabs>
          <w:tab w:val="left" w:pos="426"/>
        </w:tabs>
        <w:spacing w:after="0" w:line="240" w:lineRule="auto"/>
        <w:ind w:right="106" w:hanging="501"/>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већина електротехничких постројења је просечне старости између 30 и 40 година,</w:t>
      </w:r>
    </w:p>
    <w:p w14:paraId="70D5D0BD" w14:textId="77777777" w:rsidR="00EC7E44" w:rsidRPr="0085080A" w:rsidRDefault="00EC7E44" w:rsidP="00781763">
      <w:pPr>
        <w:numPr>
          <w:ilvl w:val="0"/>
          <w:numId w:val="76"/>
        </w:numPr>
        <w:tabs>
          <w:tab w:val="left" w:pos="426"/>
        </w:tabs>
        <w:spacing w:line="252" w:lineRule="auto"/>
        <w:ind w:right="106" w:hanging="501"/>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на дужини од 66% пруга највећа допуштена брзина је мања од 60 km /h, а на само 3% већа је од 100 km /h.</w:t>
      </w:r>
    </w:p>
    <w:p w14:paraId="55B5E1E3" w14:textId="77777777" w:rsidR="00EC7E44" w:rsidRPr="0085080A" w:rsidRDefault="00EC7E44" w:rsidP="00CE638E">
      <w:pPr>
        <w:tabs>
          <w:tab w:val="left" w:pos="426"/>
        </w:tabs>
        <w:spacing w:after="0" w:line="240" w:lineRule="auto"/>
        <w:ind w:left="426" w:right="106" w:firstLine="283"/>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извештајном периоду одвијала се интензивна активност у области железничког саобраћаја, како законодавна, тако и у погледу реформи железничког сектора и реализације инфраструктурних развојних пројеката. Свакодневно се пратила реализација, односно спровођење активности на реализацији инфраструктурних пројеката, чија уговорена вредност је око 1,</w:t>
      </w:r>
      <w:r w:rsidR="006E2A7F" w:rsidRPr="0085080A">
        <w:rPr>
          <w:rFonts w:ascii="Times New Roman" w:hAnsi="Times New Roman" w:cs="Times New Roman"/>
          <w:sz w:val="24"/>
          <w:szCs w:val="24"/>
          <w:lang w:val="sr-Latn-CS"/>
        </w:rPr>
        <w:t>329</w:t>
      </w:r>
      <w:r w:rsidRPr="0085080A">
        <w:rPr>
          <w:rFonts w:ascii="Times New Roman" w:hAnsi="Times New Roman" w:cs="Times New Roman"/>
          <w:sz w:val="24"/>
          <w:szCs w:val="24"/>
          <w:lang w:val="sr-Cyrl-CS"/>
        </w:rPr>
        <w:t xml:space="preserve"> милијарди евра.</w:t>
      </w:r>
    </w:p>
    <w:p w14:paraId="3DA7ABCA" w14:textId="77777777" w:rsidR="00391A7B" w:rsidRPr="0085080A" w:rsidRDefault="00391A7B" w:rsidP="00423D78">
      <w:pPr>
        <w:tabs>
          <w:tab w:val="left" w:pos="426"/>
        </w:tabs>
        <w:spacing w:after="0" w:line="240" w:lineRule="auto"/>
        <w:ind w:right="106"/>
        <w:jc w:val="both"/>
        <w:rPr>
          <w:rFonts w:ascii="Times New Roman" w:hAnsi="Times New Roman" w:cs="Times New Roman"/>
          <w:sz w:val="24"/>
          <w:szCs w:val="24"/>
          <w:lang w:val="sr-Cyrl-CS"/>
        </w:rPr>
      </w:pPr>
    </w:p>
    <w:p w14:paraId="6476348E" w14:textId="7723A103" w:rsidR="00391A7B" w:rsidRDefault="00391A7B"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2CE4E581" w14:textId="4C84F91A"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245548BE" w14:textId="55162D27"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4ECF0FA7" w14:textId="7FD2E2FE"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585B28AD" w14:textId="75E94B8F"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1204A4EA" w14:textId="2F3FCC3A"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3D8A8C63" w14:textId="7CBFE0C2"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681E6783" w14:textId="7AF7CA57"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0F1A6A16" w14:textId="69BC2127"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7150C03D" w14:textId="6A4C07C6"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01D31904" w14:textId="58DECF2D"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76BED347" w14:textId="24B6D160"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148B21A0" w14:textId="6539D722"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76FF1A00" w14:textId="6B9B6AED"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4461F464" w14:textId="6B18AA81" w:rsidR="00E53ED5"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2C5202E9" w14:textId="77777777" w:rsidR="00E53ED5" w:rsidRPr="0085080A" w:rsidRDefault="00E53ED5"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14:paraId="25CB1310" w14:textId="77777777" w:rsidR="00EC7E44" w:rsidRPr="0085080A" w:rsidRDefault="00EC7E44" w:rsidP="00CE638E">
      <w:pPr>
        <w:tabs>
          <w:tab w:val="left" w:pos="426"/>
        </w:tabs>
        <w:ind w:left="2586" w:right="106"/>
        <w:rPr>
          <w:rFonts w:ascii="Times New Roman" w:hAnsi="Times New Roman" w:cs="Times New Roman"/>
          <w:sz w:val="24"/>
          <w:szCs w:val="24"/>
          <w:lang w:val="sr-Cyrl-CS"/>
        </w:rPr>
      </w:pPr>
      <w:r w:rsidRPr="0085080A">
        <w:rPr>
          <w:rFonts w:ascii="Times New Roman" w:hAnsi="Times New Roman" w:cs="Times New Roman"/>
          <w:sz w:val="24"/>
          <w:szCs w:val="24"/>
          <w:lang w:val="sr-Cyrl-CS"/>
        </w:rPr>
        <w:lastRenderedPageBreak/>
        <w:t>Мрежа јавних железничких пруга Републике Србије:</w:t>
      </w:r>
    </w:p>
    <w:p w14:paraId="7AA720BB" w14:textId="77777777" w:rsidR="00EC7E44" w:rsidRPr="0085080A" w:rsidRDefault="00EC7E44" w:rsidP="00CE638E">
      <w:pPr>
        <w:tabs>
          <w:tab w:val="left" w:pos="426"/>
        </w:tabs>
        <w:spacing w:after="0" w:line="240" w:lineRule="auto"/>
        <w:ind w:left="426" w:right="106" w:firstLine="1134"/>
        <w:jc w:val="both"/>
        <w:rPr>
          <w:rFonts w:ascii="Times New Roman" w:eastAsia="Times New Roman" w:hAnsi="Times New Roman" w:cs="Times New Roman"/>
          <w:sz w:val="24"/>
          <w:szCs w:val="24"/>
          <w:lang w:val="sr-Cyrl-CS"/>
        </w:rPr>
      </w:pPr>
      <w:r w:rsidRPr="0085080A">
        <w:rPr>
          <w:rFonts w:ascii="Times New Roman" w:hAnsi="Times New Roman" w:cs="Times New Roman"/>
          <w:noProof/>
          <w:sz w:val="24"/>
          <w:szCs w:val="24"/>
        </w:rPr>
        <w:drawing>
          <wp:inline distT="0" distB="0" distL="0" distR="0" wp14:anchorId="0211C2C8" wp14:editId="7E6A2CB9">
            <wp:extent cx="4333875" cy="5232377"/>
            <wp:effectExtent l="0" t="0" r="0" b="6985"/>
            <wp:docPr id="12" name="Picture 1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Description: 2"/>
                    <pic:cNvPicPr>
                      <a:picLocks noChangeAspect="1" noChangeArrowheads="1"/>
                    </pic:cNvPicPr>
                  </pic:nvPicPr>
                  <pic:blipFill>
                    <a:blip r:embed="rId23"/>
                    <a:stretch>
                      <a:fillRect/>
                    </a:stretch>
                  </pic:blipFill>
                  <pic:spPr bwMode="auto">
                    <a:xfrm>
                      <a:off x="0" y="0"/>
                      <a:ext cx="4403648" cy="5316615"/>
                    </a:xfrm>
                    <a:prstGeom prst="rect">
                      <a:avLst/>
                    </a:prstGeom>
                  </pic:spPr>
                </pic:pic>
              </a:graphicData>
            </a:graphic>
          </wp:inline>
        </w:drawing>
      </w:r>
    </w:p>
    <w:p w14:paraId="789F908E"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14:paraId="1C7983B6"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91" w:name="_Toc525739618"/>
      <w:bookmarkStart w:id="92" w:name="_Toc525737217"/>
      <w:bookmarkStart w:id="93" w:name="_Toc111795488"/>
      <w:bookmarkEnd w:id="91"/>
      <w:bookmarkEnd w:id="92"/>
      <w:r w:rsidRPr="0085080A">
        <w:rPr>
          <w:rFonts w:ascii="Times New Roman" w:eastAsia="Calibri" w:hAnsi="Times New Roman" w:cs="Times New Roman"/>
          <w:b/>
          <w:noProof/>
          <w:sz w:val="24"/>
          <w:szCs w:val="26"/>
          <w:lang w:val="sr-Cyrl-CS" w:eastAsia="sr-Latn-CS"/>
        </w:rPr>
        <w:t>2.  Законодавне и нормативне активности</w:t>
      </w:r>
      <w:bookmarkEnd w:id="93"/>
    </w:p>
    <w:p w14:paraId="7CBE94C9" w14:textId="77777777" w:rsidR="0003501A" w:rsidRPr="0085080A" w:rsidRDefault="0003501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14:paraId="365EE1A6" w14:textId="77777777" w:rsidR="0003501A" w:rsidRPr="0085080A" w:rsidRDefault="0003501A" w:rsidP="0003501A">
      <w:pPr>
        <w:keepNext/>
        <w:keepLines/>
        <w:tabs>
          <w:tab w:val="left" w:pos="426"/>
        </w:tabs>
        <w:spacing w:before="40" w:after="0" w:line="240" w:lineRule="auto"/>
        <w:outlineLvl w:val="1"/>
        <w:rPr>
          <w:rFonts w:ascii="Times New Roman" w:eastAsia="Calibri" w:hAnsi="Times New Roman" w:cs="Times New Roman"/>
          <w:b/>
          <w:noProof/>
          <w:sz w:val="24"/>
          <w:szCs w:val="26"/>
          <w:lang w:val="sr-Latn-CS" w:eastAsia="sr-Latn-CS"/>
        </w:rPr>
      </w:pPr>
    </w:p>
    <w:p w14:paraId="7103763E" w14:textId="77777777" w:rsidR="0003501A" w:rsidRPr="0085080A" w:rsidRDefault="0003501A" w:rsidP="0003501A">
      <w:pPr>
        <w:tabs>
          <w:tab w:val="left" w:pos="426"/>
        </w:tabs>
        <w:spacing w:after="0" w:line="240" w:lineRule="auto"/>
        <w:ind w:left="426" w:right="108"/>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I</w:t>
      </w:r>
      <w:r w:rsidR="005E6012" w:rsidRPr="0085080A">
        <w:rPr>
          <w:rFonts w:ascii="Times New Roman" w:eastAsia="Calibri" w:hAnsi="Times New Roman" w:cs="Times New Roman"/>
          <w:b/>
          <w:sz w:val="24"/>
          <w:szCs w:val="24"/>
          <w:lang w:val="sr-Cyrl-CS"/>
        </w:rPr>
        <w:t xml:space="preserve"> </w:t>
      </w:r>
      <w:r w:rsidRPr="0085080A">
        <w:rPr>
          <w:rFonts w:ascii="Times New Roman" w:eastAsia="Calibri" w:hAnsi="Times New Roman" w:cs="Times New Roman"/>
          <w:b/>
          <w:sz w:val="24"/>
          <w:szCs w:val="24"/>
          <w:lang w:val="sr-Cyrl-CS"/>
        </w:rPr>
        <w:t xml:space="preserve"> Усвојена стратешка документа, законска и подзаконска акта: </w:t>
      </w:r>
    </w:p>
    <w:p w14:paraId="2CDC19AB" w14:textId="77777777" w:rsidR="0096435B" w:rsidRDefault="0096435B" w:rsidP="0003501A">
      <w:pPr>
        <w:tabs>
          <w:tab w:val="left" w:pos="426"/>
        </w:tabs>
        <w:spacing w:after="0" w:line="240" w:lineRule="auto"/>
        <w:ind w:left="426" w:right="108"/>
        <w:jc w:val="both"/>
        <w:rPr>
          <w:rFonts w:ascii="Times New Roman" w:eastAsia="Calibri" w:hAnsi="Times New Roman" w:cs="Times New Roman"/>
          <w:b/>
          <w:sz w:val="24"/>
          <w:szCs w:val="24"/>
          <w:lang w:val="sr-Cyrl-CS"/>
        </w:rPr>
      </w:pPr>
    </w:p>
    <w:p w14:paraId="084474A2" w14:textId="77777777" w:rsidR="003F1FEA" w:rsidRPr="00632E07" w:rsidRDefault="003F1FEA" w:rsidP="003F1FEA">
      <w:pPr>
        <w:tabs>
          <w:tab w:val="left" w:pos="426"/>
        </w:tabs>
        <w:spacing w:after="0" w:line="240" w:lineRule="auto"/>
        <w:ind w:left="426" w:right="108"/>
        <w:jc w:val="both"/>
        <w:rPr>
          <w:rFonts w:ascii="Times New Roman" w:eastAsia="Calibri" w:hAnsi="Times New Roman" w:cs="Times New Roman"/>
          <w:b/>
          <w:sz w:val="24"/>
          <w:szCs w:val="24"/>
          <w:lang w:val="sr-Cyrl-CS"/>
        </w:rPr>
      </w:pPr>
    </w:p>
    <w:p w14:paraId="453B3242" w14:textId="77777777" w:rsidR="003F1FEA" w:rsidRPr="00632E07" w:rsidRDefault="003F1FEA" w:rsidP="00781763">
      <w:pPr>
        <w:numPr>
          <w:ilvl w:val="0"/>
          <w:numId w:val="5"/>
        </w:numPr>
        <w:tabs>
          <w:tab w:val="left" w:pos="426"/>
        </w:tabs>
        <w:spacing w:after="0" w:line="240" w:lineRule="auto"/>
        <w:ind w:left="426"/>
        <w:jc w:val="both"/>
        <w:rPr>
          <w:rFonts w:ascii="Times New Roman" w:eastAsia="Times New Roman" w:hAnsi="Times New Roman" w:cs="Times New Roman"/>
          <w:sz w:val="24"/>
          <w:szCs w:val="24"/>
          <w:lang w:val="sr-Cyrl-CS"/>
        </w:rPr>
      </w:pPr>
      <w:r w:rsidRPr="00632E07">
        <w:rPr>
          <w:rFonts w:ascii="Times New Roman" w:eastAsia="Calibri" w:hAnsi="Times New Roman"/>
          <w:sz w:val="24"/>
          <w:szCs w:val="24"/>
          <w:lang w:val="sr-Cyrl-CS"/>
        </w:rPr>
        <w:t xml:space="preserve">Закључак 05 Број: 340-2989/2022 којим је Влада на седници одржаној 7. априла 2022. године  дала </w:t>
      </w:r>
      <w:r w:rsidRPr="00632E07">
        <w:rPr>
          <w:rFonts w:ascii="Times New Roman" w:eastAsia="Times New Roman" w:hAnsi="Times New Roman" w:cs="Times New Roman"/>
          <w:sz w:val="24"/>
          <w:szCs w:val="24"/>
          <w:lang w:val="sr-Cyrl-CS"/>
        </w:rPr>
        <w:t>сагласност на Одлуку о укидању јавног железничког саобраћаја, демонтажу и реконструкцију инфраструктурних капацитета на регионалној прузи Топчидер Путничка (km 4+</w:t>
      </w:r>
      <w:r w:rsidRPr="00632E07">
        <w:rPr>
          <w:rFonts w:ascii="Times New Roman" w:eastAsia="Times New Roman" w:hAnsi="Times New Roman" w:cs="Times New Roman"/>
          <w:sz w:val="24"/>
          <w:szCs w:val="24"/>
          <w:lang w:val="sr-Latn-CS"/>
        </w:rPr>
        <w:t>195)</w:t>
      </w:r>
      <w:r w:rsidRPr="00632E07">
        <w:rPr>
          <w:rFonts w:ascii="Times New Roman" w:eastAsia="Times New Roman" w:hAnsi="Times New Roman" w:cs="Times New Roman"/>
          <w:sz w:val="24"/>
          <w:szCs w:val="24"/>
          <w:lang w:val="sr-Cyrl-CS"/>
        </w:rPr>
        <w:t xml:space="preserve"> Распутница Г –(Раковица), ради изградње прве етапе саобраћајнице Булевар Партијарха Павла, коју је донела Скупштина „Инфраструктура железнице Србије“ а.д. на седници одржаној 25. марта 2022. године.</w:t>
      </w:r>
    </w:p>
    <w:p w14:paraId="0B03EBCA" w14:textId="77777777" w:rsidR="003F1FEA" w:rsidRPr="00632E07" w:rsidRDefault="003F1FEA" w:rsidP="00781763">
      <w:pPr>
        <w:numPr>
          <w:ilvl w:val="0"/>
          <w:numId w:val="5"/>
        </w:numPr>
        <w:tabs>
          <w:tab w:val="left" w:pos="426"/>
        </w:tabs>
        <w:spacing w:after="0" w:line="240" w:lineRule="auto"/>
        <w:ind w:left="426"/>
        <w:jc w:val="both"/>
        <w:rPr>
          <w:rFonts w:ascii="Times New Roman" w:eastAsia="Times New Roman" w:hAnsi="Times New Roman" w:cs="Times New Roman"/>
          <w:sz w:val="24"/>
          <w:szCs w:val="24"/>
          <w:lang w:val="sr-Cyrl-CS"/>
        </w:rPr>
      </w:pPr>
      <w:r w:rsidRPr="00632E07">
        <w:rPr>
          <w:rFonts w:ascii="Times New Roman" w:eastAsia="Times New Roman" w:hAnsi="Times New Roman" w:cs="Times New Roman"/>
          <w:sz w:val="24"/>
          <w:szCs w:val="24"/>
          <w:lang w:val="sr-Cyrl-CS"/>
        </w:rPr>
        <w:t xml:space="preserve">Закључак 05 Број: 351-4047/2022 </w:t>
      </w:r>
      <w:r w:rsidRPr="00632E07">
        <w:rPr>
          <w:rFonts w:ascii="Times New Roman" w:eastAsia="Calibri" w:hAnsi="Times New Roman"/>
          <w:sz w:val="24"/>
          <w:szCs w:val="24"/>
          <w:lang w:val="sr-Cyrl-CS"/>
        </w:rPr>
        <w:t xml:space="preserve">којим је Влада на седници одржаној 19. маја 2022. године изменила тачку 1. Закључка Владе 05 Број: </w:t>
      </w:r>
      <w:r w:rsidRPr="00632E07">
        <w:rPr>
          <w:rFonts w:ascii="Times New Roman" w:eastAsia="Times New Roman" w:hAnsi="Times New Roman" w:cs="Times New Roman"/>
          <w:sz w:val="24"/>
          <w:szCs w:val="24"/>
          <w:lang w:val="sr-Cyrl-CS"/>
        </w:rPr>
        <w:t>351-1398/2020 од 20. фебруара 2020. године (Тачка 1. у закључку којим је Пројекат изградње зграде железничке станице „Београд Центар“, паркинга и пратећих комерцијалних садржаја у Београду проглашен пројектом од значаја за Републику Србију  измењена је на тај начин што су наведени бројеви катастарских парцела које пројекат обухвата)</w:t>
      </w:r>
    </w:p>
    <w:p w14:paraId="307967BF" w14:textId="77777777" w:rsidR="003F1FEA" w:rsidRPr="00632E07" w:rsidRDefault="003F1FEA" w:rsidP="00781763">
      <w:pPr>
        <w:numPr>
          <w:ilvl w:val="0"/>
          <w:numId w:val="5"/>
        </w:numPr>
        <w:tabs>
          <w:tab w:val="left" w:pos="426"/>
        </w:tabs>
        <w:spacing w:after="0" w:line="240" w:lineRule="auto"/>
        <w:ind w:left="426"/>
        <w:jc w:val="both"/>
        <w:rPr>
          <w:rFonts w:ascii="Times New Roman" w:eastAsia="Calibri" w:hAnsi="Times New Roman"/>
          <w:sz w:val="24"/>
          <w:szCs w:val="24"/>
          <w:lang w:val="sr-Cyrl-CS"/>
        </w:rPr>
      </w:pPr>
      <w:r w:rsidRPr="00632E07">
        <w:rPr>
          <w:rFonts w:ascii="Times New Roman" w:eastAsia="Calibri" w:hAnsi="Times New Roman"/>
          <w:sz w:val="24"/>
          <w:szCs w:val="24"/>
          <w:lang w:val="sr-Cyrl-CS"/>
        </w:rPr>
        <w:lastRenderedPageBreak/>
        <w:t>Закључак 05 Број: 351-4047/2022 којим је Влада на седници одржаној 19. маја 2022. године дала сагласност на Одлуку о укидању пруге Београд – Доњи Град (km 7+ 041) – Београд Дунав - (km 10+777) Распутница Панчевачки Мост, ради изградње Линијској парка Београд, коју је донела Скупштина „Инфраструктура железнице Србије“ а.д. на седници одржаној 9. марта 2022. године.</w:t>
      </w:r>
    </w:p>
    <w:p w14:paraId="3C8DC92D" w14:textId="77777777" w:rsidR="003F1FEA" w:rsidRPr="00632E07" w:rsidRDefault="003F1FEA" w:rsidP="00781763">
      <w:pPr>
        <w:numPr>
          <w:ilvl w:val="0"/>
          <w:numId w:val="5"/>
        </w:numPr>
        <w:tabs>
          <w:tab w:val="left" w:pos="426"/>
        </w:tabs>
        <w:spacing w:after="0" w:line="240" w:lineRule="auto"/>
        <w:ind w:left="426"/>
        <w:jc w:val="both"/>
        <w:rPr>
          <w:rFonts w:ascii="Times New Roman" w:eastAsia="Times New Roman" w:hAnsi="Times New Roman" w:cs="Times New Roman"/>
          <w:sz w:val="24"/>
          <w:szCs w:val="24"/>
          <w:lang w:val="sr-Cyrl-CS"/>
        </w:rPr>
      </w:pPr>
      <w:r w:rsidRPr="00632E07">
        <w:rPr>
          <w:rFonts w:ascii="Times New Roman" w:eastAsia="Times New Roman" w:hAnsi="Times New Roman" w:cs="Times New Roman"/>
          <w:sz w:val="24"/>
          <w:szCs w:val="24"/>
          <w:lang w:val="sr-Cyrl-CS"/>
        </w:rPr>
        <w:t xml:space="preserve">Решење 05 Број: 338-4167/2022-1 </w:t>
      </w:r>
      <w:r w:rsidRPr="00632E07">
        <w:rPr>
          <w:rFonts w:ascii="Times New Roman" w:eastAsia="Calibri" w:hAnsi="Times New Roman"/>
          <w:sz w:val="24"/>
          <w:szCs w:val="24"/>
          <w:lang w:val="sr-Cyrl-CS"/>
        </w:rPr>
        <w:t>којим је Влада на седници одржаној 26. маја 2022. године дала сагласност на Одлку о усвајању таблица цена за опште месечне претплатне карте и таблица цене за месечне претплатне карте за ђаке које ће важити у свим врстама возова који саобраћају на релацији Београд Центар – Нови Сад – Београд Центар коју је донела Скупштина Акционарског друштва за железнички превоз путника „Србија Воз“ на седници одржаној 13. маја 2022. године.</w:t>
      </w:r>
    </w:p>
    <w:p w14:paraId="266BA56E" w14:textId="77777777" w:rsidR="003F1FEA" w:rsidRPr="00632E07" w:rsidRDefault="003F1FEA" w:rsidP="00781763">
      <w:pPr>
        <w:numPr>
          <w:ilvl w:val="0"/>
          <w:numId w:val="5"/>
        </w:numPr>
        <w:tabs>
          <w:tab w:val="left" w:pos="426"/>
        </w:tabs>
        <w:spacing w:after="0" w:line="240" w:lineRule="auto"/>
        <w:ind w:left="426"/>
        <w:jc w:val="both"/>
        <w:rPr>
          <w:rFonts w:ascii="Times New Roman" w:eastAsia="Calibri" w:hAnsi="Times New Roman"/>
          <w:sz w:val="24"/>
          <w:szCs w:val="24"/>
          <w:lang w:val="sr-Cyrl-CS"/>
        </w:rPr>
      </w:pPr>
      <w:r w:rsidRPr="00632E07">
        <w:rPr>
          <w:rFonts w:ascii="Times New Roman" w:eastAsia="Calibri" w:hAnsi="Times New Roman"/>
          <w:sz w:val="24"/>
          <w:szCs w:val="24"/>
          <w:lang w:val="sr-Cyrl-CS"/>
        </w:rPr>
        <w:t>Закључак 05 Број: 401-4732/2022-2 којим је Влада на седници одржаној 30. јуна 2022.  усвојила Програм о изменама и допунама Програма о распореду и коришћењу средстава субвенција за „Железнице Србије“ а.д. за 2022. годину;</w:t>
      </w:r>
    </w:p>
    <w:p w14:paraId="0AB63DE3" w14:textId="77777777" w:rsidR="003F1FEA" w:rsidRPr="00632E07" w:rsidRDefault="003F1FEA" w:rsidP="00781763">
      <w:pPr>
        <w:pStyle w:val="ListParagraph"/>
        <w:numPr>
          <w:ilvl w:val="0"/>
          <w:numId w:val="5"/>
        </w:numPr>
        <w:shd w:val="clear" w:color="auto" w:fill="FFFFFF"/>
        <w:tabs>
          <w:tab w:val="left" w:pos="0"/>
          <w:tab w:val="left" w:pos="426"/>
        </w:tabs>
        <w:autoSpaceDE w:val="0"/>
        <w:autoSpaceDN w:val="0"/>
        <w:adjustRightInd w:val="0"/>
        <w:spacing w:after="0" w:line="240" w:lineRule="auto"/>
        <w:ind w:left="426"/>
        <w:rPr>
          <w:rFonts w:ascii="Times New Roman" w:hAnsi="Times New Roman"/>
          <w:sz w:val="24"/>
          <w:szCs w:val="24"/>
          <w:lang w:val="sr-Cyrl-CS"/>
        </w:rPr>
      </w:pPr>
      <w:r w:rsidRPr="00632E07">
        <w:rPr>
          <w:rFonts w:ascii="Times New Roman" w:eastAsia="Calibri" w:hAnsi="Times New Roman"/>
          <w:sz w:val="24"/>
          <w:szCs w:val="24"/>
          <w:lang w:val="sr-Cyrl-CS"/>
        </w:rPr>
        <w:t xml:space="preserve">Закључак 05 Број: 401-4730/2022-2 којим се Влада на седници одржаној 30. јуна 2022.  сагласила да се обезбеде и исплате средства на име одржавања ликвидности Завода за здравствену заштиту радника „Железнице Србије“ која је угрожена услед утицаја пандемије </w:t>
      </w:r>
      <w:r w:rsidRPr="00632E07">
        <w:rPr>
          <w:rFonts w:ascii="Times New Roman" w:eastAsia="Calibri" w:hAnsi="Times New Roman"/>
          <w:sz w:val="24"/>
          <w:szCs w:val="24"/>
          <w:lang w:val="sr-Latn-CS"/>
        </w:rPr>
        <w:t xml:space="preserve">COVID 19 </w:t>
      </w:r>
      <w:r w:rsidRPr="00632E07">
        <w:rPr>
          <w:rFonts w:ascii="Times New Roman" w:eastAsia="Calibri" w:hAnsi="Times New Roman"/>
          <w:sz w:val="24"/>
          <w:szCs w:val="24"/>
          <w:lang w:val="sr-Cyrl-CS"/>
        </w:rPr>
        <w:t>и немогућности обављања комерцијалне делатности и остваривања сопствених прихода, у износу од 75.000.000,00 динара.</w:t>
      </w:r>
    </w:p>
    <w:p w14:paraId="0C70E78A" w14:textId="77777777" w:rsidR="003F1FEA" w:rsidRPr="0085080A" w:rsidRDefault="003F1FEA" w:rsidP="003F1FEA">
      <w:pPr>
        <w:tabs>
          <w:tab w:val="left" w:pos="426"/>
        </w:tabs>
        <w:spacing w:after="0" w:line="240" w:lineRule="auto"/>
        <w:ind w:left="426"/>
        <w:jc w:val="both"/>
        <w:rPr>
          <w:rFonts w:ascii="Times New Roman" w:eastAsia="Times New Roman" w:hAnsi="Times New Roman" w:cs="Times New Roman"/>
          <w:sz w:val="24"/>
          <w:szCs w:val="24"/>
          <w:lang w:val="sr-Cyrl-CS"/>
        </w:rPr>
      </w:pPr>
    </w:p>
    <w:p w14:paraId="626F43D7" w14:textId="77777777" w:rsidR="003F1FEA" w:rsidRPr="0085080A" w:rsidRDefault="003F1FEA" w:rsidP="003F1FEA">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14:paraId="618A7D79" w14:textId="77777777" w:rsidR="003F1FEA" w:rsidRPr="0085080A" w:rsidRDefault="003F1FEA" w:rsidP="003F1FEA">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II Стратешка документа, законска и подзаконска акта која су у фази пpипреме:</w:t>
      </w:r>
    </w:p>
    <w:p w14:paraId="18FC7A27" w14:textId="77777777" w:rsidR="003F1FEA" w:rsidRPr="0085080A" w:rsidRDefault="003F1FEA" w:rsidP="003F1FEA">
      <w:pPr>
        <w:tabs>
          <w:tab w:val="left" w:pos="426"/>
        </w:tabs>
        <w:spacing w:after="0" w:line="240" w:lineRule="auto"/>
        <w:ind w:left="426"/>
        <w:jc w:val="both"/>
        <w:rPr>
          <w:rFonts w:ascii="Times New Roman" w:hAnsi="Times New Roman" w:cs="Times New Roman"/>
          <w:noProof/>
          <w:sz w:val="24"/>
          <w:szCs w:val="24"/>
          <w:lang w:val="sr-Latn-CS"/>
        </w:rPr>
      </w:pPr>
    </w:p>
    <w:p w14:paraId="28E6F2ED" w14:textId="77777777" w:rsidR="003F1FEA" w:rsidRPr="0085080A" w:rsidRDefault="003F1FEA" w:rsidP="003F1FEA">
      <w:pPr>
        <w:tabs>
          <w:tab w:val="left" w:pos="426"/>
        </w:tabs>
        <w:spacing w:after="0" w:line="240" w:lineRule="auto"/>
        <w:ind w:right="106"/>
        <w:jc w:val="both"/>
        <w:rPr>
          <w:rFonts w:ascii="Times New Roman" w:hAnsi="Times New Roman" w:cs="Times New Roman"/>
          <w:b/>
          <w:sz w:val="24"/>
          <w:szCs w:val="24"/>
          <w:lang w:val="sr-Cyrl-CS"/>
        </w:rPr>
      </w:pPr>
    </w:p>
    <w:p w14:paraId="3F022FE3" w14:textId="77777777" w:rsidR="003F1FEA" w:rsidRPr="005E0015" w:rsidRDefault="003F1FEA" w:rsidP="00781763">
      <w:pPr>
        <w:numPr>
          <w:ilvl w:val="0"/>
          <w:numId w:val="69"/>
        </w:numPr>
        <w:spacing w:after="0" w:line="240" w:lineRule="auto"/>
        <w:ind w:hanging="502"/>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Нацрт правилника о начинама укрштања жел. пруге и пута, пешачке или бициклистичке стазе, место на којем се може извести укрштање и мере за осигурање безбедног саобраћаја;</w:t>
      </w:r>
    </w:p>
    <w:p w14:paraId="51F3DD5F" w14:textId="77777777" w:rsidR="003F1FEA" w:rsidRPr="0085080A" w:rsidRDefault="003F1FEA" w:rsidP="00781763">
      <w:pPr>
        <w:numPr>
          <w:ilvl w:val="0"/>
          <w:numId w:val="69"/>
        </w:numPr>
        <w:tabs>
          <w:tab w:val="left" w:pos="426"/>
        </w:tabs>
        <w:spacing w:after="0" w:line="240"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Предлог уредбе о распореду за поступак доделе капацитета инфраструктуре по захтевима за унос капацитета инфраструктуре у облику траса воза у ред вожње, као и поступак израде реда вожње и његових измена;</w:t>
      </w:r>
    </w:p>
    <w:p w14:paraId="13807169" w14:textId="77777777" w:rsidR="003F1FEA" w:rsidRPr="0085080A" w:rsidRDefault="003F1FEA" w:rsidP="00781763">
      <w:pPr>
        <w:numPr>
          <w:ilvl w:val="0"/>
          <w:numId w:val="69"/>
        </w:numPr>
        <w:tabs>
          <w:tab w:val="left" w:pos="426"/>
        </w:tabs>
        <w:spacing w:after="0" w:line="240"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Предлог уредбе о методологији за одређивање цена приступа јавној железничкој инфраструктури и пружање услуга;</w:t>
      </w:r>
    </w:p>
    <w:p w14:paraId="418B9233" w14:textId="77777777" w:rsidR="003F1FEA" w:rsidRPr="0085080A" w:rsidRDefault="003F1FEA" w:rsidP="00781763">
      <w:pPr>
        <w:numPr>
          <w:ilvl w:val="0"/>
          <w:numId w:val="69"/>
        </w:numPr>
        <w:tabs>
          <w:tab w:val="left" w:pos="426"/>
        </w:tabs>
        <w:spacing w:after="0" w:line="240"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Нацрт закона о изменама и допунама Закона о железници.</w:t>
      </w:r>
    </w:p>
    <w:p w14:paraId="22748C31" w14:textId="77777777" w:rsidR="003F1FEA" w:rsidRPr="00632E07" w:rsidRDefault="003F1FEA" w:rsidP="00781763">
      <w:pPr>
        <w:numPr>
          <w:ilvl w:val="0"/>
          <w:numId w:val="69"/>
        </w:numPr>
        <w:tabs>
          <w:tab w:val="left" w:pos="426"/>
        </w:tabs>
        <w:spacing w:after="0" w:line="240"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Нацрт закона о интероперабилности железничког система.</w:t>
      </w:r>
    </w:p>
    <w:p w14:paraId="6C32E939" w14:textId="77777777" w:rsidR="003F1FEA" w:rsidRPr="00632E07" w:rsidRDefault="003F1FEA" w:rsidP="00781763">
      <w:pPr>
        <w:numPr>
          <w:ilvl w:val="0"/>
          <w:numId w:val="69"/>
        </w:numPr>
        <w:tabs>
          <w:tab w:val="left" w:pos="426"/>
        </w:tabs>
        <w:spacing w:after="0" w:line="240" w:lineRule="auto"/>
        <w:ind w:left="426"/>
        <w:jc w:val="both"/>
        <w:rPr>
          <w:rFonts w:ascii="Times New Roman" w:eastAsia="Times New Roman" w:hAnsi="Times New Roman" w:cs="Times New Roman"/>
          <w:sz w:val="24"/>
          <w:szCs w:val="24"/>
          <w:lang w:val="sr-Cyrl-CS"/>
        </w:rPr>
      </w:pPr>
      <w:r w:rsidRPr="00632E07">
        <w:rPr>
          <w:rFonts w:ascii="Times New Roman" w:eastAsia="Times New Roman" w:hAnsi="Times New Roman" w:cs="Times New Roman"/>
          <w:sz w:val="24"/>
          <w:szCs w:val="24"/>
          <w:lang w:val="sr-Cyrl-CS"/>
        </w:rPr>
        <w:t>Предлог закључка којим Влада даје сагласност на текст Анекса 13 Уговора о обавези јавног превоза путника у железничком саобраћају</w:t>
      </w:r>
    </w:p>
    <w:p w14:paraId="782A1D19" w14:textId="20168C58" w:rsidR="003F1FEA" w:rsidRDefault="003F1FEA" w:rsidP="00781763">
      <w:pPr>
        <w:numPr>
          <w:ilvl w:val="0"/>
          <w:numId w:val="69"/>
        </w:numPr>
        <w:tabs>
          <w:tab w:val="left" w:pos="426"/>
        </w:tabs>
        <w:spacing w:after="0" w:line="240" w:lineRule="auto"/>
        <w:ind w:left="426"/>
        <w:jc w:val="both"/>
        <w:rPr>
          <w:rFonts w:ascii="Times New Roman" w:eastAsia="Times New Roman" w:hAnsi="Times New Roman" w:cs="Times New Roman"/>
          <w:sz w:val="24"/>
          <w:szCs w:val="24"/>
          <w:lang w:val="sr-Cyrl-CS"/>
        </w:rPr>
      </w:pPr>
      <w:r w:rsidRPr="00632E07">
        <w:rPr>
          <w:rFonts w:ascii="Times New Roman" w:eastAsia="Times New Roman" w:hAnsi="Times New Roman" w:cs="Times New Roman"/>
          <w:sz w:val="24"/>
          <w:szCs w:val="24"/>
          <w:lang w:val="sr-Cyrl-CS"/>
        </w:rPr>
        <w:t>Предлог закључка којим се утврђује јавни интерес за експропријацију/административни пренос и непотпуну експропријацију непокретности – земљишта и објеката за потребе реализације Пројекта о реконструкцији предусека и тунелске цеви „Ханског“ тунела који се налази на међународном правцу на прузи бр. 102: Београд-Младеновац-Ниш-Прешево-државна граница у км 328+292 и Пројекта санације клизишта у насељу „Кула“ у Општини Владичин Хан („Службени гласник града Врања“ број 11/2021) који су Закључком Владе 05 Број: 340-6847/2021 од 23. јула 2021. године проглашени као пројекти од посебног значаја за Републику Србију.</w:t>
      </w:r>
    </w:p>
    <w:p w14:paraId="1C12D866" w14:textId="3FAA7678" w:rsidR="00AA3CA5" w:rsidRDefault="00AA3CA5" w:rsidP="00AA3CA5">
      <w:pPr>
        <w:tabs>
          <w:tab w:val="left" w:pos="426"/>
        </w:tabs>
        <w:spacing w:after="0" w:line="240" w:lineRule="auto"/>
        <w:jc w:val="both"/>
        <w:rPr>
          <w:rFonts w:ascii="Times New Roman" w:eastAsia="Times New Roman" w:hAnsi="Times New Roman" w:cs="Times New Roman"/>
          <w:sz w:val="24"/>
          <w:szCs w:val="24"/>
          <w:lang w:val="sr-Cyrl-CS"/>
        </w:rPr>
      </w:pPr>
    </w:p>
    <w:p w14:paraId="098FA8F2" w14:textId="37581602" w:rsidR="00AA3CA5" w:rsidRDefault="00AA3CA5" w:rsidP="00AA3CA5">
      <w:pPr>
        <w:tabs>
          <w:tab w:val="left" w:pos="426"/>
        </w:tabs>
        <w:spacing w:after="0" w:line="240" w:lineRule="auto"/>
        <w:jc w:val="both"/>
        <w:rPr>
          <w:rFonts w:ascii="Times New Roman" w:eastAsia="Times New Roman" w:hAnsi="Times New Roman" w:cs="Times New Roman"/>
          <w:sz w:val="24"/>
          <w:szCs w:val="24"/>
          <w:lang w:val="sr-Cyrl-CS"/>
        </w:rPr>
      </w:pPr>
    </w:p>
    <w:p w14:paraId="051C0824" w14:textId="3930AF7C" w:rsidR="00AA3CA5" w:rsidRPr="00632E07" w:rsidRDefault="00AA3CA5" w:rsidP="00AA3CA5">
      <w:pPr>
        <w:tabs>
          <w:tab w:val="left" w:pos="426"/>
        </w:tabs>
        <w:spacing w:after="0" w:line="240" w:lineRule="auto"/>
        <w:jc w:val="both"/>
        <w:rPr>
          <w:rFonts w:ascii="Times New Roman" w:eastAsia="Times New Roman" w:hAnsi="Times New Roman" w:cs="Times New Roman"/>
          <w:sz w:val="24"/>
          <w:szCs w:val="24"/>
          <w:lang w:val="sr-Cyrl-CS"/>
        </w:rPr>
      </w:pPr>
    </w:p>
    <w:p w14:paraId="02AB4FC8"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94" w:name="_Toc525739619"/>
      <w:bookmarkStart w:id="95" w:name="_Toc525737218"/>
      <w:bookmarkStart w:id="96" w:name="_Toc111795489"/>
      <w:bookmarkEnd w:id="94"/>
      <w:bookmarkEnd w:id="95"/>
      <w:r w:rsidRPr="0085080A">
        <w:rPr>
          <w:rFonts w:ascii="Times New Roman" w:eastAsia="Calibri" w:hAnsi="Times New Roman" w:cs="Times New Roman"/>
          <w:b/>
          <w:noProof/>
          <w:sz w:val="24"/>
          <w:szCs w:val="26"/>
          <w:lang w:val="sr-Cyrl-CS" w:eastAsia="sr-Latn-CS"/>
        </w:rPr>
        <w:t>3.  Међународна и билатерална сарадња</w:t>
      </w:r>
      <w:bookmarkEnd w:id="96"/>
    </w:p>
    <w:p w14:paraId="01205D56" w14:textId="77777777" w:rsidR="00EC7E44" w:rsidRPr="0085080A" w:rsidRDefault="00EC7E44" w:rsidP="00CE638E">
      <w:pPr>
        <w:shd w:val="clear" w:color="auto" w:fill="FFFFFF"/>
        <w:tabs>
          <w:tab w:val="left" w:pos="426"/>
          <w:tab w:val="left" w:pos="567"/>
        </w:tabs>
        <w:spacing w:after="0" w:line="240" w:lineRule="auto"/>
        <w:ind w:left="426" w:right="106"/>
        <w:jc w:val="both"/>
        <w:rPr>
          <w:rFonts w:ascii="Times New Roman" w:hAnsi="Times New Roman" w:cs="Times New Roman"/>
          <w:strike/>
          <w:sz w:val="24"/>
          <w:szCs w:val="24"/>
          <w:lang w:val="sr-Cyrl-CS"/>
        </w:rPr>
      </w:pPr>
    </w:p>
    <w:p w14:paraId="51A97021" w14:textId="77777777" w:rsidR="00D91EC9" w:rsidRPr="0085080A" w:rsidRDefault="00EC7E44" w:rsidP="00D91EC9">
      <w:pPr>
        <w:tabs>
          <w:tab w:val="left" w:pos="284"/>
          <w:tab w:val="left" w:pos="426"/>
        </w:tabs>
        <w:spacing w:after="0" w:line="240" w:lineRule="auto"/>
        <w:ind w:left="426" w:right="106"/>
        <w:jc w:val="both"/>
        <w:rPr>
          <w:rFonts w:ascii="Times New Roman" w:hAnsi="Times New Roman" w:cs="Times New Roman"/>
          <w:sz w:val="24"/>
          <w:szCs w:val="24"/>
        </w:rPr>
      </w:pPr>
      <w:r w:rsidRPr="0085080A">
        <w:rPr>
          <w:rFonts w:ascii="Times New Roman" w:eastAsia="Times New Roman" w:hAnsi="Times New Roman" w:cs="Times New Roman"/>
          <w:sz w:val="24"/>
          <w:szCs w:val="24"/>
          <w:lang w:val="sr-Cyrl-CS"/>
        </w:rPr>
        <w:tab/>
      </w:r>
      <w:r w:rsidR="00D91EC9" w:rsidRPr="0085080A">
        <w:rPr>
          <w:rFonts w:ascii="Times New Roman" w:hAnsi="Times New Roman" w:cs="Times New Roman"/>
          <w:sz w:val="24"/>
          <w:szCs w:val="24"/>
          <w:lang w:val="sr-Cyrl-CS"/>
        </w:rPr>
        <w:t xml:space="preserve">Сектор активно учествује у раду међународних организација (OTIF, UNECE, TER и др). У складу са Споразумом између Републике Србије и UNECE о Централној канцеларији TER пројекта, који је ратификован децембра 2016. године, у Београду је почетком априла 2017. године отворена Централна канцеларија пројекта Трансевропске железнице (TER PCO) у </w:t>
      </w:r>
      <w:r w:rsidR="00D91EC9" w:rsidRPr="0085080A">
        <w:rPr>
          <w:rFonts w:ascii="Times New Roman" w:hAnsi="Times New Roman" w:cs="Times New Roman"/>
          <w:sz w:val="24"/>
          <w:szCs w:val="24"/>
          <w:lang w:val="sr-Cyrl-CS"/>
        </w:rPr>
        <w:lastRenderedPageBreak/>
        <w:t>управној згради „Инфраструктуре железнице Србије” а. д. Од изузетног значаја је што се Централна канцеларија пројекта налази у Републици Србији, односно у Београду, посебно због стратешког опредељења које је усмерено у правцу интеграције у ЕУ.</w:t>
      </w:r>
      <w:r w:rsidR="00D91EC9" w:rsidRPr="0085080A">
        <w:rPr>
          <w:rFonts w:ascii="Times New Roman" w:hAnsi="Times New Roman" w:cs="Times New Roman"/>
          <w:sz w:val="24"/>
          <w:szCs w:val="24"/>
        </w:rPr>
        <w:t xml:space="preserve"> </w:t>
      </w:r>
    </w:p>
    <w:p w14:paraId="6C3F8230" w14:textId="77777777" w:rsidR="00D91EC9" w:rsidRPr="0085080A" w:rsidRDefault="00D91EC9" w:rsidP="00D91EC9">
      <w:pPr>
        <w:tabs>
          <w:tab w:val="left" w:pos="284"/>
          <w:tab w:val="left" w:pos="426"/>
        </w:tabs>
        <w:spacing w:after="0" w:line="240" w:lineRule="auto"/>
        <w:ind w:left="426" w:right="106"/>
        <w:jc w:val="both"/>
        <w:rPr>
          <w:rFonts w:ascii="Times New Roman" w:hAnsi="Times New Roman" w:cs="Times New Roman"/>
          <w:sz w:val="24"/>
          <w:szCs w:val="24"/>
          <w:lang w:val="sr-Cyrl-CS"/>
        </w:rPr>
      </w:pPr>
      <w:r w:rsidRPr="00632E07">
        <w:rPr>
          <w:rFonts w:ascii="Times New Roman" w:hAnsi="Times New Roman" w:cs="Times New Roman"/>
          <w:sz w:val="24"/>
          <w:szCs w:val="24"/>
          <w:lang w:val="sr-Cyrl-CS"/>
        </w:rPr>
        <w:tab/>
        <w:t xml:space="preserve">Представници Сектора су ангажовани у раду Радне групе </w:t>
      </w:r>
      <w:r w:rsidRPr="00632E07">
        <w:rPr>
          <w:rFonts w:ascii="Times New Roman" w:hAnsi="Times New Roman" w:cs="Times New Roman"/>
          <w:sz w:val="24"/>
          <w:szCs w:val="24"/>
        </w:rPr>
        <w:t xml:space="preserve">UNECE </w:t>
      </w:r>
      <w:r w:rsidRPr="00632E07">
        <w:rPr>
          <w:rFonts w:ascii="Times New Roman" w:hAnsi="Times New Roman" w:cs="Times New Roman"/>
          <w:sz w:val="24"/>
          <w:szCs w:val="24"/>
          <w:lang w:val="sr-Cyrl-CS"/>
        </w:rPr>
        <w:t xml:space="preserve">за пројекат </w:t>
      </w:r>
      <w:r w:rsidRPr="00632E07">
        <w:rPr>
          <w:rFonts w:ascii="Times New Roman" w:hAnsi="Times New Roman" w:cs="Times New Roman"/>
          <w:sz w:val="24"/>
          <w:szCs w:val="24"/>
        </w:rPr>
        <w:t xml:space="preserve">Trans-European Railway, </w:t>
      </w:r>
      <w:r w:rsidRPr="00632E07">
        <w:rPr>
          <w:rFonts w:ascii="Times New Roman" w:hAnsi="Times New Roman" w:cs="Times New Roman"/>
          <w:sz w:val="24"/>
          <w:szCs w:val="24"/>
          <w:lang w:val="sr-Cyrl-CS"/>
        </w:rPr>
        <w:t xml:space="preserve">као и Радне групе </w:t>
      </w:r>
      <w:r w:rsidRPr="0085080A">
        <w:rPr>
          <w:rFonts w:ascii="Times New Roman" w:hAnsi="Times New Roman" w:cs="Times New Roman"/>
          <w:sz w:val="24"/>
          <w:szCs w:val="24"/>
          <w:lang w:val="sr-Cyrl-CS"/>
        </w:rPr>
        <w:t xml:space="preserve">за интернационалне железнчке путничке чворове и Радне групе за интермодални транспорт и логистику. Поред тога, представници Сектора активно учествују и у реализацији пројекта </w:t>
      </w:r>
      <w:r w:rsidRPr="0085080A">
        <w:rPr>
          <w:rFonts w:ascii="Times New Roman" w:hAnsi="Times New Roman" w:cs="Times New Roman"/>
          <w:sz w:val="24"/>
          <w:szCs w:val="24"/>
        </w:rPr>
        <w:t>SITCIN</w:t>
      </w:r>
      <w:r w:rsidRPr="0085080A">
        <w:rPr>
          <w:rFonts w:ascii="Times New Roman" w:hAnsi="Times New Roman" w:cs="Times New Roman"/>
          <w:sz w:val="24"/>
          <w:szCs w:val="24"/>
          <w:lang w:val="sr-Cyrl-CS"/>
        </w:rPr>
        <w:t xml:space="preserve">, који се реализује под оквиром </w:t>
      </w:r>
      <w:r w:rsidRPr="0085080A">
        <w:rPr>
          <w:rFonts w:ascii="Times New Roman" w:hAnsi="Times New Roman" w:cs="Times New Roman"/>
          <w:sz w:val="24"/>
          <w:szCs w:val="24"/>
        </w:rPr>
        <w:t xml:space="preserve">UNECE. </w:t>
      </w:r>
    </w:p>
    <w:p w14:paraId="5B726139" w14:textId="77777777" w:rsidR="00D91EC9" w:rsidRPr="0085080A" w:rsidRDefault="00D91EC9" w:rsidP="00D91EC9">
      <w:pPr>
        <w:tabs>
          <w:tab w:val="left" w:pos="284"/>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Сектор активно учествује у раду привременог Секретаријата Транспортне Заједнице кроз 2 радне групе: Радна група за железнице и Радна група за олакшавање транспорта. Такође, Сектор учествује у раду Извршног одбора за Алпско - Западно Балкански железнички теретни коридор.</w:t>
      </w:r>
    </w:p>
    <w:p w14:paraId="4E08B63A" w14:textId="77777777" w:rsidR="00EC7E44" w:rsidRPr="0085080A" w:rsidRDefault="00EC7E44" w:rsidP="00D91EC9">
      <w:pPr>
        <w:tabs>
          <w:tab w:val="left" w:pos="284"/>
          <w:tab w:val="left" w:pos="426"/>
        </w:tabs>
        <w:spacing w:after="0" w:line="240" w:lineRule="auto"/>
        <w:ind w:left="426" w:right="106"/>
        <w:jc w:val="both"/>
        <w:rPr>
          <w:rFonts w:ascii="Times New Roman" w:hAnsi="Times New Roman" w:cs="Times New Roman"/>
          <w:sz w:val="24"/>
          <w:szCs w:val="24"/>
          <w:lang w:val="sr-Cyrl-CS"/>
        </w:rPr>
      </w:pPr>
    </w:p>
    <w:p w14:paraId="3F43A5D6" w14:textId="77777777" w:rsidR="00EC7E44" w:rsidRPr="0085080A" w:rsidRDefault="00EC7E44" w:rsidP="00CE638E">
      <w:pPr>
        <w:tabs>
          <w:tab w:val="left" w:pos="284"/>
          <w:tab w:val="left" w:pos="426"/>
        </w:tabs>
        <w:spacing w:after="0" w:line="240" w:lineRule="auto"/>
        <w:ind w:left="426" w:right="106" w:firstLine="709"/>
        <w:jc w:val="both"/>
        <w:rPr>
          <w:rFonts w:ascii="Times New Roman" w:hAnsi="Times New Roman" w:cs="Times New Roman"/>
          <w:sz w:val="24"/>
          <w:szCs w:val="24"/>
          <w:lang w:val="sr-Cyrl-CS"/>
        </w:rPr>
      </w:pPr>
    </w:p>
    <w:p w14:paraId="213DE99F"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97" w:name="_Toc525739620"/>
      <w:bookmarkStart w:id="98" w:name="_Toc525737219"/>
      <w:bookmarkStart w:id="99" w:name="_Toc111795490"/>
      <w:bookmarkEnd w:id="97"/>
      <w:bookmarkEnd w:id="98"/>
      <w:r w:rsidRPr="0085080A">
        <w:rPr>
          <w:rFonts w:ascii="Times New Roman" w:eastAsia="Calibri" w:hAnsi="Times New Roman" w:cs="Times New Roman"/>
          <w:b/>
          <w:sz w:val="24"/>
          <w:szCs w:val="26"/>
          <w:lang w:val="sr-Cyrl-CS" w:eastAsia="sr-Latn-CS"/>
        </w:rPr>
        <w:t>4.  Остале активности</w:t>
      </w:r>
      <w:bookmarkEnd w:id="99"/>
    </w:p>
    <w:p w14:paraId="5F383B4C"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ab/>
      </w:r>
      <w:r w:rsidRPr="0085080A">
        <w:rPr>
          <w:rFonts w:ascii="Times New Roman" w:eastAsia="Times New Roman" w:hAnsi="Times New Roman" w:cs="Times New Roman"/>
          <w:sz w:val="24"/>
          <w:szCs w:val="24"/>
          <w:lang w:val="sr-Cyrl-CS"/>
        </w:rPr>
        <w:tab/>
      </w:r>
    </w:p>
    <w:p w14:paraId="0B47B7D7" w14:textId="77777777" w:rsidR="00D91EC9" w:rsidRDefault="00EC7E44" w:rsidP="00D91EC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r w:rsidR="0074399D" w:rsidRPr="0085080A">
        <w:rPr>
          <w:rFonts w:ascii="Times New Roman" w:hAnsi="Times New Roman" w:cs="Times New Roman"/>
          <w:sz w:val="24"/>
          <w:szCs w:val="24"/>
          <w:lang w:val="sr-Cyrl-CS"/>
        </w:rPr>
        <w:t xml:space="preserve"> </w:t>
      </w:r>
      <w:r w:rsidR="00C67218" w:rsidRPr="0085080A">
        <w:rPr>
          <w:rFonts w:ascii="Times New Roman" w:hAnsi="Times New Roman" w:cs="Times New Roman"/>
          <w:sz w:val="24"/>
          <w:szCs w:val="24"/>
          <w:lang w:val="sr-Cyrl-CS"/>
        </w:rPr>
        <w:t xml:space="preserve">       </w:t>
      </w:r>
      <w:r w:rsidR="00D91EC9" w:rsidRPr="0085080A">
        <w:rPr>
          <w:rFonts w:ascii="Times New Roman" w:hAnsi="Times New Roman" w:cs="Times New Roman"/>
          <w:sz w:val="24"/>
          <w:szCs w:val="24"/>
          <w:lang w:val="sr-Cyrl-CS"/>
        </w:rPr>
        <w:t>Поред два железничка превозника у државном власништву, тренутно саобраћа и тринаест приватних железничких превозника (Комбиновани превоз д.о.о, Деспотија д.о.о, „ЗГОП“ а.д. Нови Сад, ЕuroRail Logistics д.о.о, АТМ BG д.о.о, Pannon Rail д.о.о, EПС-ТЕНТ, Локотранс д.о.о</w:t>
      </w:r>
      <w:r w:rsidR="00D91EC9" w:rsidRPr="0085080A">
        <w:rPr>
          <w:rFonts w:ascii="Times New Roman" w:hAnsi="Times New Roman" w:cs="Times New Roman"/>
          <w:sz w:val="24"/>
          <w:szCs w:val="24"/>
          <w:lang w:val="sr-Latn-CS"/>
        </w:rPr>
        <w:t xml:space="preserve">, </w:t>
      </w:r>
      <w:r w:rsidR="00D91EC9" w:rsidRPr="0085080A">
        <w:rPr>
          <w:rFonts w:ascii="Times New Roman" w:hAnsi="Times New Roman" w:cs="Times New Roman"/>
          <w:sz w:val="24"/>
          <w:szCs w:val="24"/>
          <w:lang w:val="sr-Cyrl-CS"/>
        </w:rPr>
        <w:t>Трансагент оператор д.о.о</w:t>
      </w:r>
      <w:r w:rsidR="00D91EC9" w:rsidRPr="0085080A">
        <w:rPr>
          <w:rFonts w:ascii="Times New Roman" w:hAnsi="Times New Roman" w:cs="Times New Roman"/>
          <w:sz w:val="24"/>
          <w:szCs w:val="24"/>
          <w:lang w:val="sr-Latn-CS"/>
        </w:rPr>
        <w:t xml:space="preserve">, </w:t>
      </w:r>
      <w:r w:rsidR="00D91EC9" w:rsidRPr="0085080A">
        <w:rPr>
          <w:rFonts w:ascii="Times New Roman" w:hAnsi="Times New Roman" w:cs="Times New Roman"/>
          <w:sz w:val="24"/>
          <w:szCs w:val="24"/>
        </w:rPr>
        <w:t>S RAIL (</w:t>
      </w:r>
      <w:r w:rsidR="00D91EC9" w:rsidRPr="0085080A">
        <w:rPr>
          <w:rFonts w:ascii="Times New Roman" w:hAnsi="Times New Roman" w:cs="Times New Roman"/>
          <w:sz w:val="24"/>
          <w:szCs w:val="24"/>
          <w:lang w:val="sr-Cyrl-CS"/>
        </w:rPr>
        <w:t>претходно: АБ Превоз</w:t>
      </w:r>
      <w:r w:rsidR="00D91EC9" w:rsidRPr="0085080A">
        <w:rPr>
          <w:rFonts w:ascii="Times New Roman" w:hAnsi="Times New Roman" w:cs="Times New Roman"/>
          <w:sz w:val="24"/>
          <w:szCs w:val="24"/>
        </w:rPr>
        <w:t>),</w:t>
      </w:r>
      <w:r w:rsidR="00D91EC9" w:rsidRPr="0085080A">
        <w:rPr>
          <w:rFonts w:ascii="Times New Roman" w:hAnsi="Times New Roman" w:cs="Times New Roman"/>
          <w:sz w:val="24"/>
          <w:szCs w:val="24"/>
          <w:lang w:val="sr-Cyrl-CS"/>
        </w:rPr>
        <w:t xml:space="preserve"> НИС а.д. Нови Сад, „РТЛ“ и ПИМК д.о.о. Димитровград).</w:t>
      </w:r>
      <w:r w:rsidR="00D91EC9" w:rsidRPr="0085080A">
        <w:rPr>
          <w:rFonts w:ascii="Times New Roman" w:hAnsi="Times New Roman" w:cs="Times New Roman"/>
          <w:sz w:val="24"/>
          <w:szCs w:val="24"/>
          <w:lang w:val="sr-Cyrl-CS"/>
        </w:rPr>
        <w:tab/>
      </w:r>
    </w:p>
    <w:p w14:paraId="596475CA" w14:textId="7EF4F8AD" w:rsidR="003F1FEA" w:rsidRPr="00632E07" w:rsidRDefault="003F1FEA" w:rsidP="003F1FEA">
      <w:pPr>
        <w:tabs>
          <w:tab w:val="left" w:pos="426"/>
        </w:tabs>
        <w:spacing w:after="0" w:line="240" w:lineRule="auto"/>
        <w:ind w:left="426" w:right="106"/>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Такође, Одлуком о </w:t>
      </w:r>
      <w:r w:rsidRPr="0085080A">
        <w:rPr>
          <w:rFonts w:ascii="Times New Roman" w:hAnsi="Times New Roman" w:cs="Times New Roman"/>
          <w:sz w:val="24"/>
          <w:szCs w:val="24"/>
          <w:lang w:val="sr-Cyrl-CS"/>
        </w:rPr>
        <w:t>спровођењу поступка за доделу средстава као стимулативних мера за унапређење комбинованог транспорта за 2022. годину која је објављена сре</w:t>
      </w:r>
      <w:r>
        <w:rPr>
          <w:rFonts w:ascii="Times New Roman" w:hAnsi="Times New Roman" w:cs="Times New Roman"/>
          <w:sz w:val="24"/>
          <w:szCs w:val="24"/>
          <w:lang w:val="sr-Cyrl-CS"/>
        </w:rPr>
        <w:t xml:space="preserve">дствима јавног </w:t>
      </w:r>
      <w:r w:rsidRPr="00632E07">
        <w:rPr>
          <w:rFonts w:ascii="Times New Roman" w:hAnsi="Times New Roman" w:cs="Times New Roman"/>
          <w:sz w:val="24"/>
          <w:szCs w:val="24"/>
          <w:lang w:val="sr-Cyrl-CS"/>
        </w:rPr>
        <w:t>информисања дана 31. марта 2022. године, додељена су средства</w:t>
      </w:r>
      <w:r w:rsidRPr="00632E07">
        <w:rPr>
          <w:rFonts w:ascii="Times New Roman" w:hAnsi="Times New Roman" w:cs="Times New Roman"/>
          <w:sz w:val="24"/>
          <w:szCs w:val="24"/>
          <w:lang w:val="sr-Latn-CS"/>
        </w:rPr>
        <w:t xml:space="preserve"> </w:t>
      </w:r>
      <w:r w:rsidRPr="00632E07">
        <w:rPr>
          <w:rFonts w:ascii="Times New Roman" w:hAnsi="Times New Roman" w:cs="Times New Roman"/>
          <w:sz w:val="24"/>
          <w:szCs w:val="24"/>
          <w:lang w:val="sr-Cyrl-CS"/>
        </w:rPr>
        <w:t xml:space="preserve">у износу од </w:t>
      </w:r>
      <w:r w:rsidR="0058611D" w:rsidRPr="00632E07">
        <w:rPr>
          <w:rFonts w:ascii="Times New Roman" w:hAnsi="Times New Roman" w:cs="Times New Roman"/>
          <w:sz w:val="24"/>
          <w:szCs w:val="24"/>
          <w:lang w:val="sr-Cyrl-CS"/>
        </w:rPr>
        <w:t>73.</w:t>
      </w:r>
      <w:r w:rsidRPr="00632E07">
        <w:rPr>
          <w:rFonts w:ascii="Times New Roman" w:hAnsi="Times New Roman" w:cs="Times New Roman"/>
          <w:sz w:val="24"/>
          <w:szCs w:val="24"/>
          <w:lang w:val="sr-Cyrl-CS"/>
        </w:rPr>
        <w:t>059</w:t>
      </w:r>
      <w:r w:rsidR="0058611D" w:rsidRPr="00632E07">
        <w:rPr>
          <w:rFonts w:ascii="Times New Roman" w:hAnsi="Times New Roman" w:cs="Times New Roman"/>
          <w:sz w:val="24"/>
          <w:szCs w:val="24"/>
          <w:lang w:val="sr-Cyrl-CS"/>
        </w:rPr>
        <w:t>.</w:t>
      </w:r>
      <w:r w:rsidRPr="00632E07">
        <w:rPr>
          <w:rFonts w:ascii="Times New Roman" w:hAnsi="Times New Roman" w:cs="Times New Roman"/>
          <w:sz w:val="24"/>
          <w:szCs w:val="24"/>
          <w:lang w:val="sr-Cyrl-CS"/>
        </w:rPr>
        <w:t>364</w:t>
      </w:r>
      <w:r w:rsidR="0058611D" w:rsidRPr="00632E07">
        <w:rPr>
          <w:rFonts w:ascii="Times New Roman" w:hAnsi="Times New Roman" w:cs="Times New Roman"/>
          <w:sz w:val="24"/>
          <w:szCs w:val="24"/>
          <w:lang w:val="sr-Cyrl-CS"/>
        </w:rPr>
        <w:t>,</w:t>
      </w:r>
      <w:r w:rsidRPr="00632E07">
        <w:rPr>
          <w:rFonts w:ascii="Times New Roman" w:hAnsi="Times New Roman" w:cs="Times New Roman"/>
          <w:sz w:val="24"/>
          <w:szCs w:val="24"/>
          <w:lang w:val="sr-Cyrl-CS"/>
        </w:rPr>
        <w:t>95 динара  за привредна друштва.</w:t>
      </w:r>
    </w:p>
    <w:p w14:paraId="7E07B98B" w14:textId="77777777" w:rsidR="00D91EC9" w:rsidRPr="0085080A" w:rsidRDefault="00D91EC9" w:rsidP="00D91EC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      Сектор прати реализацију Уговора о</w:t>
      </w:r>
      <w:r w:rsidRPr="0085080A">
        <w:rPr>
          <w:rFonts w:ascii="Times New Roman" w:eastAsia="Times New Roman" w:hAnsi="Times New Roman" w:cs="Times New Roman"/>
          <w:b/>
          <w:bCs/>
          <w:sz w:val="24"/>
          <w:szCs w:val="24"/>
          <w:lang w:val="sr-Cyrl-CS"/>
        </w:rPr>
        <w:t xml:space="preserve"> </w:t>
      </w:r>
      <w:r w:rsidRPr="0085080A">
        <w:rPr>
          <w:rFonts w:ascii="Times New Roman" w:hAnsi="Times New Roman" w:cs="Times New Roman"/>
          <w:sz w:val="24"/>
          <w:szCs w:val="24"/>
          <w:lang w:val="sr-Cyrl-CS"/>
        </w:rPr>
        <w:t xml:space="preserve">додели финансијских средстава као стимулативних мера за унапређење комбинованог транспорта за 2018. и 2019. годину.  </w:t>
      </w:r>
    </w:p>
    <w:p w14:paraId="096610AC" w14:textId="77777777" w:rsidR="00D91EC9" w:rsidRPr="0085080A" w:rsidRDefault="00D91EC9" w:rsidP="00D91EC9">
      <w:pPr>
        <w:tabs>
          <w:tab w:val="left" w:pos="426"/>
          <w:tab w:val="left" w:pos="1134"/>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У оквиру сектора се припремају другостепена решења која се доносе по жалбама на Решења инспектора за железнички саобраћај; решења о именовању тела за оцењивање усаглашености </w:t>
      </w:r>
      <w:r w:rsidRPr="0085080A">
        <w:rPr>
          <w:rFonts w:ascii="Times New Roman" w:hAnsi="Times New Roman" w:cs="Times New Roman"/>
          <w:sz w:val="24"/>
          <w:szCs w:val="24"/>
          <w:shd w:val="clear" w:color="auto" w:fill="FFFFFF"/>
        </w:rPr>
        <w:t xml:space="preserve">и погодности за употребу чинилаца интероперабилности и верификацију структурних подсистема и  </w:t>
      </w:r>
      <w:r w:rsidRPr="0085080A">
        <w:rPr>
          <w:rFonts w:ascii="Times New Roman" w:hAnsi="Times New Roman" w:cs="Times New Roman"/>
          <w:sz w:val="24"/>
          <w:szCs w:val="24"/>
          <w:shd w:val="clear" w:color="auto" w:fill="FFFFFF"/>
          <w:lang w:val="sr-Cyrl-CS"/>
        </w:rPr>
        <w:t>решења по захтевима за одступање од ТСИ</w:t>
      </w:r>
      <w:r w:rsidRPr="0085080A" w:rsidDel="009E613D">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у складу са одредбама Закона о интероперабилности железничког система („Службени гласник РС“ број 41/18) и осталим одговарајућим прописима; решења о </w:t>
      </w:r>
      <w:r w:rsidRPr="0085080A">
        <w:rPr>
          <w:rFonts w:ascii="Times New Roman" w:eastAsia="Times New Roman" w:hAnsi="Times New Roman" w:cs="Times New Roman"/>
          <w:sz w:val="24"/>
          <w:szCs w:val="24"/>
          <w:lang w:val="sr-Cyrl-CS"/>
        </w:rPr>
        <w:t>отварању нових и укидању постојећих путних прелаза на јавној железничкој инфраструктури</w:t>
      </w:r>
      <w:r w:rsidRPr="0085080A" w:rsidDel="009E613D">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у складу са одговарајућим одредбама Закона о железници („Службени гласник РС“ број 41/18). </w:t>
      </w:r>
    </w:p>
    <w:p w14:paraId="2B9A3DAC" w14:textId="77777777" w:rsidR="00D91EC9" w:rsidRPr="0085080A" w:rsidRDefault="00D91EC9" w:rsidP="00D91EC9">
      <w:pPr>
        <w:tabs>
          <w:tab w:val="left" w:pos="426"/>
          <w:tab w:val="left" w:pos="1134"/>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У сектору се поред претходно наведених припремају и решења о издавању овлашћења за послове стручног обучавања, усавршавања и подобуке извршних радника жичаре; решења о издавању овлашћења за стручни преглед жичаре и издају се Уверења о положеном стручном испиту извршног радника жичаре – све у складу са Законом о жичарама за транспорт лица („Службени гласник РС“, бр. 38/15, 113/13 - др. закон, 31/19).</w:t>
      </w:r>
    </w:p>
    <w:p w14:paraId="573CC93F" w14:textId="77777777" w:rsidR="00D91EC9" w:rsidRPr="0085080A" w:rsidRDefault="00D91EC9" w:rsidP="00D91EC9">
      <w:pPr>
        <w:tabs>
          <w:tab w:val="left" w:pos="426"/>
          <w:tab w:val="left" w:pos="1134"/>
        </w:tabs>
        <w:spacing w:after="0" w:line="240" w:lineRule="auto"/>
        <w:ind w:left="426" w:right="106"/>
        <w:jc w:val="both"/>
        <w:rPr>
          <w:rFonts w:ascii="Times New Roman" w:hAnsi="Times New Roman" w:cs="Times New Roman"/>
          <w:bCs/>
          <w:sz w:val="24"/>
          <w:szCs w:val="24"/>
          <w:lang w:val="sr-Cyrl-CS"/>
        </w:rPr>
      </w:pPr>
      <w:r w:rsidRPr="0085080A">
        <w:rPr>
          <w:rFonts w:ascii="Times New Roman" w:hAnsi="Times New Roman" w:cs="Times New Roman"/>
          <w:sz w:val="24"/>
          <w:szCs w:val="24"/>
          <w:lang w:val="sr-Cyrl-CS"/>
        </w:rPr>
        <w:tab/>
        <w:t>Представници сектора су чланови Одбора за преговоре за закључивање колективних уговора у сва четири железничка предузећа као и чланови Радне групе „Железнице 2025“ чији је основни задатак побољшање положаја запослених у железничким предузећима.</w:t>
      </w:r>
    </w:p>
    <w:p w14:paraId="520166F4" w14:textId="77777777" w:rsidR="00D91EC9" w:rsidRPr="0085080A" w:rsidRDefault="00D91EC9" w:rsidP="00D91EC9">
      <w:pPr>
        <w:tabs>
          <w:tab w:val="left" w:pos="426"/>
        </w:tabs>
        <w:spacing w:after="0" w:line="240" w:lineRule="auto"/>
        <w:ind w:right="106"/>
        <w:jc w:val="both"/>
        <w:rPr>
          <w:rFonts w:ascii="Times New Roman" w:eastAsia="Times New Roman" w:hAnsi="Times New Roman" w:cs="Times New Roman"/>
          <w:sz w:val="24"/>
          <w:szCs w:val="24"/>
          <w:lang w:val="sr-Cyrl-CS"/>
        </w:rPr>
      </w:pPr>
    </w:p>
    <w:p w14:paraId="57C2B204" w14:textId="5E737EB4" w:rsidR="008627E4" w:rsidRDefault="008627E4" w:rsidP="003B76FB">
      <w:pPr>
        <w:tabs>
          <w:tab w:val="left" w:pos="426"/>
          <w:tab w:val="left" w:pos="1134"/>
        </w:tabs>
        <w:spacing w:after="0" w:line="240" w:lineRule="auto"/>
        <w:ind w:right="106"/>
        <w:jc w:val="both"/>
        <w:rPr>
          <w:rFonts w:ascii="Times New Roman" w:eastAsia="Times New Roman" w:hAnsi="Times New Roman" w:cs="Times New Roman"/>
          <w:sz w:val="24"/>
          <w:szCs w:val="24"/>
          <w:lang w:val="sr-Cyrl-CS"/>
        </w:rPr>
      </w:pPr>
    </w:p>
    <w:p w14:paraId="0BE9E58F" w14:textId="06DB6B72" w:rsidR="00A01DDB" w:rsidRDefault="00A01DDB" w:rsidP="00C67218">
      <w:pPr>
        <w:tabs>
          <w:tab w:val="left" w:pos="426"/>
          <w:tab w:val="left" w:pos="1134"/>
        </w:tabs>
        <w:spacing w:after="0" w:line="240" w:lineRule="auto"/>
        <w:ind w:left="426" w:right="106"/>
        <w:jc w:val="both"/>
        <w:rPr>
          <w:rFonts w:ascii="Times New Roman" w:eastAsia="Times New Roman" w:hAnsi="Times New Roman" w:cs="Times New Roman"/>
          <w:sz w:val="24"/>
          <w:szCs w:val="24"/>
          <w:lang w:val="sr-Cyrl-CS"/>
        </w:rPr>
      </w:pPr>
    </w:p>
    <w:p w14:paraId="657F07F0" w14:textId="77777777" w:rsidR="00EC7E44" w:rsidRPr="0085080A" w:rsidRDefault="00EC7E44" w:rsidP="00CE638E">
      <w:pPr>
        <w:tabs>
          <w:tab w:val="left" w:pos="426"/>
          <w:tab w:val="left" w:pos="4995"/>
        </w:tabs>
        <w:spacing w:after="0"/>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Стратегија ЕУ за Дунавски регион – Приоритетна област 1б</w:t>
      </w:r>
    </w:p>
    <w:p w14:paraId="55606132" w14:textId="77777777" w:rsidR="00EC7E44" w:rsidRPr="0085080A" w:rsidRDefault="00EC7E44" w:rsidP="00CE638E">
      <w:pPr>
        <w:tabs>
          <w:tab w:val="left" w:pos="426"/>
          <w:tab w:val="left" w:pos="4995"/>
        </w:tabs>
        <w:spacing w:after="0"/>
        <w:ind w:left="426" w:right="106"/>
        <w:jc w:val="both"/>
        <w:rPr>
          <w:rFonts w:ascii="Times New Roman" w:hAnsi="Times New Roman" w:cs="Times New Roman"/>
          <w:b/>
          <w:sz w:val="24"/>
          <w:szCs w:val="24"/>
          <w:lang w:val="sr-Cyrl-CS"/>
        </w:rPr>
      </w:pPr>
    </w:p>
    <w:p w14:paraId="6D7DA14A"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Стратегија ЕУ за Дунавски регион – Приоритетна област 1б</w:t>
      </w:r>
    </w:p>
    <w:p w14:paraId="07A183D4"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У предемтном периоду завршена је обрада поднетог Годишњег финансијског извештаја о реализованим активностима током 2018. године, у Првостепеној контроли Министарства финансија РС и добијен сертификат о наменском трошењу средстава. </w:t>
      </w:r>
    </w:p>
    <w:p w14:paraId="5A4B1DE0"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14:paraId="0EC60D9E"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lastRenderedPageBreak/>
        <w:t xml:space="preserve">У складу са планом активности у Београду је 03. и 04. октобра одржана радионица на тему </w:t>
      </w:r>
      <w:r w:rsidRPr="0085080A">
        <w:rPr>
          <w:rFonts w:ascii="Times New Roman" w:eastAsia="Calibri" w:hAnsi="Times New Roman" w:cs="Times New Roman"/>
          <w:sz w:val="24"/>
          <w:szCs w:val="24"/>
          <w:lang w:val="sr-Latn-CS"/>
        </w:rPr>
        <w:t>„</w:t>
      </w:r>
      <w:r w:rsidRPr="0085080A">
        <w:rPr>
          <w:rFonts w:ascii="Times New Roman" w:eastAsia="Calibri" w:hAnsi="Times New Roman" w:cs="Times New Roman"/>
          <w:sz w:val="24"/>
          <w:szCs w:val="24"/>
          <w:lang w:val="sr-Cyrl-CS"/>
        </w:rPr>
        <w:t>Rail connectivity”. Предметна радионица је организована у непосредној сардањи са представницима словеначког министарства надлежног за послове саобраћаја и представницима UNECE.</w:t>
      </w:r>
    </w:p>
    <w:p w14:paraId="5F0527CF"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14:paraId="63D51FFE"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Такође, у предметном периоду приступило се припреми апликационе форме за нови пројектни период ка Interreg Дунавском транснационалном програму, уз промену да убудуће коодинацију активности у оквиру Приоритетне области 1б уз Републику Србију и Републику Словенију врши и Украјина, односно да се поднесе заједничка апликациона форма ове три државе. Наиме, реализација ЕУСДР се у претходном трогодишњем периоду (2017-2019) финансирала из Interreg Дунавски транснационални програм (у даљем тексту: ДТП), из буџета ЕУ - програм финансирања за период 2014-2020. године. ДТП представља финансијски инструмент ЕУ посебне намене и пружа подршку интеграционој политици подунавске области. Међу приоритетима који се подржавају кроз овај програм је и подршка управљању и реализацији ЕУСДР. ДТП има дефинисан посебан циљ- суфинансирање подршке рада координатора приоритетних области ЕУСДР, ради повећања ефикасности координације и спровођења ЕУСДР. Текући уговор за суфинансирање активности у оквиру приоритетних области ЕУСДР истиче 31. децембра 2019. године,  а током извештајног периода био је отворен нови позив за подношење апликације за суфинансирање активности координатора приоритетних области ЕУСДР за период 2020– 2022. година. Министарство грађевинарства, соабраћаја и инфраструктуре је у сарадњи са Министарством инфраструктуре Републике Словеније и Министарством инфраструктуре Украјине, припремило и поднело  апликацију ка Interreg Дунавском транснационалном програму. Аликација подразумева наставак до сада реализованих активности, са разликом што би убудуће у координацији активности у оквиру  Приоритетне области 1б ЕУСДР поред Републике Србије и Републике Словеније учешће узела и Украјина, као трећи пројектни партнер.</w:t>
      </w:r>
    </w:p>
    <w:p w14:paraId="02392D6B"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14:paraId="669002B0"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Према дефинисаној апликацији, Република Србија као пројектни партнер оствариће могућност коришћења финансијских средстава у укупном износу од 141.176,47 евра за период 2020-2022. година, по систему 85% укупног пројектног буџета чине бесповратна средства  Interreg Дунавског транснационалног програма, док 15% укупног пројектног буџета чини учешће Републике Србије на име суфинансирања. По одобрењу апликације бесповратна средства се користе путем предфинансирања, а рефундација утошених средстава се остварује кроз дефинисане уговорне услове. Максимални могући износ бесповратних средстава које би користила Република Србија износи 40.000 евра по години трајања уговора, односно  укупно 120.000 евра за период 2020-2022. година. Република Србија је у обавези да обезбеди и суфинансирање додатних 15%, што укупно износи 21.176,48 евра за све три године, односно  7.058,82 евра по години. </w:t>
      </w:r>
    </w:p>
    <w:p w14:paraId="3DC40935"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14:paraId="24A21CFC"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Паралелно са припремом апликационе фомре припремљен је и Предлог основе за потписивање Споразумa о партнерству за спровођење пројекта  Приоритетна област 1б у оквиру Транснационалног програма „Дунав“ са Републиком Словенијом и Украјином, а у циљу усвајања истог од стране Владе Републике Србије.</w:t>
      </w:r>
    </w:p>
    <w:p w14:paraId="7A3EA425"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Саставни део апликационе форме чине следећа документа која су била саставни део Предлога основе: </w:t>
      </w:r>
    </w:p>
    <w:p w14:paraId="502C0CE9"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Споразум о партнерству за спровођење пројекта  у оквиру Транснационалног програма „Дунав“, са Републиком Словенијом и Украјином,</w:t>
      </w:r>
    </w:p>
    <w:p w14:paraId="44F82F05"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Изјава о претходном финансирању и изјава о обезбеђивању суфинансирања за пројектне партнере према Транснационалном програму „Дунав“,</w:t>
      </w:r>
    </w:p>
    <w:p w14:paraId="0030ADA2"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Изјава о статусу корисника према дисциплини државна помоћ. </w:t>
      </w:r>
    </w:p>
    <w:p w14:paraId="6681D905"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14:paraId="1E6F855D"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lastRenderedPageBreak/>
        <w:t>На седници Владе РС одржаној 07. новембра 2019. године усвојен је Закључак o утврђивању Основе за потписивање Споразумa о партнерству за спровођење пројекта  Приоритетна област 1б у оквиру Транснационалног програма „Дунав“, који се закључује између Министарства грађевинарства, саобраћаја и инфраструктуре Републике Србије, Министарства инфраструктуре Републике Словеније и Министарства инфраструктуре Украјине,  05  Број: 48-10821/2019-1.  Након усвајања од стране Владе РС, предметни споразум је потписан и самим тим је Република Србија завршила свој део аплицирања ка Interreg Дунавском транснационалном програму.</w:t>
      </w:r>
    </w:p>
    <w:p w14:paraId="375BFBE8" w14:textId="47DF56C1" w:rsidR="00B125ED" w:rsidRDefault="00B125ED"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14:paraId="5E10170F" w14:textId="77777777" w:rsidR="00E00807" w:rsidRPr="0085080A" w:rsidRDefault="00E00807"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14:paraId="5EDBB2D2" w14:textId="77777777" w:rsidR="00B125ED" w:rsidRPr="0085080A" w:rsidRDefault="00B125ED"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14:paraId="2D67FD54" w14:textId="6C5D5BB8" w:rsidR="00EC7E44" w:rsidRPr="0085080A" w:rsidRDefault="008B3E5F" w:rsidP="008B3E5F">
      <w:pPr>
        <w:keepNext/>
        <w:tabs>
          <w:tab w:val="left" w:pos="426"/>
          <w:tab w:val="left" w:pos="567"/>
          <w:tab w:val="left" w:pos="709"/>
          <w:tab w:val="left" w:pos="851"/>
          <w:tab w:val="left" w:pos="8931"/>
          <w:tab w:val="left" w:pos="9000"/>
        </w:tabs>
        <w:spacing w:after="0" w:line="240" w:lineRule="auto"/>
        <w:ind w:left="284"/>
        <w:outlineLvl w:val="0"/>
        <w:rPr>
          <w:rFonts w:ascii="Times New Roman" w:eastAsia="Calibri" w:hAnsi="Times New Roman" w:cs="Times New Roman"/>
          <w:b/>
          <w:bCs/>
          <w:sz w:val="24"/>
          <w:szCs w:val="24"/>
          <w:lang w:val="sr-Cyrl-CS" w:eastAsia="sr-Latn-CS"/>
        </w:rPr>
      </w:pPr>
      <w:bookmarkStart w:id="100" w:name="_Toc111795491"/>
      <w:r>
        <w:rPr>
          <w:rFonts w:ascii="Times New Roman" w:eastAsia="Calibri" w:hAnsi="Times New Roman" w:cs="Times New Roman"/>
          <w:b/>
          <w:bCs/>
          <w:sz w:val="24"/>
          <w:szCs w:val="24"/>
          <w:lang w:eastAsia="sr-Latn-CS"/>
        </w:rPr>
        <w:t xml:space="preserve">V. </w:t>
      </w:r>
      <w:r w:rsidR="00EC7E44" w:rsidRPr="0085080A">
        <w:rPr>
          <w:rFonts w:ascii="Times New Roman" w:eastAsia="Calibri" w:hAnsi="Times New Roman" w:cs="Times New Roman"/>
          <w:b/>
          <w:bCs/>
          <w:sz w:val="24"/>
          <w:szCs w:val="24"/>
          <w:lang w:val="sr-Cyrl-CS" w:eastAsia="sr-Latn-CS"/>
        </w:rPr>
        <w:t>СЕКТОР ЗА ДРУМСКИ ТРАНСПОРТ, ПУТЕВЕ И БЕЗБЕДНОСТ САОБРАЋАЈА</w:t>
      </w:r>
      <w:bookmarkEnd w:id="100"/>
    </w:p>
    <w:p w14:paraId="096E4D98"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jc w:val="both"/>
        <w:outlineLvl w:val="0"/>
        <w:rPr>
          <w:rFonts w:ascii="Times New Roman" w:eastAsia="Calibri" w:hAnsi="Times New Roman" w:cs="Times New Roman"/>
          <w:b/>
          <w:bCs/>
          <w:sz w:val="24"/>
          <w:szCs w:val="24"/>
          <w:lang w:val="sr-Cyrl-CS" w:eastAsia="sr-Latn-CS"/>
        </w:rPr>
      </w:pPr>
    </w:p>
    <w:p w14:paraId="67A37E08" w14:textId="77777777" w:rsidR="00EC7E44" w:rsidRPr="0085080A" w:rsidRDefault="00EC7E44" w:rsidP="00CE638E">
      <w:pPr>
        <w:tabs>
          <w:tab w:val="left" w:pos="426"/>
          <w:tab w:val="left" w:pos="567"/>
        </w:tabs>
        <w:spacing w:after="0" w:line="240" w:lineRule="auto"/>
        <w:ind w:right="106"/>
        <w:jc w:val="both"/>
        <w:rPr>
          <w:rFonts w:ascii="Times New Roman" w:eastAsia="Times New Roman" w:hAnsi="Times New Roman" w:cs="Times New Roman"/>
          <w:b/>
          <w:sz w:val="24"/>
          <w:szCs w:val="24"/>
          <w:lang w:val="sr-Cyrl-CS"/>
        </w:rPr>
      </w:pPr>
    </w:p>
    <w:p w14:paraId="0626F37E"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1F57E28C"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noProof/>
          <w:sz w:val="24"/>
          <w:szCs w:val="24"/>
        </w:rPr>
        <w:drawing>
          <wp:anchor distT="0" distB="0" distL="114300" distR="114300" simplePos="0" relativeHeight="251669504" behindDoc="1" locked="0" layoutInCell="1" allowOverlap="1" wp14:anchorId="4A42ACA5" wp14:editId="7AE61506">
            <wp:simplePos x="0" y="0"/>
            <wp:positionH relativeFrom="column">
              <wp:posOffset>0</wp:posOffset>
            </wp:positionH>
            <wp:positionV relativeFrom="paragraph">
              <wp:posOffset>-3810</wp:posOffset>
            </wp:positionV>
            <wp:extent cx="1200150" cy="1338769"/>
            <wp:effectExtent l="0" t="0" r="0" b="0"/>
            <wp:wrapTight wrapText="bothSides">
              <wp:wrapPolygon edited="0">
                <wp:start x="0" y="0"/>
                <wp:lineTo x="0" y="21211"/>
                <wp:lineTo x="21257" y="21211"/>
                <wp:lineTo x="21257" y="0"/>
                <wp:lineTo x="0" y="0"/>
              </wp:wrapPolygon>
            </wp:wrapTight>
            <wp:docPr id="13" name="Picture 13" descr="https://www.mgsi.gov.rs/sites/default/files/styles/drzavni-sekretar-large/public/%D0%9C%D0%B8%D0%BB%D0%B0%D0%BD%20%D0%9F%D0%B5%D1%82%D1%80%D0%BE%D0%B2%D0%B8%D1%9B.jpg?itok=XU5uJB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gsi.gov.rs/sites/default/files/styles/drzavni-sekretar-large/public/%D0%9C%D0%B8%D0%BB%D0%B0%D0%BD%20%D0%9F%D0%B5%D1%82%D1%80%D0%BE%D0%B2%D0%B8%D1%9B.jpg?itok=XU5uJBI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0150" cy="1338769"/>
                    </a:xfrm>
                    <a:prstGeom prst="rect">
                      <a:avLst/>
                    </a:prstGeom>
                    <a:noFill/>
                    <a:ln>
                      <a:noFill/>
                    </a:ln>
                  </pic:spPr>
                </pic:pic>
              </a:graphicData>
            </a:graphic>
          </wp:anchor>
        </w:drawing>
      </w:r>
      <w:r w:rsidRPr="0085080A">
        <w:rPr>
          <w:rFonts w:ascii="Times New Roman" w:eastAsia="Times New Roman" w:hAnsi="Times New Roman" w:cs="Times New Roman"/>
          <w:b/>
          <w:sz w:val="24"/>
          <w:szCs w:val="24"/>
          <w:lang w:val="sr-Cyrl-CS"/>
        </w:rPr>
        <w:t xml:space="preserve">Милан Петровић, в.д.помоћника министра </w:t>
      </w:r>
    </w:p>
    <w:p w14:paraId="099ACA10"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lang w:val="sr-Cyrl-CS"/>
        </w:rPr>
      </w:pPr>
    </w:p>
    <w:p w14:paraId="124679F1" w14:textId="77777777"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14:paraId="34C0D9E2"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Mилан Петровић, дипломирани инжењер саобраћаја, рођен 1983. године у Сурдулици. Високо образовање стекао на Саобраћајном факултету Универзитета у Београду.</w:t>
      </w:r>
    </w:p>
    <w:p w14:paraId="657389F1"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Радно Искуство:</w:t>
      </w:r>
    </w:p>
    <w:p w14:paraId="1C7FD066"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6E6A9778"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јануара 2006. године до децембра 2010</w:t>
      </w:r>
      <w:r w:rsidRPr="0085080A">
        <w:rPr>
          <w:rFonts w:ascii="Times New Roman" w:eastAsia="Times New Roman" w:hAnsi="Times New Roman" w:cs="Times New Roman"/>
          <w:sz w:val="24"/>
          <w:szCs w:val="24"/>
          <w:bdr w:val="none" w:sz="0" w:space="0" w:color="auto" w:frame="1"/>
        </w:rPr>
        <w:t>.</w:t>
      </w:r>
      <w:r w:rsidRPr="0085080A">
        <w:rPr>
          <w:rFonts w:ascii="Times New Roman" w:eastAsia="Times New Roman" w:hAnsi="Times New Roman" w:cs="Times New Roman"/>
          <w:sz w:val="24"/>
          <w:szCs w:val="24"/>
        </w:rPr>
        <w:t> године - Сарадник на Катедри за  друмски и градски транспорт, Саобраћајни факултет, Београд</w:t>
      </w:r>
    </w:p>
    <w:p w14:paraId="0A41BC33"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2008. године - Професор саобраћајне струке (стручни предмети), </w:t>
      </w:r>
      <w:r w:rsidRPr="0085080A">
        <w:rPr>
          <w:rFonts w:ascii="Times New Roman" w:eastAsia="Times New Roman" w:hAnsi="Times New Roman" w:cs="Times New Roman"/>
          <w:sz w:val="24"/>
          <w:szCs w:val="24"/>
          <w:bdr w:val="none" w:sz="0" w:space="0" w:color="auto" w:frame="1"/>
        </w:rPr>
        <w:t>и</w:t>
      </w:r>
      <w:r w:rsidRPr="0085080A">
        <w:rPr>
          <w:rFonts w:ascii="Times New Roman" w:eastAsia="Times New Roman" w:hAnsi="Times New Roman" w:cs="Times New Roman"/>
          <w:sz w:val="24"/>
          <w:szCs w:val="24"/>
        </w:rPr>
        <w:t> Председник комисије на возачком испиту, ТШ Никола Тесла, Сурдулица</w:t>
      </w:r>
    </w:p>
    <w:p w14:paraId="16DDAFB2"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51A9F7DC"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децембра 2008. године - Координатор рада службе транспорта и одржавања возног парка, Концерн Србоекспорт, Обреновац</w:t>
      </w:r>
      <w:r w:rsidRPr="0085080A">
        <w:rPr>
          <w:rFonts w:ascii="Times New Roman" w:eastAsia="Times New Roman" w:hAnsi="Times New Roman" w:cs="Times New Roman"/>
          <w:sz w:val="24"/>
          <w:szCs w:val="24"/>
          <w:bdr w:val="none" w:sz="0" w:space="0" w:color="auto" w:frame="1"/>
        </w:rPr>
        <w:t> и </w:t>
      </w:r>
      <w:r w:rsidRPr="0085080A">
        <w:rPr>
          <w:rFonts w:ascii="Times New Roman" w:eastAsia="Times New Roman" w:hAnsi="Times New Roman" w:cs="Times New Roman"/>
          <w:sz w:val="24"/>
          <w:szCs w:val="24"/>
        </w:rPr>
        <w:t>Директор сервиса, АСП Стрела Обреновац, Обреновац</w:t>
      </w:r>
    </w:p>
    <w:p w14:paraId="0096959B"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2BF61741"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августа 2010. године - Руководилац транспорта и одржавања возног парка,  Мрежница експорт, Стари Бановци</w:t>
      </w:r>
    </w:p>
    <w:p w14:paraId="1AE6D815"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24FC56D7"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маја 2011. године  - Стручно-технички сарадник у Сектору за возаче, Агенција за безбедност саобраћаја, Београд</w:t>
      </w:r>
    </w:p>
    <w:p w14:paraId="7F9C3095"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2600CEB6"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септембра 2011. године - Стручни сарадник за наставне планове програме и семинаре у Сектору за возаче, Агенција за безбедност саобраћаја, Београд</w:t>
      </w:r>
    </w:p>
    <w:p w14:paraId="0806E0AE"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0AE62E68"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јула 2015. године - Начелник Одељења плана и стручно оперативних послова у Сектору за возаче, Агенција за безбедност саобраћаја, Београд</w:t>
      </w:r>
    </w:p>
    <w:p w14:paraId="3B8F124A"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7ABD77CC"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w:t>
      </w:r>
      <w:r w:rsidRPr="0085080A">
        <w:rPr>
          <w:rFonts w:ascii="Times New Roman" w:eastAsia="Times New Roman" w:hAnsi="Times New Roman" w:cs="Times New Roman"/>
          <w:sz w:val="24"/>
          <w:szCs w:val="24"/>
          <w:bdr w:val="none" w:sz="0" w:space="0" w:color="auto" w:frame="1"/>
        </w:rPr>
        <w:t>јуна </w:t>
      </w:r>
      <w:r w:rsidRPr="0085080A">
        <w:rPr>
          <w:rFonts w:ascii="Times New Roman" w:eastAsia="Times New Roman" w:hAnsi="Times New Roman" w:cs="Times New Roman"/>
          <w:sz w:val="24"/>
          <w:szCs w:val="24"/>
        </w:rPr>
        <w:t>2018. године - Помоћник директора - Начелник Сектора за возила, Агенција за безбедност саобраћаја, Београд</w:t>
      </w:r>
    </w:p>
    <w:p w14:paraId="51A9C1EC"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78815B77"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Од 10 децембра 2020., године – в.д. помоћникa министра за друмски транспорт, путеве и безбедност саобраћаја, Министарство грађевинарства, саобраћаја и инфраструктуре, Београд</w:t>
      </w:r>
    </w:p>
    <w:p w14:paraId="159ED12E"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08CB8963"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Похађао је курсеве и семинаре којим је унапредио своје знање и искуство, међу најзначајнијим, к</w:t>
      </w:r>
      <w:r w:rsidRPr="0085080A">
        <w:rPr>
          <w:rFonts w:ascii="Times New Roman" w:eastAsia="Times New Roman" w:hAnsi="Times New Roman" w:cs="Times New Roman"/>
          <w:sz w:val="24"/>
          <w:szCs w:val="24"/>
        </w:rPr>
        <w:t>урс за тренере (ОЕБС и МУП, 29.03.- 27.04.2012),</w:t>
      </w:r>
      <w:r w:rsidRPr="0085080A">
        <w:rPr>
          <w:rFonts w:ascii="Times New Roman" w:eastAsia="Times New Roman" w:hAnsi="Times New Roman" w:cs="Times New Roman"/>
          <w:sz w:val="24"/>
          <w:szCs w:val="24"/>
          <w:bdr w:val="none" w:sz="0" w:space="0" w:color="auto" w:frame="1"/>
        </w:rPr>
        <w:t> к</w:t>
      </w:r>
      <w:r w:rsidRPr="0085080A">
        <w:rPr>
          <w:rFonts w:ascii="Times New Roman" w:eastAsia="Times New Roman" w:hAnsi="Times New Roman" w:cs="Times New Roman"/>
          <w:sz w:val="24"/>
          <w:szCs w:val="24"/>
        </w:rPr>
        <w:t>урс за управљање платформом за е-учење</w:t>
      </w:r>
      <w:r w:rsidRPr="0085080A">
        <w:rPr>
          <w:rFonts w:ascii="Times New Roman" w:eastAsia="Times New Roman" w:hAnsi="Times New Roman" w:cs="Times New Roman"/>
          <w:sz w:val="24"/>
          <w:szCs w:val="24"/>
          <w:bdr w:val="none" w:sz="0" w:space="0" w:color="auto" w:frame="1"/>
        </w:rPr>
        <w:t>, о</w:t>
      </w:r>
      <w:r w:rsidRPr="0085080A">
        <w:rPr>
          <w:rFonts w:ascii="Times New Roman" w:eastAsia="Times New Roman" w:hAnsi="Times New Roman" w:cs="Times New Roman"/>
          <w:sz w:val="24"/>
          <w:szCs w:val="24"/>
        </w:rPr>
        <w:t>бука: „Примена и захтеви стандарда СРПС ИСО 39001:2012“</w:t>
      </w:r>
      <w:r w:rsidRPr="0085080A">
        <w:rPr>
          <w:rFonts w:ascii="Times New Roman" w:eastAsia="Times New Roman" w:hAnsi="Times New Roman" w:cs="Times New Roman"/>
          <w:sz w:val="24"/>
          <w:szCs w:val="24"/>
          <w:bdr w:val="none" w:sz="0" w:space="0" w:color="auto" w:frame="1"/>
        </w:rPr>
        <w:t xml:space="preserve"> као </w:t>
      </w:r>
      <w:r w:rsidRPr="0085080A">
        <w:rPr>
          <w:rFonts w:ascii="Times New Roman" w:eastAsia="Times New Roman" w:hAnsi="Times New Roman" w:cs="Times New Roman"/>
          <w:sz w:val="24"/>
          <w:szCs w:val="24"/>
          <w:bdr w:val="none" w:sz="0" w:space="0" w:color="auto" w:frame="1"/>
        </w:rPr>
        <w:lastRenderedPageBreak/>
        <w:t>и</w:t>
      </w:r>
      <w:r w:rsidRPr="0085080A">
        <w:rPr>
          <w:rFonts w:ascii="Times New Roman" w:eastAsia="Times New Roman" w:hAnsi="Times New Roman" w:cs="Times New Roman"/>
          <w:sz w:val="24"/>
          <w:szCs w:val="24"/>
        </w:rPr>
        <w:t> „Примена и захтеви стандарда СРПС ИСО 9001:2008, СРПС ИСО 19011:2011, СРПС ИСО 31000:2009“</w:t>
      </w:r>
      <w:r w:rsidRPr="0085080A">
        <w:rPr>
          <w:rFonts w:ascii="Times New Roman" w:eastAsia="Times New Roman" w:hAnsi="Times New Roman" w:cs="Times New Roman"/>
          <w:sz w:val="24"/>
          <w:szCs w:val="24"/>
          <w:bdr w:val="none" w:sz="0" w:space="0" w:color="auto" w:frame="1"/>
        </w:rPr>
        <w:t>, о</w:t>
      </w:r>
      <w:r w:rsidRPr="0085080A">
        <w:rPr>
          <w:rFonts w:ascii="Times New Roman" w:eastAsia="Times New Roman" w:hAnsi="Times New Roman" w:cs="Times New Roman"/>
          <w:sz w:val="24"/>
          <w:szCs w:val="24"/>
        </w:rPr>
        <w:t>бука за развој, писање и имплементацију ЕУ пројеката</w:t>
      </w:r>
      <w:r w:rsidRPr="0085080A">
        <w:rPr>
          <w:rFonts w:ascii="Times New Roman" w:eastAsia="Times New Roman" w:hAnsi="Times New Roman" w:cs="Times New Roman"/>
          <w:sz w:val="24"/>
          <w:szCs w:val="24"/>
          <w:bdr w:val="none" w:sz="0" w:space="0" w:color="auto" w:frame="1"/>
        </w:rPr>
        <w:t>, и</w:t>
      </w:r>
      <w:r w:rsidRPr="0085080A">
        <w:rPr>
          <w:rFonts w:ascii="Times New Roman" w:eastAsia="Times New Roman" w:hAnsi="Times New Roman" w:cs="Times New Roman"/>
          <w:sz w:val="24"/>
          <w:szCs w:val="24"/>
        </w:rPr>
        <w:t>мплементација обуке за тренере за професионалне возаче у складу са директивом 2003/59/ец</w:t>
      </w:r>
      <w:r w:rsidRPr="0085080A">
        <w:rPr>
          <w:rFonts w:ascii="Times New Roman" w:eastAsia="Times New Roman" w:hAnsi="Times New Roman" w:cs="Times New Roman"/>
          <w:sz w:val="24"/>
          <w:szCs w:val="24"/>
          <w:bdr w:val="none" w:sz="0" w:space="0" w:color="auto" w:frame="1"/>
        </w:rPr>
        <w:t>, с</w:t>
      </w:r>
      <w:r w:rsidRPr="0085080A">
        <w:rPr>
          <w:rFonts w:ascii="Times New Roman" w:eastAsia="Times New Roman" w:hAnsi="Times New Roman" w:cs="Times New Roman"/>
          <w:sz w:val="24"/>
          <w:szCs w:val="24"/>
        </w:rPr>
        <w:t>емин</w:t>
      </w:r>
      <w:r w:rsidRPr="0085080A">
        <w:rPr>
          <w:rFonts w:ascii="Times New Roman" w:eastAsia="Times New Roman" w:hAnsi="Times New Roman" w:cs="Times New Roman"/>
          <w:sz w:val="24"/>
          <w:szCs w:val="24"/>
          <w:bdr w:val="none" w:sz="0" w:space="0" w:color="auto" w:frame="1"/>
        </w:rPr>
        <w:t>ар</w:t>
      </w:r>
      <w:r w:rsidRPr="0085080A">
        <w:rPr>
          <w:rFonts w:ascii="Times New Roman" w:eastAsia="Times New Roman" w:hAnsi="Times New Roman" w:cs="Times New Roman"/>
          <w:sz w:val="24"/>
          <w:szCs w:val="24"/>
        </w:rPr>
        <w:t> „Размена стручних искустава у безбедности саобраћаја“ (Агенција за безбедност саобраћаја, 14.10. и 06.12.2012).</w:t>
      </w:r>
    </w:p>
    <w:p w14:paraId="03624CDF"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14:paraId="6D2BB970" w14:textId="77777777" w:rsidR="00EC7E44" w:rsidRPr="0085080A" w:rsidRDefault="00EC7E44" w:rsidP="00CE638E">
      <w:pPr>
        <w:tabs>
          <w:tab w:val="left" w:pos="426"/>
          <w:tab w:val="left" w:pos="567"/>
        </w:tabs>
        <w:spacing w:after="0" w:line="240" w:lineRule="auto"/>
        <w:ind w:right="106"/>
        <w:jc w:val="both"/>
        <w:rPr>
          <w:rFonts w:ascii="Times New Roman" w:eastAsia="Times New Roman" w:hAnsi="Times New Roman" w:cs="Times New Roman"/>
          <w:sz w:val="24"/>
          <w:szCs w:val="24"/>
          <w:lang w:val="sr-Cyrl-CS"/>
        </w:rPr>
      </w:pPr>
    </w:p>
    <w:p w14:paraId="4175E0E5"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01" w:name="_Toc525207686"/>
      <w:bookmarkStart w:id="102" w:name="_Toc525209185"/>
      <w:bookmarkStart w:id="103" w:name="_Toc525209501"/>
      <w:bookmarkStart w:id="104" w:name="_Toc525228876"/>
      <w:bookmarkStart w:id="105" w:name="_Toc525230786"/>
      <w:bookmarkStart w:id="106" w:name="_Toc525231202"/>
      <w:bookmarkStart w:id="107" w:name="_Toc525737220"/>
      <w:bookmarkStart w:id="108" w:name="_Toc525739621"/>
      <w:bookmarkStart w:id="109" w:name="_Toc525739622"/>
      <w:bookmarkStart w:id="110" w:name="_Toc525737221"/>
      <w:bookmarkStart w:id="111" w:name="_Toc111795492"/>
      <w:bookmarkEnd w:id="101"/>
      <w:bookmarkEnd w:id="102"/>
      <w:bookmarkEnd w:id="103"/>
      <w:bookmarkEnd w:id="104"/>
      <w:bookmarkEnd w:id="105"/>
      <w:bookmarkEnd w:id="106"/>
      <w:bookmarkEnd w:id="107"/>
      <w:bookmarkEnd w:id="108"/>
      <w:bookmarkEnd w:id="109"/>
      <w:bookmarkEnd w:id="110"/>
      <w:r w:rsidRPr="0085080A">
        <w:rPr>
          <w:rFonts w:ascii="Times New Roman" w:eastAsia="Calibri" w:hAnsi="Times New Roman" w:cs="Times New Roman"/>
          <w:b/>
          <w:noProof/>
          <w:sz w:val="24"/>
          <w:szCs w:val="26"/>
          <w:lang w:val="sr-Cyrl-CS" w:eastAsia="sr-Latn-CS"/>
        </w:rPr>
        <w:t>1.  Уводне напомене</w:t>
      </w:r>
      <w:bookmarkEnd w:id="111"/>
    </w:p>
    <w:p w14:paraId="6241778C"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eastAsia="sr-Latn-CS"/>
        </w:rPr>
      </w:pPr>
    </w:p>
    <w:p w14:paraId="04942535"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Сектору за друмски транспорт, путеве и безбедност саобраћаја обављају се послови који се односе на припремање предлога мера за унапређење стања и односа у унутрашњем и међународном друмском саобраћају и транспорту, у области путева, безбедности саобраћаја на путевима и интелигентних транспортних система у друмском саобраћају, промовишу мере безбедности саобраћаја, припрему предлога основа за вођење преговора за закључивање мултилатералних и билатералних споразума у области друмског саобраћаја, припрему стратегија, планова, закона и других правних аката из делокруга сектора, праћење реализације стратегија и акционих планова и друго.</w:t>
      </w:r>
    </w:p>
    <w:p w14:paraId="42641295"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p>
    <w:p w14:paraId="1429BE0A"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 xml:space="preserve">Поред наведеног, сектор прати реализацију </w:t>
      </w:r>
      <w:r w:rsidRPr="0085080A">
        <w:rPr>
          <w:rFonts w:ascii="Times New Roman" w:eastAsia="Calibri" w:hAnsi="Times New Roman" w:cs="Times New Roman"/>
          <w:sz w:val="24"/>
          <w:szCs w:val="24"/>
          <w:lang w:val="sr-Cyrl-RS"/>
        </w:rPr>
        <w:t>следећих пројеката:</w:t>
      </w:r>
    </w:p>
    <w:p w14:paraId="206C4C4B"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Изградња тунела, деоница кроз Прослоп, на магистралном путу код Љубовије - реализација кроз Оквирни споразум са Мађарском,</w:t>
      </w:r>
    </w:p>
    <w:p w14:paraId="75B797BC"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Реконструкција путних мостова - на граници са Републиком Хрватском,</w:t>
      </w:r>
    </w:p>
    <w:p w14:paraId="1F44F3DF"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Проширење граничног прелаза Димитровград,</w:t>
      </w:r>
    </w:p>
    <w:p w14:paraId="334C6D22"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Реконструкција и изградња државног пута IIA реда бр. 177, деоница: Горњи Милановац – Клатичево – Таково, обилазница око Горњег Милановца,</w:t>
      </w:r>
    </w:p>
    <w:p w14:paraId="160370E5"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Обилазница око Пожеге,</w:t>
      </w:r>
    </w:p>
    <w:p w14:paraId="1D0EB5DE"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Обилазница око Ужица, </w:t>
      </w:r>
    </w:p>
    <w:p w14:paraId="5863D3B9"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Latn-CS"/>
        </w:rPr>
        <w:t>-</w:t>
      </w:r>
      <w:r w:rsidRPr="0085080A">
        <w:rPr>
          <w:rFonts w:ascii="Times New Roman" w:eastAsia="Calibri" w:hAnsi="Times New Roman" w:cs="Times New Roman"/>
          <w:sz w:val="24"/>
          <w:szCs w:val="24"/>
          <w:lang w:val="sr-Cyrl-CS"/>
        </w:rPr>
        <w:t>Израдња тунела испод превoјa Кадињача</w:t>
      </w:r>
    </w:p>
    <w:p w14:paraId="08BE4464"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Latn-CS"/>
        </w:rPr>
        <w:t>-</w:t>
      </w:r>
      <w:r w:rsidRPr="0085080A">
        <w:rPr>
          <w:rFonts w:ascii="Times New Roman" w:eastAsia="Calibri" w:hAnsi="Times New Roman" w:cs="Times New Roman"/>
          <w:sz w:val="24"/>
          <w:szCs w:val="24"/>
          <w:lang w:val="sr-Cyrl-CS"/>
        </w:rPr>
        <w:t xml:space="preserve"> Пројекат рехабилитације путева и унапређења безбедности саобраћаја РРСП, 1100 км</w:t>
      </w:r>
    </w:p>
    <w:p w14:paraId="06525E30"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Праћење и реализација свих активности на Пројекту изградње (доградње) дела државног пута IБ реда број 13, деоница Београд - Чента – Зрењанин</w:t>
      </w:r>
    </w:p>
    <w:p w14:paraId="20F41136"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-Изградња Обилазнице око Свилајнца;</w:t>
      </w:r>
    </w:p>
    <w:p w14:paraId="4E44F9D1"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-Изградња Обилазнице око Лознице;</w:t>
      </w:r>
    </w:p>
    <w:p w14:paraId="47309F6A" w14:textId="77777777"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-Изградња Јужне обилазнице Ваљева.</w:t>
      </w:r>
    </w:p>
    <w:p w14:paraId="2F609334" w14:textId="77777777" w:rsidR="00EC7E44" w:rsidRPr="0085080A" w:rsidRDefault="00EC7E44" w:rsidP="00CE638E">
      <w:pPr>
        <w:tabs>
          <w:tab w:val="left" w:pos="426"/>
        </w:tabs>
        <w:spacing w:after="0" w:line="240" w:lineRule="auto"/>
        <w:ind w:left="426" w:right="106"/>
        <w:jc w:val="center"/>
        <w:rPr>
          <w:rFonts w:ascii="Times New Roman" w:eastAsia="Times New Roman" w:hAnsi="Times New Roman" w:cs="Times New Roman"/>
          <w:sz w:val="24"/>
          <w:szCs w:val="24"/>
          <w:lang w:val="sr-Cyrl-CS"/>
        </w:rPr>
      </w:pPr>
    </w:p>
    <w:p w14:paraId="32E74613" w14:textId="77777777" w:rsidR="00EC7E44" w:rsidRPr="0085080A" w:rsidRDefault="00614857"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12" w:name="_Toc525739623"/>
      <w:bookmarkStart w:id="113" w:name="_Toc525737222"/>
      <w:bookmarkStart w:id="114" w:name="_Toc111795493"/>
      <w:r w:rsidRPr="0085080A">
        <w:rPr>
          <w:rFonts w:ascii="Times New Roman" w:eastAsia="Calibri" w:hAnsi="Times New Roman" w:cs="Times New Roman"/>
          <w:b/>
          <w:noProof/>
          <w:sz w:val="24"/>
          <w:szCs w:val="26"/>
          <w:lang w:val="sr-Cyrl-CS" w:eastAsia="sr-Latn-CS"/>
        </w:rPr>
        <w:t>2.  Законодавне,</w:t>
      </w:r>
      <w:r w:rsidR="00EC7E44" w:rsidRPr="0085080A">
        <w:rPr>
          <w:rFonts w:ascii="Times New Roman" w:eastAsia="Calibri" w:hAnsi="Times New Roman" w:cs="Times New Roman"/>
          <w:b/>
          <w:noProof/>
          <w:sz w:val="24"/>
          <w:szCs w:val="26"/>
          <w:lang w:val="sr-Cyrl-CS" w:eastAsia="sr-Latn-CS"/>
        </w:rPr>
        <w:t xml:space="preserve"> нормативне</w:t>
      </w:r>
      <w:r w:rsidRPr="0085080A">
        <w:rPr>
          <w:rFonts w:ascii="Times New Roman" w:eastAsia="Calibri" w:hAnsi="Times New Roman" w:cs="Times New Roman"/>
          <w:b/>
          <w:noProof/>
          <w:sz w:val="24"/>
          <w:szCs w:val="26"/>
          <w:lang w:val="sr-Cyrl-CS" w:eastAsia="sr-Latn-CS"/>
        </w:rPr>
        <w:t xml:space="preserve"> и остале</w:t>
      </w:r>
      <w:r w:rsidR="00EC7E44" w:rsidRPr="0085080A">
        <w:rPr>
          <w:rFonts w:ascii="Times New Roman" w:eastAsia="Calibri" w:hAnsi="Times New Roman" w:cs="Times New Roman"/>
          <w:b/>
          <w:noProof/>
          <w:sz w:val="24"/>
          <w:szCs w:val="26"/>
          <w:lang w:val="sr-Cyrl-CS" w:eastAsia="sr-Latn-CS"/>
        </w:rPr>
        <w:t xml:space="preserve"> активности</w:t>
      </w:r>
      <w:bookmarkEnd w:id="112"/>
      <w:bookmarkEnd w:id="113"/>
      <w:bookmarkEnd w:id="114"/>
    </w:p>
    <w:p w14:paraId="6D780624" w14:textId="77777777" w:rsidR="00EC7E44" w:rsidRPr="0085080A" w:rsidRDefault="00EC7E44" w:rsidP="00CE638E">
      <w:pPr>
        <w:tabs>
          <w:tab w:val="left" w:pos="426"/>
        </w:tabs>
        <w:spacing w:after="0" w:line="240" w:lineRule="auto"/>
        <w:ind w:left="426" w:right="106"/>
        <w:rPr>
          <w:rFonts w:ascii="Times New Roman" w:eastAsia="Calibri" w:hAnsi="Times New Roman" w:cs="Times New Roman"/>
          <w:sz w:val="24"/>
          <w:szCs w:val="24"/>
          <w:lang w:val="sr-Cyrl-CS"/>
        </w:rPr>
      </w:pPr>
    </w:p>
    <w:p w14:paraId="3090789B" w14:textId="77777777" w:rsidR="004422E1" w:rsidRPr="0085080A" w:rsidRDefault="004422E1" w:rsidP="00CE638E">
      <w:pPr>
        <w:tabs>
          <w:tab w:val="left" w:pos="426"/>
        </w:tabs>
        <w:spacing w:after="0" w:line="240" w:lineRule="auto"/>
        <w:ind w:left="426" w:right="108"/>
        <w:jc w:val="both"/>
        <w:rPr>
          <w:rFonts w:ascii="Times New Roman" w:eastAsia="Calibri" w:hAnsi="Times New Roman" w:cs="Times New Roman"/>
          <w:b/>
          <w:sz w:val="24"/>
          <w:szCs w:val="24"/>
          <w:lang w:val="sr-Cyrl-CS"/>
        </w:rPr>
      </w:pPr>
      <w:bookmarkStart w:id="115" w:name="_Toc525737223"/>
      <w:bookmarkStart w:id="116" w:name="_Toc525739624"/>
      <w:r w:rsidRPr="0085080A">
        <w:rPr>
          <w:rFonts w:ascii="Times New Roman" w:eastAsia="Calibri" w:hAnsi="Times New Roman" w:cs="Times New Roman"/>
          <w:b/>
          <w:sz w:val="24"/>
          <w:szCs w:val="24"/>
          <w:lang w:val="sr-Cyrl-CS"/>
        </w:rPr>
        <w:t xml:space="preserve">I Усвојена стратешка документа, законска и подзаконска акта: </w:t>
      </w:r>
    </w:p>
    <w:p w14:paraId="6D63ABF3" w14:textId="77777777" w:rsidR="009D2F1C" w:rsidRPr="00B3788A" w:rsidRDefault="009D2F1C" w:rsidP="009D2F1C">
      <w:pPr>
        <w:tabs>
          <w:tab w:val="left" w:pos="426"/>
        </w:tabs>
        <w:spacing w:after="0" w:line="240" w:lineRule="auto"/>
        <w:ind w:left="426" w:right="108"/>
        <w:jc w:val="both"/>
        <w:rPr>
          <w:ins w:id="117" w:author="Jelena Topalović" w:date="2022-08-03T12:27:00Z"/>
          <w:rFonts w:ascii="Times New Roman" w:eastAsia="Calibri" w:hAnsi="Times New Roman" w:cs="Times New Roman"/>
          <w:b/>
          <w:sz w:val="24"/>
          <w:szCs w:val="24"/>
          <w:lang w:val="sr-Cyrl-CS"/>
        </w:rPr>
      </w:pPr>
    </w:p>
    <w:p w14:paraId="23C87BB2" w14:textId="445FE933" w:rsidR="009D2F1C" w:rsidRPr="00B3788A" w:rsidRDefault="009D2F1C" w:rsidP="009D2F1C">
      <w:pPr>
        <w:tabs>
          <w:tab w:val="left" w:pos="426"/>
          <w:tab w:val="left" w:pos="567"/>
        </w:tabs>
        <w:spacing w:after="0" w:line="240" w:lineRule="auto"/>
        <w:ind w:left="426" w:right="108"/>
        <w:contextualSpacing/>
        <w:jc w:val="both"/>
        <w:rPr>
          <w:rFonts w:ascii="Times New Roman" w:eastAsia="Calibri" w:hAnsi="Times New Roman" w:cs="Times New Roman"/>
          <w:sz w:val="24"/>
          <w:szCs w:val="24"/>
          <w:lang w:val="sr-Cyrl-CS" w:eastAsia="x-none"/>
        </w:rPr>
      </w:pPr>
      <w:r w:rsidRPr="00B3788A">
        <w:rPr>
          <w:rFonts w:ascii="Times New Roman" w:eastAsia="Calibri" w:hAnsi="Times New Roman" w:cs="Times New Roman"/>
          <w:sz w:val="24"/>
          <w:szCs w:val="24"/>
          <w:lang w:val="sr-Cyrl-RS"/>
        </w:rPr>
        <w:t xml:space="preserve">       1.</w:t>
      </w:r>
      <w:r w:rsidR="00B3788A" w:rsidRPr="00B3788A">
        <w:rPr>
          <w:rFonts w:ascii="Times New Roman" w:eastAsia="Calibri" w:hAnsi="Times New Roman" w:cs="Times New Roman"/>
          <w:sz w:val="24"/>
          <w:szCs w:val="24"/>
        </w:rPr>
        <w:t xml:space="preserve"> </w:t>
      </w:r>
      <w:r w:rsidRPr="00B3788A">
        <w:rPr>
          <w:rFonts w:ascii="Times New Roman" w:hAnsi="Times New Roman" w:cs="Times New Roman"/>
          <w:sz w:val="24"/>
          <w:szCs w:val="24"/>
          <w:lang w:val="sr-Cyrl-RS"/>
        </w:rPr>
        <w:t>З</w:t>
      </w:r>
      <w:r w:rsidRPr="00B3788A">
        <w:rPr>
          <w:rFonts w:ascii="Times New Roman" w:eastAsia="Calibri" w:hAnsi="Times New Roman" w:cs="Times New Roman"/>
          <w:sz w:val="24"/>
          <w:szCs w:val="24"/>
          <w:lang w:val="sr-Cyrl-RS"/>
        </w:rPr>
        <w:t>ак</w:t>
      </w:r>
      <w:r w:rsidRPr="00B3788A">
        <w:rPr>
          <w:rFonts w:ascii="Times New Roman" w:hAnsi="Times New Roman" w:cs="Times New Roman"/>
          <w:sz w:val="24"/>
          <w:szCs w:val="24"/>
          <w:lang w:val="sr-Cyrl-RS"/>
        </w:rPr>
        <w:t xml:space="preserve">ључак о </w:t>
      </w:r>
      <w:r w:rsidRPr="00B3788A">
        <w:rPr>
          <w:rFonts w:ascii="Times New Roman" w:eastAsia="Calibri" w:hAnsi="Times New Roman" w:cs="Times New Roman"/>
          <w:sz w:val="24"/>
          <w:szCs w:val="24"/>
          <w:lang w:val="sr-Cyrl-RS"/>
        </w:rPr>
        <w:t xml:space="preserve">прихватању Платформе за </w:t>
      </w:r>
      <w:r w:rsidRPr="00B3788A">
        <w:rPr>
          <w:rFonts w:ascii="Times New Roman" w:hAnsi="Times New Roman" w:cs="Times New Roman"/>
          <w:sz w:val="24"/>
          <w:szCs w:val="24"/>
          <w:lang w:val="ru-RU"/>
        </w:rPr>
        <w:t xml:space="preserve">за разговоре </w:t>
      </w:r>
      <w:r w:rsidRPr="00B3788A">
        <w:rPr>
          <w:rFonts w:ascii="Times New Roman" w:hAnsi="Times New Roman" w:cs="Times New Roman"/>
          <w:sz w:val="24"/>
          <w:szCs w:val="24"/>
          <w:lang w:val="sr-Cyrl-CS"/>
        </w:rPr>
        <w:t xml:space="preserve">делегација </w:t>
      </w:r>
      <w:r w:rsidRPr="00B3788A">
        <w:rPr>
          <w:rFonts w:ascii="Times New Roman" w:eastAsia="MS Mincho" w:hAnsi="Times New Roman" w:cs="Times New Roman"/>
          <w:sz w:val="24"/>
          <w:szCs w:val="24"/>
          <w:lang w:val="sr-Cyrl-CS"/>
        </w:rPr>
        <w:t>Републике Србије и Републике Италије на састанку Мешовите комисије за међународни друмски превоз путника и ствари, у Београду, 6. и 7. јула 2022. године</w:t>
      </w:r>
      <w:r w:rsidRPr="00B3788A">
        <w:rPr>
          <w:rFonts w:ascii="Times New Roman" w:hAnsi="Times New Roman" w:cs="Times New Roman"/>
          <w:sz w:val="24"/>
          <w:szCs w:val="24"/>
          <w:lang w:val="sr-Latn-CS"/>
        </w:rPr>
        <w:t>,</w:t>
      </w:r>
      <w:r w:rsidRPr="00B3788A">
        <w:rPr>
          <w:rFonts w:ascii="Times New Roman" w:hAnsi="Times New Roman" w:cs="Times New Roman"/>
          <w:sz w:val="24"/>
          <w:szCs w:val="24"/>
          <w:lang w:val="sr-Cyrl-RS"/>
        </w:rPr>
        <w:t xml:space="preserve"> који је донела Влада на седници одржаној 9. јуна 2022.</w:t>
      </w:r>
    </w:p>
    <w:p w14:paraId="5D3E1D3A" w14:textId="77777777" w:rsidR="009D2F1C" w:rsidRPr="0085080A" w:rsidRDefault="009D2F1C" w:rsidP="009D2F1C">
      <w:pPr>
        <w:tabs>
          <w:tab w:val="left" w:pos="426"/>
        </w:tabs>
        <w:spacing w:after="0" w:line="240" w:lineRule="auto"/>
        <w:ind w:left="425"/>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Latn-RS"/>
        </w:rPr>
        <w:t xml:space="preserve">1. </w:t>
      </w:r>
      <w:r w:rsidRPr="0085080A">
        <w:rPr>
          <w:rFonts w:ascii="Times New Roman" w:hAnsi="Times New Roman"/>
          <w:noProof/>
          <w:sz w:val="24"/>
          <w:szCs w:val="24"/>
          <w:lang w:val="sr-Cyrl-CS"/>
        </w:rPr>
        <w:t>П</w:t>
      </w:r>
      <w:r w:rsidRPr="0085080A">
        <w:rPr>
          <w:rFonts w:ascii="Times New Roman" w:hAnsi="Times New Roman"/>
          <w:noProof/>
          <w:sz w:val="24"/>
          <w:szCs w:val="24"/>
          <w:lang w:val="sr-Cyrl-RS"/>
        </w:rPr>
        <w:t xml:space="preserve">равилник о мерама за заштиту безбедности деце на путу у зони школе </w:t>
      </w:r>
      <w:r w:rsidRPr="0085080A">
        <w:rPr>
          <w:rFonts w:ascii="Times New Roman" w:eastAsia="Times New Roman" w:hAnsi="Times New Roman" w:cs="Times New Roman"/>
          <w:sz w:val="24"/>
          <w:szCs w:val="24"/>
          <w:lang w:val="sr-Cyrl-CS"/>
        </w:rPr>
        <w:t>(„Службени гласник РС”, број 41/22);</w:t>
      </w:r>
    </w:p>
    <w:p w14:paraId="32F41170" w14:textId="77777777" w:rsidR="009D2F1C" w:rsidRPr="0085080A" w:rsidRDefault="009D2F1C" w:rsidP="009D2F1C">
      <w:pPr>
        <w:tabs>
          <w:tab w:val="left" w:pos="426"/>
        </w:tabs>
        <w:spacing w:after="0" w:line="240" w:lineRule="auto"/>
        <w:ind w:left="425"/>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 xml:space="preserve">2. </w:t>
      </w:r>
      <w:r w:rsidRPr="0085080A">
        <w:rPr>
          <w:rFonts w:ascii="Times New Roman" w:hAnsi="Times New Roman"/>
          <w:noProof/>
          <w:sz w:val="24"/>
          <w:szCs w:val="24"/>
          <w:lang w:val="sr-Cyrl-RS"/>
        </w:rPr>
        <w:t xml:space="preserve">Правилник о утврђивању зоне школе </w:t>
      </w:r>
      <w:r w:rsidRPr="0085080A">
        <w:rPr>
          <w:rFonts w:ascii="Times New Roman" w:eastAsia="Times New Roman" w:hAnsi="Times New Roman" w:cs="Times New Roman"/>
          <w:sz w:val="24"/>
          <w:szCs w:val="24"/>
          <w:lang w:val="sr-Cyrl-CS"/>
        </w:rPr>
        <w:t>(„Службени гласник РС”, број 41/22);</w:t>
      </w:r>
    </w:p>
    <w:p w14:paraId="584DC795" w14:textId="77777777" w:rsidR="009D2F1C" w:rsidRPr="0085080A" w:rsidRDefault="009D2F1C" w:rsidP="009D2F1C">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3.</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Правилник о изменама и допунама Правилника о саобраћајној сигнализацији („Службени гласник РС”, број 14/21);</w:t>
      </w:r>
    </w:p>
    <w:p w14:paraId="3AEE8D6D" w14:textId="77777777" w:rsidR="009D2F1C" w:rsidRPr="0085080A" w:rsidRDefault="009D2F1C" w:rsidP="009D2F1C">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4.</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Правилник о изменама и допунама Правилника о програму стручног оспособљавања и усавршавања знања, начину полагања стручног испита и испита за проверу знања и садржини и изгледу лиценце за ревизора, односно проверавача („Службени гласник РС”, број 19/21);</w:t>
      </w:r>
    </w:p>
    <w:p w14:paraId="6CB45075" w14:textId="77777777" w:rsidR="009D2F1C" w:rsidRDefault="009D2F1C" w:rsidP="009D2F1C">
      <w:pPr>
        <w:tabs>
          <w:tab w:val="left" w:pos="426"/>
          <w:tab w:val="left" w:pos="567"/>
        </w:tabs>
        <w:spacing w:after="0" w:line="240" w:lineRule="auto"/>
        <w:ind w:left="426" w:right="108"/>
        <w:contextualSpacing/>
        <w:jc w:val="both"/>
        <w:rPr>
          <w:rFonts w:ascii="Times New Roman" w:hAnsi="Times New Roman"/>
          <w:sz w:val="24"/>
          <w:szCs w:val="24"/>
          <w:lang w:val="sr-Cyrl-RS"/>
        </w:rPr>
      </w:pPr>
      <w:r w:rsidRPr="0085080A">
        <w:rPr>
          <w:rFonts w:ascii="Times New Roman" w:eastAsia="Times New Roman" w:hAnsi="Times New Roman" w:cs="Times New Roman"/>
          <w:sz w:val="24"/>
          <w:szCs w:val="24"/>
        </w:rPr>
        <w:lastRenderedPageBreak/>
        <w:t>5</w:t>
      </w:r>
      <w:r w:rsidRPr="005132FC">
        <w:rPr>
          <w:rFonts w:ascii="Times New Roman" w:eastAsia="Times New Roman" w:hAnsi="Times New Roman" w:cs="Times New Roman"/>
          <w:sz w:val="24"/>
          <w:szCs w:val="24"/>
        </w:rPr>
        <w:t xml:space="preserve">. </w:t>
      </w:r>
      <w:r w:rsidRPr="005132FC">
        <w:rPr>
          <w:rFonts w:ascii="Times New Roman" w:hAnsi="Times New Roman"/>
          <w:sz w:val="24"/>
          <w:szCs w:val="24"/>
          <w:lang w:val="sr-Latn-RS"/>
        </w:rPr>
        <w:t xml:space="preserve">Правилник о </w:t>
      </w:r>
      <w:r w:rsidRPr="005132FC">
        <w:rPr>
          <w:rFonts w:ascii="Times New Roman" w:hAnsi="Times New Roman"/>
          <w:sz w:val="24"/>
          <w:szCs w:val="24"/>
          <w:lang w:val="sr-Cyrl-RS"/>
        </w:rPr>
        <w:t xml:space="preserve">изменама Правилника </w:t>
      </w:r>
      <w:r w:rsidRPr="005132FC">
        <w:rPr>
          <w:rFonts w:ascii="Times New Roman" w:hAnsi="Times New Roman"/>
          <w:sz w:val="24"/>
          <w:szCs w:val="24"/>
          <w:lang w:val="sr-Latn-RS"/>
        </w:rPr>
        <w:t>проценту одржава</w:t>
      </w:r>
      <w:r w:rsidRPr="005132FC">
        <w:rPr>
          <w:rFonts w:ascii="Times New Roman" w:hAnsi="Times New Roman"/>
          <w:sz w:val="24"/>
          <w:szCs w:val="24"/>
          <w:lang w:val="sr-Cyrl-CS"/>
        </w:rPr>
        <w:t>њ</w:t>
      </w:r>
      <w:r w:rsidRPr="005132FC">
        <w:rPr>
          <w:rFonts w:ascii="Times New Roman" w:hAnsi="Times New Roman"/>
          <w:sz w:val="24"/>
          <w:szCs w:val="24"/>
          <w:lang w:val="sr-Latn-RS"/>
        </w:rPr>
        <w:t>а полазака у друмском саобраћају</w:t>
      </w:r>
      <w:r w:rsidRPr="005132FC">
        <w:rPr>
          <w:rFonts w:ascii="Times New Roman" w:hAnsi="Times New Roman"/>
          <w:sz w:val="24"/>
          <w:szCs w:val="24"/>
          <w:lang w:val="sr-Cyrl-RS"/>
        </w:rPr>
        <w:t xml:space="preserve"> у међумесном и међународном превозу путника („Сл. гласник РС“ број 9/22),</w:t>
      </w:r>
    </w:p>
    <w:p w14:paraId="5C7F8BBE" w14:textId="77777777" w:rsidR="009D2F1C" w:rsidRPr="00B3788A" w:rsidRDefault="009D2F1C" w:rsidP="009D2F1C">
      <w:pPr>
        <w:tabs>
          <w:tab w:val="left" w:pos="426"/>
          <w:tab w:val="left" w:pos="567"/>
        </w:tabs>
        <w:spacing w:after="0" w:line="240" w:lineRule="auto"/>
        <w:ind w:left="426" w:right="108"/>
        <w:contextualSpacing/>
        <w:jc w:val="both"/>
        <w:rPr>
          <w:rFonts w:ascii="Times New Roman" w:hAnsi="Times New Roman"/>
          <w:sz w:val="24"/>
          <w:szCs w:val="24"/>
          <w:lang w:val="sr-Cyrl-RS"/>
        </w:rPr>
      </w:pPr>
      <w:r w:rsidRPr="00B3788A">
        <w:rPr>
          <w:rFonts w:ascii="Times New Roman" w:hAnsi="Times New Roman"/>
          <w:sz w:val="24"/>
          <w:szCs w:val="24"/>
          <w:lang w:val="sr-Latn-ME"/>
        </w:rPr>
        <w:t xml:space="preserve">6. Правилник о изменама правилника о техничким и техничко-експлоатационим условима које морају испуњавати теретно возило или скуп возила којим се обавља превоз терета у друмском саобраћају и обрасцима потврда о испуњавању ових услова </w:t>
      </w:r>
      <w:r w:rsidRPr="00B3788A">
        <w:rPr>
          <w:rFonts w:ascii="Times New Roman" w:hAnsi="Times New Roman"/>
          <w:sz w:val="24"/>
          <w:szCs w:val="24"/>
          <w:lang w:val="sr-Cyrl-RS"/>
        </w:rPr>
        <w:t>(„Сл. Гласник РС“</w:t>
      </w:r>
      <w:r w:rsidRPr="00B3788A">
        <w:rPr>
          <w:rFonts w:ascii="Times New Roman" w:hAnsi="Times New Roman"/>
          <w:sz w:val="24"/>
          <w:szCs w:val="24"/>
          <w:lang w:val="sr-Latn-ME"/>
        </w:rPr>
        <w:t>, бр.  51/22</w:t>
      </w:r>
      <w:r w:rsidRPr="00B3788A">
        <w:rPr>
          <w:rFonts w:ascii="Times New Roman" w:hAnsi="Times New Roman"/>
          <w:sz w:val="24"/>
          <w:szCs w:val="24"/>
          <w:lang w:val="sr-Cyrl-RS"/>
        </w:rPr>
        <w:t>)</w:t>
      </w:r>
    </w:p>
    <w:p w14:paraId="2420DFF3" w14:textId="77777777" w:rsidR="009D2F1C" w:rsidRPr="00B3788A" w:rsidRDefault="009D2F1C" w:rsidP="009D2F1C">
      <w:pPr>
        <w:tabs>
          <w:tab w:val="left" w:pos="426"/>
          <w:tab w:val="left" w:pos="567"/>
        </w:tabs>
        <w:spacing w:after="0" w:line="240" w:lineRule="auto"/>
        <w:ind w:left="426" w:right="108"/>
        <w:contextualSpacing/>
        <w:jc w:val="both"/>
        <w:rPr>
          <w:rFonts w:ascii="Times New Roman" w:eastAsia="Calibri" w:hAnsi="Times New Roman" w:cs="Times New Roman"/>
          <w:sz w:val="24"/>
          <w:szCs w:val="24"/>
          <w:lang w:val="sr-Cyrl-CS" w:eastAsia="x-none"/>
        </w:rPr>
      </w:pPr>
    </w:p>
    <w:p w14:paraId="4B24419A" w14:textId="77777777" w:rsidR="004422E1" w:rsidRPr="0085080A" w:rsidRDefault="004422E1" w:rsidP="00CE638E">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lang w:val="sr-Cyrl-CS"/>
        </w:rPr>
      </w:pPr>
    </w:p>
    <w:p w14:paraId="48F58B62" w14:textId="77777777" w:rsidR="004422E1" w:rsidRPr="0085080A" w:rsidRDefault="004422E1" w:rsidP="00CE638E">
      <w:pPr>
        <w:tabs>
          <w:tab w:val="left" w:pos="426"/>
        </w:tabs>
        <w:spacing w:after="0" w:line="240" w:lineRule="auto"/>
        <w:ind w:left="426" w:right="108"/>
        <w:contextualSpacing/>
        <w:jc w:val="both"/>
        <w:rPr>
          <w:rFonts w:ascii="Times New Roman" w:eastAsia="Times New Roman" w:hAnsi="Times New Roman" w:cs="Times New Roman"/>
          <w:b/>
          <w:sz w:val="24"/>
          <w:szCs w:val="24"/>
          <w:lang w:val="sr-Cyrl-CS"/>
        </w:rPr>
      </w:pPr>
      <w:r w:rsidRPr="0085080A">
        <w:rPr>
          <w:rFonts w:ascii="Times New Roman" w:eastAsia="Calibri" w:hAnsi="Times New Roman" w:cs="Times New Roman"/>
          <w:b/>
          <w:sz w:val="24"/>
          <w:szCs w:val="24"/>
          <w:lang w:val="sr-Cyrl-CS"/>
        </w:rPr>
        <w:t xml:space="preserve">II </w:t>
      </w:r>
      <w:r w:rsidRPr="0085080A">
        <w:rPr>
          <w:rFonts w:ascii="Times New Roman" w:eastAsia="Times New Roman" w:hAnsi="Times New Roman" w:cs="Times New Roman"/>
          <w:b/>
          <w:sz w:val="24"/>
          <w:szCs w:val="24"/>
          <w:lang w:val="sr-Cyrl-CS"/>
        </w:rPr>
        <w:t>Стратешка документа, законска и подзаконска акта који су у фази пpипреме:</w:t>
      </w:r>
    </w:p>
    <w:p w14:paraId="0EF111A9" w14:textId="77777777" w:rsidR="00585A2F" w:rsidRPr="0085080A" w:rsidRDefault="00585A2F" w:rsidP="00CE638E">
      <w:pPr>
        <w:keepNext/>
        <w:tabs>
          <w:tab w:val="left" w:pos="426"/>
          <w:tab w:val="left" w:pos="567"/>
          <w:tab w:val="left" w:pos="709"/>
          <w:tab w:val="left" w:pos="851"/>
          <w:tab w:val="left" w:pos="8931"/>
          <w:tab w:val="left" w:pos="9000"/>
        </w:tabs>
        <w:spacing w:after="0" w:line="240" w:lineRule="auto"/>
        <w:ind w:left="426" w:right="108"/>
        <w:jc w:val="both"/>
        <w:outlineLvl w:val="0"/>
        <w:rPr>
          <w:rFonts w:ascii="Times New Roman" w:eastAsia="Calibri" w:hAnsi="Times New Roman" w:cs="Times New Roman"/>
          <w:b/>
          <w:sz w:val="24"/>
          <w:szCs w:val="24"/>
          <w:lang w:val="sr-Cyrl-CS"/>
        </w:rPr>
      </w:pPr>
    </w:p>
    <w:p w14:paraId="513F38D1" w14:textId="77777777" w:rsidR="001A53D3" w:rsidRPr="0085080A" w:rsidRDefault="001A53D3" w:rsidP="001A53D3">
      <w:pPr>
        <w:tabs>
          <w:tab w:val="left" w:pos="426"/>
        </w:tabs>
        <w:spacing w:after="0" w:line="240" w:lineRule="auto"/>
        <w:ind w:left="426" w:right="108"/>
        <w:contextualSpacing/>
        <w:jc w:val="both"/>
        <w:rPr>
          <w:rFonts w:ascii="Times New Roman" w:eastAsia="Calibri" w:hAnsi="Times New Roman" w:cs="Times New Roman"/>
          <w:sz w:val="24"/>
          <w:szCs w:val="24"/>
          <w:lang w:val="sr-Cyrl-CS"/>
        </w:rPr>
      </w:pPr>
    </w:p>
    <w:p w14:paraId="01737B27" w14:textId="77777777" w:rsidR="001A53D3" w:rsidRPr="0085080A" w:rsidRDefault="001A53D3" w:rsidP="00781763">
      <w:pPr>
        <w:pStyle w:val="ListParagraph"/>
        <w:numPr>
          <w:ilvl w:val="0"/>
          <w:numId w:val="45"/>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t xml:space="preserve">Закон о изменама и допунама Закона о путевима </w:t>
      </w:r>
    </w:p>
    <w:p w14:paraId="464836BF" w14:textId="77777777" w:rsidR="001A53D3" w:rsidRPr="0085080A" w:rsidRDefault="001A53D3" w:rsidP="00781763">
      <w:pPr>
        <w:pStyle w:val="ListParagraph"/>
        <w:numPr>
          <w:ilvl w:val="0"/>
          <w:numId w:val="45"/>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t>Измена Закона о превозу путника у друмском саобраћају</w:t>
      </w:r>
    </w:p>
    <w:p w14:paraId="5B692457" w14:textId="77777777" w:rsidR="001A53D3" w:rsidRPr="0085080A" w:rsidRDefault="001A53D3" w:rsidP="00781763">
      <w:pPr>
        <w:pStyle w:val="ListParagraph"/>
        <w:numPr>
          <w:ilvl w:val="0"/>
          <w:numId w:val="45"/>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t xml:space="preserve">Измена Закона о превозу </w:t>
      </w:r>
      <w:r w:rsidRPr="0085080A">
        <w:rPr>
          <w:rFonts w:ascii="Times New Roman" w:hAnsi="Times New Roman"/>
          <w:sz w:val="24"/>
          <w:szCs w:val="24"/>
          <w:lang w:val="sr-Cyrl-RS"/>
        </w:rPr>
        <w:t>терета</w:t>
      </w:r>
      <w:r w:rsidRPr="0085080A">
        <w:rPr>
          <w:rFonts w:ascii="Times New Roman" w:hAnsi="Times New Roman"/>
          <w:sz w:val="24"/>
          <w:szCs w:val="24"/>
          <w:lang w:val="sr-Cyrl-CS"/>
        </w:rPr>
        <w:t xml:space="preserve"> у друмском саобраћају</w:t>
      </w:r>
    </w:p>
    <w:p w14:paraId="6BA3F292" w14:textId="77777777" w:rsidR="001A53D3" w:rsidRPr="0085080A" w:rsidRDefault="001A53D3" w:rsidP="00781763">
      <w:pPr>
        <w:pStyle w:val="ListParagraph"/>
        <w:numPr>
          <w:ilvl w:val="0"/>
          <w:numId w:val="45"/>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t>Нацрт закона о правима путника у превозу аутобусима</w:t>
      </w:r>
    </w:p>
    <w:p w14:paraId="0B9DCA7F" w14:textId="77777777" w:rsidR="001A53D3" w:rsidRPr="0085080A" w:rsidRDefault="001A53D3" w:rsidP="00781763">
      <w:pPr>
        <w:pStyle w:val="ListParagraph"/>
        <w:numPr>
          <w:ilvl w:val="0"/>
          <w:numId w:val="45"/>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t>Предлог уредбе о расподели страних дозвола за међународни превоз терета у друмском саобраћају</w:t>
      </w:r>
    </w:p>
    <w:p w14:paraId="3F6E1C90" w14:textId="77777777" w:rsidR="001A53D3" w:rsidRPr="0085080A" w:rsidRDefault="001A53D3" w:rsidP="00781763">
      <w:pPr>
        <w:pStyle w:val="ListParagraph"/>
        <w:numPr>
          <w:ilvl w:val="0"/>
          <w:numId w:val="45"/>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t>Правилник о садржини и начину вођења евиденције о обављеним превозима  домаћих и страних превозника</w:t>
      </w:r>
    </w:p>
    <w:p w14:paraId="7E4AA384" w14:textId="77777777" w:rsidR="001A53D3" w:rsidRPr="0085080A" w:rsidRDefault="001A53D3" w:rsidP="00781763">
      <w:pPr>
        <w:pStyle w:val="ListParagraph"/>
        <w:numPr>
          <w:ilvl w:val="0"/>
          <w:numId w:val="45"/>
        </w:numPr>
        <w:tabs>
          <w:tab w:val="left" w:pos="426"/>
          <w:tab w:val="left" w:pos="567"/>
        </w:tabs>
        <w:spacing w:after="0" w:line="240" w:lineRule="auto"/>
        <w:ind w:right="108"/>
        <w:rPr>
          <w:rFonts w:ascii="Times New Roman" w:eastAsia="Calibri" w:hAnsi="Times New Roman"/>
          <w:sz w:val="24"/>
          <w:szCs w:val="24"/>
          <w:lang w:val="sr-Cyrl-CS" w:eastAsia="x-none"/>
        </w:rPr>
      </w:pPr>
      <w:r w:rsidRPr="0085080A">
        <w:rPr>
          <w:rFonts w:ascii="Times New Roman" w:hAnsi="Times New Roman"/>
          <w:noProof/>
          <w:sz w:val="24"/>
          <w:szCs w:val="24"/>
          <w:lang w:val="sr-Cyrl-RS"/>
        </w:rPr>
        <w:t>Предлог Правилника о изменама и допунама Правилника о условима за издавање дозволе за ванредни превоз</w:t>
      </w:r>
      <w:r w:rsidRPr="0085080A">
        <w:rPr>
          <w:rFonts w:ascii="Times New Roman" w:hAnsi="Times New Roman"/>
          <w:noProof/>
          <w:sz w:val="24"/>
          <w:szCs w:val="24"/>
          <w:lang w:val="sr-Latn-CS"/>
        </w:rPr>
        <w:t>.</w:t>
      </w:r>
    </w:p>
    <w:p w14:paraId="106FEBAD" w14:textId="77777777" w:rsidR="00C64713" w:rsidRPr="0085080A" w:rsidRDefault="00C64713" w:rsidP="00C64713">
      <w:pPr>
        <w:tabs>
          <w:tab w:val="left" w:pos="426"/>
          <w:tab w:val="left" w:pos="567"/>
        </w:tabs>
        <w:spacing w:after="0" w:line="240" w:lineRule="auto"/>
        <w:ind w:right="108"/>
        <w:rPr>
          <w:rFonts w:ascii="Times New Roman" w:eastAsia="Calibri" w:hAnsi="Times New Roman"/>
          <w:b/>
          <w:sz w:val="24"/>
          <w:szCs w:val="24"/>
          <w:lang w:val="sr-Latn-CS" w:eastAsia="x-none"/>
        </w:rPr>
      </w:pPr>
    </w:p>
    <w:p w14:paraId="30B114E7" w14:textId="77777777" w:rsidR="00C64713" w:rsidRPr="0085080A" w:rsidRDefault="00C64713" w:rsidP="00C64713">
      <w:pPr>
        <w:tabs>
          <w:tab w:val="left" w:pos="426"/>
          <w:tab w:val="left" w:pos="567"/>
        </w:tabs>
        <w:spacing w:after="0" w:line="240" w:lineRule="auto"/>
        <w:ind w:right="108"/>
        <w:rPr>
          <w:rFonts w:ascii="Times New Roman" w:eastAsia="Calibri" w:hAnsi="Times New Roman"/>
          <w:b/>
          <w:sz w:val="24"/>
          <w:szCs w:val="24"/>
          <w:lang w:val="sr-Latn-CS" w:eastAsia="x-none"/>
        </w:rPr>
      </w:pPr>
    </w:p>
    <w:p w14:paraId="147BBF95" w14:textId="77777777" w:rsidR="00C64713" w:rsidRPr="0085080A" w:rsidRDefault="00C64713" w:rsidP="00C64713">
      <w:pPr>
        <w:tabs>
          <w:tab w:val="left" w:pos="426"/>
          <w:tab w:val="left" w:pos="567"/>
        </w:tabs>
        <w:spacing w:after="0" w:line="240" w:lineRule="auto"/>
        <w:ind w:right="108"/>
        <w:rPr>
          <w:rFonts w:ascii="Times New Roman" w:eastAsia="Calibri" w:hAnsi="Times New Roman"/>
          <w:b/>
          <w:sz w:val="24"/>
          <w:szCs w:val="24"/>
          <w:lang w:val="sr-Cyrl-CS" w:eastAsia="x-none"/>
        </w:rPr>
      </w:pPr>
      <w:r w:rsidRPr="0085080A">
        <w:rPr>
          <w:rFonts w:ascii="Times New Roman" w:eastAsia="Calibri" w:hAnsi="Times New Roman"/>
          <w:b/>
          <w:sz w:val="24"/>
          <w:szCs w:val="24"/>
          <w:lang w:val="sr-Latn-CS" w:eastAsia="x-none"/>
        </w:rPr>
        <w:tab/>
      </w:r>
      <w:r w:rsidRPr="0085080A">
        <w:rPr>
          <w:rFonts w:ascii="Times New Roman" w:eastAsia="Calibri" w:hAnsi="Times New Roman"/>
          <w:b/>
          <w:sz w:val="24"/>
          <w:szCs w:val="24"/>
          <w:lang w:val="sr-Latn-CS" w:eastAsia="x-none"/>
        </w:rPr>
        <w:tab/>
      </w:r>
      <w:r w:rsidRPr="0085080A">
        <w:rPr>
          <w:rFonts w:ascii="Times New Roman" w:eastAsia="Calibri" w:hAnsi="Times New Roman"/>
          <w:b/>
          <w:sz w:val="24"/>
          <w:szCs w:val="24"/>
          <w:lang w:val="sr-Latn-CS" w:eastAsia="x-none"/>
        </w:rPr>
        <w:tab/>
        <w:t>III</w:t>
      </w:r>
      <w:r w:rsidRPr="0085080A">
        <w:rPr>
          <w:rFonts w:ascii="Times New Roman" w:eastAsia="Calibri" w:hAnsi="Times New Roman"/>
          <w:b/>
          <w:sz w:val="24"/>
          <w:szCs w:val="24"/>
          <w:lang w:val="sr-Cyrl-CS" w:eastAsia="x-none"/>
        </w:rPr>
        <w:t xml:space="preserve"> Остале активности</w:t>
      </w:r>
    </w:p>
    <w:p w14:paraId="6A716C8D" w14:textId="77777777" w:rsidR="00C64713" w:rsidRPr="0085080A" w:rsidRDefault="00C64713" w:rsidP="00C64713">
      <w:pPr>
        <w:tabs>
          <w:tab w:val="left" w:pos="426"/>
          <w:tab w:val="left" w:pos="567"/>
        </w:tabs>
        <w:spacing w:after="0" w:line="240" w:lineRule="auto"/>
        <w:ind w:right="108"/>
        <w:rPr>
          <w:rFonts w:ascii="Times New Roman" w:eastAsia="Calibri" w:hAnsi="Times New Roman"/>
          <w:b/>
          <w:sz w:val="24"/>
          <w:szCs w:val="24"/>
          <w:lang w:val="sr-Cyrl-CS" w:eastAsia="x-none"/>
        </w:rPr>
      </w:pPr>
    </w:p>
    <w:p w14:paraId="1C5E4A9F" w14:textId="12A013B5" w:rsidR="001A53D3" w:rsidRDefault="00C64713" w:rsidP="001A53D3">
      <w:pPr>
        <w:tabs>
          <w:tab w:val="left" w:pos="426"/>
          <w:tab w:val="left" w:pos="567"/>
        </w:tabs>
        <w:spacing w:after="0" w:line="240" w:lineRule="auto"/>
        <w:ind w:right="108"/>
        <w:rPr>
          <w:rFonts w:ascii="Times New Roman" w:eastAsia="Calibri" w:hAnsi="Times New Roman"/>
          <w:sz w:val="24"/>
          <w:szCs w:val="24"/>
          <w:lang w:val="sr-Cyrl-CS" w:eastAsia="x-none"/>
        </w:rPr>
      </w:pPr>
      <w:r w:rsidRPr="0085080A">
        <w:rPr>
          <w:rFonts w:ascii="Times New Roman" w:eastAsia="Calibri" w:hAnsi="Times New Roman"/>
          <w:sz w:val="24"/>
          <w:szCs w:val="24"/>
          <w:lang w:val="sr-Cyrl-CS" w:eastAsia="x-none"/>
        </w:rPr>
        <w:tab/>
      </w:r>
      <w:r w:rsidR="001A53D3" w:rsidRPr="0085080A">
        <w:rPr>
          <w:rFonts w:ascii="Times New Roman" w:eastAsia="Calibri" w:hAnsi="Times New Roman"/>
          <w:sz w:val="24"/>
          <w:szCs w:val="24"/>
          <w:lang w:val="sr-Cyrl-CS" w:eastAsia="x-none"/>
        </w:rPr>
        <w:t>Представници Сектора учествовали су на следећим састанцима:</w:t>
      </w:r>
    </w:p>
    <w:p w14:paraId="2220B4B0" w14:textId="613087E8" w:rsidR="005220BB" w:rsidRDefault="005220BB" w:rsidP="001A53D3">
      <w:pPr>
        <w:tabs>
          <w:tab w:val="left" w:pos="426"/>
          <w:tab w:val="left" w:pos="567"/>
        </w:tabs>
        <w:spacing w:after="0" w:line="240" w:lineRule="auto"/>
        <w:ind w:right="108"/>
        <w:rPr>
          <w:rFonts w:ascii="Times New Roman" w:eastAsia="Calibri" w:hAnsi="Times New Roman"/>
          <w:sz w:val="24"/>
          <w:szCs w:val="24"/>
          <w:lang w:val="sr-Cyrl-CS" w:eastAsia="x-none"/>
        </w:rPr>
      </w:pPr>
    </w:p>
    <w:p w14:paraId="1196CD8C" w14:textId="77777777" w:rsidR="005220BB" w:rsidRPr="00B3788A" w:rsidRDefault="005220BB" w:rsidP="005220BB">
      <w:pPr>
        <w:tabs>
          <w:tab w:val="left" w:pos="426"/>
          <w:tab w:val="left" w:pos="567"/>
        </w:tabs>
        <w:spacing w:after="0" w:line="240" w:lineRule="auto"/>
        <w:ind w:right="108"/>
        <w:rPr>
          <w:rFonts w:ascii="Times New Roman" w:eastAsia="Calibri" w:hAnsi="Times New Roman"/>
          <w:sz w:val="24"/>
          <w:szCs w:val="24"/>
          <w:lang w:val="sr-Cyrl-CS" w:eastAsia="x-none"/>
        </w:rPr>
      </w:pPr>
      <w:r>
        <w:rPr>
          <w:rFonts w:ascii="Times New Roman" w:eastAsia="Calibri" w:hAnsi="Times New Roman"/>
          <w:sz w:val="24"/>
          <w:szCs w:val="24"/>
          <w:lang w:val="sr-Cyrl-CS" w:eastAsia="x-none"/>
        </w:rPr>
        <w:tab/>
      </w:r>
    </w:p>
    <w:p w14:paraId="615828AF" w14:textId="77777777" w:rsidR="005220BB" w:rsidRPr="00B3788A" w:rsidRDefault="005220BB" w:rsidP="00781763">
      <w:pPr>
        <w:pStyle w:val="ListParagraph"/>
        <w:numPr>
          <w:ilvl w:val="0"/>
          <w:numId w:val="59"/>
        </w:numPr>
        <w:tabs>
          <w:tab w:val="left" w:pos="426"/>
          <w:tab w:val="left" w:pos="567"/>
        </w:tabs>
        <w:spacing w:after="0" w:line="240" w:lineRule="auto"/>
        <w:ind w:right="108"/>
        <w:rPr>
          <w:rFonts w:ascii="Times New Roman" w:eastAsia="Calibri" w:hAnsi="Times New Roman"/>
          <w:b/>
          <w:sz w:val="24"/>
          <w:szCs w:val="24"/>
          <w:lang w:val="sr-Cyrl-CS" w:eastAsia="x-none"/>
        </w:rPr>
      </w:pPr>
      <w:r w:rsidRPr="00B3788A">
        <w:rPr>
          <w:rFonts w:ascii="Times New Roman" w:eastAsia="Calibri" w:hAnsi="Times New Roman"/>
          <w:sz w:val="24"/>
          <w:szCs w:val="24"/>
          <w:lang w:val="sr-Cyrl-CS" w:eastAsia="x-none"/>
        </w:rPr>
        <w:t xml:space="preserve">  састанак Радне групе за израду Предлога уредбе</w:t>
      </w:r>
      <w:r w:rsidRPr="00B3788A">
        <w:rPr>
          <w:rFonts w:ascii="Times New Roman" w:eastAsia="Calibri" w:hAnsi="Times New Roman"/>
          <w:b/>
          <w:sz w:val="24"/>
          <w:szCs w:val="24"/>
          <w:lang w:val="sr-Cyrl-CS" w:eastAsia="x-none"/>
        </w:rPr>
        <w:t xml:space="preserve"> </w:t>
      </w:r>
      <w:r w:rsidRPr="00B3788A">
        <w:rPr>
          <w:rFonts w:ascii="Times New Roman" w:hAnsi="Times New Roman"/>
          <w:sz w:val="24"/>
          <w:szCs w:val="24"/>
          <w:lang w:val="sr-Cyrl-CS"/>
        </w:rPr>
        <w:t>о расподели страних дозвола за међународни превоз терета у друмском саобраћају</w:t>
      </w:r>
    </w:p>
    <w:p w14:paraId="0E1D9D97" w14:textId="77777777" w:rsidR="005220BB" w:rsidRPr="00B3788A" w:rsidRDefault="005220BB" w:rsidP="00781763">
      <w:pPr>
        <w:pStyle w:val="ListParagraph"/>
        <w:numPr>
          <w:ilvl w:val="0"/>
          <w:numId w:val="59"/>
        </w:numPr>
        <w:tabs>
          <w:tab w:val="left" w:pos="426"/>
          <w:tab w:val="left" w:pos="567"/>
        </w:tabs>
        <w:spacing w:after="0" w:line="240" w:lineRule="auto"/>
        <w:ind w:right="108"/>
        <w:rPr>
          <w:rFonts w:ascii="Times New Roman" w:eastAsia="Calibri" w:hAnsi="Times New Roman"/>
          <w:b/>
          <w:sz w:val="24"/>
          <w:szCs w:val="24"/>
          <w:lang w:val="sr-Cyrl-CS" w:eastAsia="x-none"/>
        </w:rPr>
      </w:pPr>
      <w:r w:rsidRPr="00B3788A">
        <w:rPr>
          <w:rFonts w:ascii="Times New Roman" w:hAnsi="Times New Roman"/>
          <w:sz w:val="24"/>
          <w:szCs w:val="24"/>
          <w:lang w:val="sr-Cyrl-CS"/>
        </w:rPr>
        <w:t xml:space="preserve">припремни састанак у вези састанка </w:t>
      </w:r>
      <w:r w:rsidRPr="00B3788A">
        <w:rPr>
          <w:rFonts w:ascii="Times New Roman" w:eastAsia="MS Mincho" w:hAnsi="Times New Roman"/>
          <w:sz w:val="24"/>
          <w:szCs w:val="24"/>
          <w:lang w:val="sr-Cyrl-CS"/>
        </w:rPr>
        <w:t>Мешовите комисије за међународни друмски превоз путника и ствари, у Београду, 6. и 7. јула 2022. године</w:t>
      </w:r>
    </w:p>
    <w:p w14:paraId="21335F6E" w14:textId="77777777" w:rsidR="005220BB" w:rsidRPr="00B3788A" w:rsidRDefault="005220BB" w:rsidP="00781763">
      <w:pPr>
        <w:pStyle w:val="ListParagraph"/>
        <w:numPr>
          <w:ilvl w:val="0"/>
          <w:numId w:val="59"/>
        </w:numPr>
        <w:tabs>
          <w:tab w:val="left" w:pos="426"/>
          <w:tab w:val="left" w:pos="567"/>
        </w:tabs>
        <w:spacing w:after="0" w:line="240" w:lineRule="auto"/>
        <w:ind w:right="108"/>
        <w:rPr>
          <w:rFonts w:ascii="Times New Roman" w:eastAsia="Calibri" w:hAnsi="Times New Roman"/>
          <w:b/>
          <w:sz w:val="24"/>
          <w:szCs w:val="24"/>
          <w:lang w:val="sr-Cyrl-CS" w:eastAsia="x-none"/>
        </w:rPr>
      </w:pPr>
      <w:r w:rsidRPr="00B3788A">
        <w:rPr>
          <w:rFonts w:ascii="Times New Roman" w:hAnsi="Times New Roman"/>
          <w:sz w:val="24"/>
          <w:szCs w:val="24"/>
          <w:lang w:val="sr-Cyrl-CS"/>
        </w:rPr>
        <w:t xml:space="preserve">састанак у вези са Пројектом успостављања е-терета на Западном Балкану и имплементацијом Уредбе ЕУ </w:t>
      </w:r>
      <w:r w:rsidRPr="00B3788A">
        <w:rPr>
          <w:rFonts w:ascii="Times New Roman" w:hAnsi="Times New Roman"/>
          <w:sz w:val="24"/>
          <w:szCs w:val="24"/>
          <w:lang w:val="en-GB"/>
        </w:rPr>
        <w:t>2020/1056</w:t>
      </w:r>
      <w:r w:rsidRPr="00B3788A">
        <w:rPr>
          <w:rFonts w:ascii="Times New Roman" w:hAnsi="Times New Roman"/>
          <w:sz w:val="24"/>
          <w:szCs w:val="24"/>
          <w:lang w:val="sr-Cyrl-RS"/>
        </w:rPr>
        <w:t xml:space="preserve"> о електронским ингормацијама о превозу терета.</w:t>
      </w:r>
    </w:p>
    <w:p w14:paraId="1DDABE07" w14:textId="2BC46048" w:rsidR="005220BB" w:rsidRPr="00B3788A" w:rsidRDefault="005220BB" w:rsidP="001A53D3">
      <w:pPr>
        <w:tabs>
          <w:tab w:val="left" w:pos="426"/>
          <w:tab w:val="left" w:pos="567"/>
        </w:tabs>
        <w:spacing w:after="0" w:line="240" w:lineRule="auto"/>
        <w:ind w:right="108"/>
        <w:rPr>
          <w:rFonts w:ascii="Times New Roman" w:eastAsia="Calibri" w:hAnsi="Times New Roman"/>
          <w:sz w:val="24"/>
          <w:szCs w:val="24"/>
          <w:lang w:val="sr-Cyrl-CS" w:eastAsia="x-none"/>
        </w:rPr>
      </w:pPr>
    </w:p>
    <w:p w14:paraId="5136A8BE" w14:textId="77777777" w:rsidR="00EC7E44" w:rsidRPr="0085080A" w:rsidRDefault="00EC7E44" w:rsidP="007A563D">
      <w:pPr>
        <w:pStyle w:val="Heading2"/>
      </w:pPr>
      <w:bookmarkStart w:id="118" w:name="_Toc111795494"/>
      <w:r w:rsidRPr="0085080A">
        <w:t>3.  Одељење за друмски транспорт</w:t>
      </w:r>
      <w:bookmarkEnd w:id="115"/>
      <w:bookmarkEnd w:id="116"/>
      <w:bookmarkEnd w:id="118"/>
    </w:p>
    <w:p w14:paraId="38F4564B" w14:textId="77777777" w:rsidR="00EC7E44" w:rsidRPr="0085080A" w:rsidRDefault="00EC7E44" w:rsidP="00CE638E">
      <w:pPr>
        <w:tabs>
          <w:tab w:val="left" w:pos="426"/>
        </w:tabs>
        <w:spacing w:after="0" w:line="240" w:lineRule="auto"/>
        <w:ind w:left="426" w:right="108" w:firstLine="720"/>
        <w:jc w:val="both"/>
        <w:rPr>
          <w:rFonts w:ascii="Times New Roman" w:eastAsia="Calibri" w:hAnsi="Times New Roman" w:cs="Times New Roman"/>
          <w:b/>
          <w:sz w:val="24"/>
          <w:szCs w:val="24"/>
          <w:lang w:val="sr-Cyrl-CS"/>
        </w:rPr>
      </w:pPr>
    </w:p>
    <w:p w14:paraId="109F49D9" w14:textId="77777777" w:rsidR="00E10212" w:rsidRPr="0085080A" w:rsidRDefault="00E10212" w:rsidP="00CE638E">
      <w:pPr>
        <w:tabs>
          <w:tab w:val="left" w:pos="426"/>
        </w:tabs>
        <w:spacing w:after="0" w:line="240" w:lineRule="auto"/>
        <w:jc w:val="both"/>
        <w:rPr>
          <w:rFonts w:ascii="Times New Roman" w:eastAsia="Calibri" w:hAnsi="Times New Roman" w:cs="Times New Roman"/>
          <w:sz w:val="24"/>
          <w:szCs w:val="24"/>
          <w:lang w:val="sr-Cyrl-RS"/>
        </w:rPr>
      </w:pPr>
      <w:bookmarkStart w:id="119" w:name="_Toc525737224"/>
      <w:bookmarkStart w:id="120" w:name="_Toc525739625"/>
      <w:r w:rsidRPr="0085080A">
        <w:rPr>
          <w:rFonts w:ascii="Times New Roman" w:eastAsia="Calibri" w:hAnsi="Times New Roman" w:cs="Times New Roman"/>
          <w:sz w:val="24"/>
          <w:szCs w:val="24"/>
          <w:lang w:val="sr-Cyrl-RS"/>
        </w:rPr>
        <w:t xml:space="preserve">У Одељењу за друмски транспорт у оквиру редовних активности обављају се и послови који се односе на утврђивање испуњености услова за приступ професији друмског превозника и издавање одговарајућих лиценци за обављање друмског транспорта, овере и издавања сертификата за одговорна лица, потврда за возаче у превозу терета и врши се нумерација сертификата националним бројем за теретна и прикључна возила, утврђивање годишњег плана расподеле страних дозвола за међународни јавни превоз терета домаћим превозницима, доносе се решења о додели страних дозвола за међународни јавни превоз терета, доносе се решења о одобравању редова вожње у међународном превозу, издају се дозволе за међународни јавни линијски и ванлинијски превоз путника, врши се евидентирање обављених превоза међународним дозволама за превоз терета, као и обављених превоза међународним ванлинијским дозволама за превоз путника, врши се регистрација и овера редова вожње у међумесном линијском превозу путника, као и решења о брисању редова вожње, односно полазака из регистра оверених редова вожње и води регистар о брисаним и одјављеним редовима вожње, издају се лиценце за пружање станичних услуга и води се регистар истих, припрема мишљења о примени закона и других прописа из области друмског саобраћаја, припрема мишљења на нацрте закона и предлоге аката </w:t>
      </w:r>
      <w:r w:rsidRPr="0085080A">
        <w:rPr>
          <w:rFonts w:ascii="Times New Roman" w:eastAsia="Calibri" w:hAnsi="Times New Roman" w:cs="Times New Roman"/>
          <w:sz w:val="24"/>
          <w:szCs w:val="24"/>
          <w:lang w:val="sr-Cyrl-RS"/>
        </w:rPr>
        <w:lastRenderedPageBreak/>
        <w:t>чији су предлагачи други органи државне управе, са аспекта друмског саобраћаја, припремање нацрта управних аката које доносе други надлежни органи у другом степену и аката у вези са управним споровима и другим судским поступцима из области друмског саобраћаја, припрема извештаја и информација из области друмског саобраћаја, послови кореспонденције са надлежним органима у земљи и иностранству,  организација и рад мешовитих комисија.</w:t>
      </w:r>
    </w:p>
    <w:p w14:paraId="49E0D210" w14:textId="77777777" w:rsidR="00E10212" w:rsidRPr="0085080A" w:rsidRDefault="00E10212" w:rsidP="00CE638E">
      <w:pPr>
        <w:tabs>
          <w:tab w:val="left" w:pos="426"/>
        </w:tabs>
        <w:spacing w:after="0" w:line="240" w:lineRule="auto"/>
        <w:ind w:left="426" w:right="106"/>
        <w:jc w:val="both"/>
        <w:rPr>
          <w:rFonts w:ascii="Times New Roman" w:eastAsia="Calibri" w:hAnsi="Times New Roman" w:cs="Times New Roman"/>
          <w:sz w:val="24"/>
          <w:szCs w:val="24"/>
        </w:rPr>
      </w:pPr>
    </w:p>
    <w:p w14:paraId="5A0A08E9" w14:textId="77777777" w:rsidR="00D14B1D" w:rsidRPr="0085080A" w:rsidRDefault="00D14B1D" w:rsidP="00D14B1D">
      <w:pPr>
        <w:tabs>
          <w:tab w:val="left" w:pos="426"/>
        </w:tabs>
        <w:spacing w:after="0" w:line="240" w:lineRule="auto"/>
        <w:ind w:left="426" w:right="106"/>
        <w:jc w:val="both"/>
        <w:rPr>
          <w:rFonts w:ascii="Times New Roman" w:eastAsia="Calibri" w:hAnsi="Times New Roman" w:cs="Times New Roman"/>
          <w:sz w:val="24"/>
          <w:szCs w:val="24"/>
        </w:rPr>
      </w:pPr>
    </w:p>
    <w:p w14:paraId="4E04AD3B" w14:textId="77777777" w:rsidR="00D14B1D" w:rsidRPr="00B3788A" w:rsidRDefault="00D14B1D" w:rsidP="00D14B1D">
      <w:pPr>
        <w:tabs>
          <w:tab w:val="left" w:pos="426"/>
        </w:tabs>
        <w:spacing w:after="0" w:line="240" w:lineRule="auto"/>
        <w:ind w:left="426" w:right="106"/>
        <w:jc w:val="both"/>
        <w:rPr>
          <w:rFonts w:ascii="Times New Roman" w:eastAsia="Calibri" w:hAnsi="Times New Roman" w:cs="Times New Roman"/>
          <w:sz w:val="24"/>
          <w:szCs w:val="24"/>
        </w:rPr>
      </w:pPr>
    </w:p>
    <w:p w14:paraId="2476A16D"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rPr>
      </w:pPr>
      <w:r w:rsidRPr="00B3788A">
        <w:rPr>
          <w:rFonts w:ascii="Times New Roman" w:eastAsia="Calibri" w:hAnsi="Times New Roman" w:cs="Times New Roman"/>
          <w:sz w:val="24"/>
          <w:szCs w:val="24"/>
        </w:rPr>
        <w:t>Табела 4: Преглед послова и број обрађених предмета - Одељење за друмски транспорт</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48"/>
        <w:gridCol w:w="1756"/>
      </w:tblGrid>
      <w:tr w:rsidR="00D14B1D" w:rsidRPr="00B3788A" w14:paraId="63536DC5" w14:textId="77777777" w:rsidTr="00D14B1D">
        <w:trPr>
          <w:trHeight w:val="348"/>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1BA923" w14:textId="77777777" w:rsidR="00D14B1D" w:rsidRPr="00B3788A" w:rsidRDefault="00D14B1D" w:rsidP="00D14B1D">
            <w:pPr>
              <w:tabs>
                <w:tab w:val="left" w:pos="426"/>
              </w:tabs>
              <w:spacing w:after="0" w:line="240" w:lineRule="auto"/>
              <w:ind w:left="426" w:right="106"/>
              <w:jc w:val="both"/>
              <w:rPr>
                <w:rFonts w:ascii="Times New Roman" w:eastAsia="Calibri" w:hAnsi="Times New Roman" w:cs="Times New Roman"/>
                <w:b/>
                <w:sz w:val="24"/>
                <w:szCs w:val="24"/>
              </w:rPr>
            </w:pPr>
            <w:r w:rsidRPr="00B3788A">
              <w:rPr>
                <w:rFonts w:ascii="Times New Roman" w:eastAsia="Calibri" w:hAnsi="Times New Roman" w:cs="Times New Roman"/>
                <w:b/>
                <w:sz w:val="24"/>
                <w:szCs w:val="24"/>
              </w:rPr>
              <w:t>Врста активности</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349C0D"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b/>
                <w:sz w:val="24"/>
                <w:szCs w:val="24"/>
              </w:rPr>
            </w:pPr>
            <w:r w:rsidRPr="00B3788A">
              <w:rPr>
                <w:rFonts w:ascii="Times New Roman" w:eastAsia="Calibri" w:hAnsi="Times New Roman" w:cs="Times New Roman"/>
                <w:b/>
                <w:sz w:val="24"/>
                <w:szCs w:val="24"/>
              </w:rPr>
              <w:t>Број предмета</w:t>
            </w:r>
          </w:p>
        </w:tc>
      </w:tr>
      <w:tr w:rsidR="00D14B1D" w:rsidRPr="00B3788A" w14:paraId="40C1F937" w14:textId="77777777" w:rsidTr="00D14B1D">
        <w:trPr>
          <w:trHeight w:val="410"/>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A7109C" w14:textId="77777777" w:rsidR="00D14B1D" w:rsidRPr="00B3788A" w:rsidRDefault="00D14B1D" w:rsidP="00D14B1D">
            <w:pPr>
              <w:spacing w:after="0" w:line="240" w:lineRule="auto"/>
              <w:ind w:left="240" w:right="106"/>
              <w:jc w:val="both"/>
              <w:rPr>
                <w:rFonts w:ascii="Times New Roman" w:eastAsia="Times New Roman" w:hAnsi="Times New Roman" w:cs="Times New Roman"/>
                <w:sz w:val="24"/>
                <w:szCs w:val="24"/>
              </w:rPr>
            </w:pPr>
            <w:r w:rsidRPr="00B3788A">
              <w:rPr>
                <w:rFonts w:ascii="Times New Roman" w:eastAsia="Times New Roman" w:hAnsi="Times New Roman" w:cs="Times New Roman"/>
                <w:sz w:val="24"/>
                <w:szCs w:val="24"/>
              </w:rPr>
              <w:t>Евидентирано новонабављених возила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34F5AF"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sz w:val="24"/>
                <w:szCs w:val="24"/>
                <w:lang w:val="sr-Latn-RS"/>
              </w:rPr>
              <w:t>2.057</w:t>
            </w:r>
          </w:p>
        </w:tc>
      </w:tr>
      <w:tr w:rsidR="00D14B1D" w:rsidRPr="00B3788A" w14:paraId="5812B837"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82871F" w14:textId="77777777" w:rsidR="00D14B1D" w:rsidRPr="00B3788A" w:rsidRDefault="00D14B1D" w:rsidP="00D14B1D">
            <w:pPr>
              <w:spacing w:after="0" w:line="240" w:lineRule="auto"/>
              <w:ind w:left="240" w:right="106"/>
              <w:jc w:val="both"/>
              <w:rPr>
                <w:rFonts w:ascii="Times New Roman" w:eastAsia="Times New Roman" w:hAnsi="Times New Roman" w:cs="Times New Roman"/>
                <w:sz w:val="24"/>
                <w:szCs w:val="24"/>
              </w:rPr>
            </w:pPr>
            <w:r w:rsidRPr="00B3788A">
              <w:rPr>
                <w:rFonts w:ascii="Times New Roman" w:eastAsia="Times New Roman" w:hAnsi="Times New Roman" w:cs="Times New Roman"/>
                <w:sz w:val="24"/>
                <w:szCs w:val="24"/>
              </w:rPr>
              <w:t>Евидентирано возила која су променила возне паркове превозника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86AFCA"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sz w:val="24"/>
                <w:szCs w:val="24"/>
                <w:lang w:val="sr-Latn-RS"/>
              </w:rPr>
              <w:t>3.432</w:t>
            </w:r>
          </w:p>
        </w:tc>
      </w:tr>
      <w:tr w:rsidR="00D14B1D" w:rsidRPr="00B3788A" w14:paraId="429B4EEF"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31FC08"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Calibri" w:hAnsi="Times New Roman" w:cs="Times New Roman"/>
                <w:sz w:val="24"/>
                <w:szCs w:val="24"/>
              </w:rPr>
              <w:t>Обрађено захтева за нумерисање сертификата за теретна и прикључна возила и издавање Потврде ЦЕМТ о способности теретног или прикључног возила за коришћење у међународном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9EA7E1"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sz w:val="24"/>
                <w:szCs w:val="24"/>
                <w:lang w:val="sr-Latn-RS"/>
              </w:rPr>
              <w:t>7.948</w:t>
            </w:r>
          </w:p>
        </w:tc>
      </w:tr>
      <w:tr w:rsidR="00D14B1D" w:rsidRPr="00B3788A" w14:paraId="708DCC2A"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300BC0"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Calibri" w:hAnsi="Times New Roman" w:cs="Times New Roman"/>
                <w:sz w:val="24"/>
                <w:szCs w:val="24"/>
              </w:rPr>
              <w:t>Издато лиценци за јавни превоз терета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3FB84A"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sz w:val="24"/>
                <w:szCs w:val="24"/>
                <w:lang w:val="sr-Latn-RS"/>
              </w:rPr>
              <w:t>353</w:t>
            </w:r>
          </w:p>
        </w:tc>
      </w:tr>
      <w:tr w:rsidR="00D14B1D" w:rsidRPr="00B3788A" w14:paraId="01F4188B"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DE6CEF"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Calibri" w:hAnsi="Times New Roman" w:cs="Times New Roman"/>
                <w:sz w:val="24"/>
                <w:szCs w:val="24"/>
              </w:rPr>
              <w:t>Издато решења којима се замењује решење за издавање лиценци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5C21A"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sz w:val="24"/>
                <w:szCs w:val="24"/>
                <w:lang w:val="sr-Latn-RS"/>
              </w:rPr>
              <w:t>1135</w:t>
            </w:r>
          </w:p>
        </w:tc>
      </w:tr>
      <w:tr w:rsidR="00D14B1D" w:rsidRPr="00B3788A" w14:paraId="2E999069"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5E4FB6"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Calibri" w:hAnsi="Times New Roman" w:cs="Times New Roman"/>
                <w:sz w:val="24"/>
                <w:szCs w:val="24"/>
              </w:rPr>
              <w:t>Издато извода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24A9FA"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sz w:val="24"/>
                <w:szCs w:val="24"/>
                <w:lang w:val="sr-Latn-RS"/>
              </w:rPr>
              <w:t>2.697</w:t>
            </w:r>
          </w:p>
        </w:tc>
      </w:tr>
      <w:tr w:rsidR="00D14B1D" w:rsidRPr="00B3788A" w14:paraId="519C5E60"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45EA5E"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Calibri" w:hAnsi="Times New Roman" w:cs="Times New Roman"/>
                <w:sz w:val="24"/>
                <w:szCs w:val="24"/>
              </w:rPr>
              <w:t>Издато решења о одбијању захтева за издавање лиценце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3CEEA8"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Latn-ME"/>
              </w:rPr>
              <w:t>11</w:t>
            </w:r>
          </w:p>
        </w:tc>
      </w:tr>
      <w:tr w:rsidR="00D14B1D" w:rsidRPr="00B3788A" w14:paraId="51436194"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DD5D51" w14:textId="77777777" w:rsidR="00D14B1D" w:rsidRPr="00B3788A" w:rsidRDefault="00D14B1D" w:rsidP="00D14B1D">
            <w:pPr>
              <w:spacing w:after="0" w:line="240" w:lineRule="auto"/>
              <w:ind w:left="240" w:right="106"/>
              <w:jc w:val="both"/>
              <w:rPr>
                <w:rFonts w:ascii="Times New Roman" w:eastAsia="Times New Roman" w:hAnsi="Times New Roman" w:cs="Times New Roman"/>
                <w:sz w:val="24"/>
                <w:szCs w:val="24"/>
                <w:shd w:val="clear" w:color="auto" w:fill="FFFFFF" w:themeFill="background1"/>
                <w:lang w:val="sr-Cyrl-RS"/>
              </w:rPr>
            </w:pPr>
            <w:r w:rsidRPr="00B3788A">
              <w:rPr>
                <w:rFonts w:ascii="Times New Roman" w:eastAsia="Calibri" w:hAnsi="Times New Roman" w:cs="Times New Roman"/>
                <w:sz w:val="24"/>
                <w:szCs w:val="24"/>
                <w:lang w:val="sr-Cyrl-RS"/>
              </w:rPr>
              <w:t>Издато решења о обустави захтева за издавање лиценце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51E177"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Latn-ME"/>
              </w:rPr>
              <w:t>11</w:t>
            </w:r>
          </w:p>
        </w:tc>
      </w:tr>
      <w:tr w:rsidR="00D14B1D" w:rsidRPr="00B3788A" w14:paraId="36068B91"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035252"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Times New Roman" w:hAnsi="Times New Roman" w:cs="Times New Roman"/>
                <w:sz w:val="24"/>
                <w:szCs w:val="24"/>
                <w:shd w:val="clear" w:color="auto" w:fill="FFFFFF" w:themeFill="background1"/>
                <w:lang w:val="sr-Cyrl-RS"/>
              </w:rPr>
              <w:t>Издато решења о одузимању лиценце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79C851"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5</w:t>
            </w:r>
          </w:p>
        </w:tc>
      </w:tr>
      <w:tr w:rsidR="00D14B1D" w:rsidRPr="00B3788A" w14:paraId="11382062"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24FFBC"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Calibri" w:hAnsi="Times New Roman" w:cs="Times New Roman"/>
                <w:sz w:val="24"/>
                <w:szCs w:val="24"/>
              </w:rPr>
              <w:t>Издато лиценци за јавни превоз путника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73A2C5"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Latn-ME"/>
              </w:rPr>
              <w:t>18</w:t>
            </w:r>
          </w:p>
        </w:tc>
      </w:tr>
      <w:tr w:rsidR="00D14B1D" w:rsidRPr="00B3788A" w14:paraId="7C46F6E7"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3F07A6"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Calibri" w:hAnsi="Times New Roman" w:cs="Times New Roman"/>
                <w:sz w:val="24"/>
                <w:szCs w:val="24"/>
              </w:rPr>
              <w:t>Издато решења којима се замењује решење за издавање лиценци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15400C"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Latn-ME"/>
              </w:rPr>
              <w:t>180</w:t>
            </w:r>
          </w:p>
        </w:tc>
      </w:tr>
      <w:tr w:rsidR="00D14B1D" w:rsidRPr="00B3788A" w14:paraId="26ED4FB0"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7B075C"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Calibri" w:hAnsi="Times New Roman" w:cs="Times New Roman"/>
                <w:sz w:val="24"/>
                <w:szCs w:val="24"/>
              </w:rPr>
              <w:t>Издато извода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D62F9D"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Latn-ME"/>
              </w:rPr>
              <w:t>759</w:t>
            </w:r>
          </w:p>
        </w:tc>
      </w:tr>
      <w:tr w:rsidR="00D14B1D" w:rsidRPr="00B3788A" w14:paraId="63FC2D30"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16C882"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Calibri" w:hAnsi="Times New Roman" w:cs="Times New Roman"/>
                <w:sz w:val="24"/>
                <w:szCs w:val="24"/>
              </w:rPr>
              <w:t>Издато решења о одбијању захтева за издавање лиценце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171E8E"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0</w:t>
            </w:r>
          </w:p>
        </w:tc>
      </w:tr>
      <w:tr w:rsidR="00D14B1D" w:rsidRPr="00B3788A" w14:paraId="5741D8D0"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5E712A" w14:textId="77777777" w:rsidR="00D14B1D" w:rsidRPr="00B3788A" w:rsidRDefault="00D14B1D" w:rsidP="00D14B1D">
            <w:pPr>
              <w:spacing w:after="0" w:line="240" w:lineRule="auto"/>
              <w:ind w:left="240" w:right="106"/>
              <w:jc w:val="both"/>
              <w:rPr>
                <w:rFonts w:ascii="Times New Roman" w:eastAsia="Times New Roman" w:hAnsi="Times New Roman" w:cs="Times New Roman"/>
                <w:sz w:val="24"/>
                <w:szCs w:val="24"/>
                <w:shd w:val="clear" w:color="auto" w:fill="FFFFFF" w:themeFill="background1"/>
                <w:lang w:val="sr-Cyrl-RS"/>
              </w:rPr>
            </w:pPr>
            <w:r w:rsidRPr="00B3788A">
              <w:rPr>
                <w:rFonts w:ascii="Times New Roman" w:eastAsia="Calibri" w:hAnsi="Times New Roman" w:cs="Times New Roman"/>
                <w:sz w:val="24"/>
                <w:szCs w:val="24"/>
                <w:lang w:val="sr-Cyrl-RS"/>
              </w:rPr>
              <w:t>Издато решења о обустави захтева за издавање лиценце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283339"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2</w:t>
            </w:r>
          </w:p>
        </w:tc>
      </w:tr>
      <w:tr w:rsidR="00D14B1D" w:rsidRPr="00B3788A" w14:paraId="0659E2A6"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278BDE"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Times New Roman" w:hAnsi="Times New Roman" w:cs="Times New Roman"/>
                <w:sz w:val="24"/>
                <w:szCs w:val="24"/>
                <w:shd w:val="clear" w:color="auto" w:fill="FFFFFF" w:themeFill="background1"/>
                <w:lang w:val="sr-Cyrl-RS"/>
              </w:rPr>
              <w:t xml:space="preserve">Издато решења о одузимању лиценце за јавни превоз </w:t>
            </w:r>
            <w:r w:rsidRPr="00B3788A">
              <w:rPr>
                <w:rFonts w:ascii="Times New Roman" w:eastAsia="Calibri" w:hAnsi="Times New Roman" w:cs="Times New Roman"/>
                <w:sz w:val="24"/>
                <w:szCs w:val="24"/>
              </w:rPr>
              <w:t>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2D7121"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0</w:t>
            </w:r>
          </w:p>
        </w:tc>
      </w:tr>
      <w:tr w:rsidR="00D14B1D" w:rsidRPr="00B3788A" w14:paraId="7E1D224D"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589DBF"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Calibri" w:hAnsi="Times New Roman" w:cs="Times New Roman"/>
                <w:sz w:val="24"/>
                <w:szCs w:val="24"/>
              </w:rPr>
              <w:t xml:space="preserve">Издато сертификата за лица одговорна за превоз терета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A87F00" w14:textId="77777777" w:rsidR="00D14B1D" w:rsidRPr="00B3788A" w:rsidRDefault="00D14B1D" w:rsidP="00D14B1D">
            <w:pPr>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Times New Roman" w:hAnsi="Times New Roman" w:cs="Times New Roman"/>
                <w:sz w:val="24"/>
                <w:szCs w:val="24"/>
                <w:lang w:val="sr-Cyrl-RS"/>
              </w:rPr>
              <w:t>1</w:t>
            </w:r>
            <w:r w:rsidRPr="00B3788A">
              <w:rPr>
                <w:rFonts w:ascii="Times New Roman" w:eastAsia="Times New Roman" w:hAnsi="Times New Roman" w:cs="Times New Roman"/>
                <w:sz w:val="24"/>
                <w:szCs w:val="24"/>
                <w:lang w:val="sr-Latn-ME"/>
              </w:rPr>
              <w:t>4</w:t>
            </w:r>
            <w:r w:rsidRPr="00B3788A">
              <w:rPr>
                <w:rFonts w:ascii="Times New Roman" w:eastAsia="Times New Roman" w:hAnsi="Times New Roman" w:cs="Times New Roman"/>
                <w:sz w:val="24"/>
                <w:szCs w:val="24"/>
                <w:lang w:val="sr-Cyrl-RS"/>
              </w:rPr>
              <w:t>5</w:t>
            </w:r>
          </w:p>
        </w:tc>
      </w:tr>
      <w:tr w:rsidR="00D14B1D" w:rsidRPr="00B3788A" w14:paraId="4AD112F2"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9D531"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Times New Roman" w:hAnsi="Times New Roman" w:cs="Times New Roman"/>
                <w:sz w:val="24"/>
                <w:szCs w:val="24"/>
                <w:shd w:val="clear" w:color="auto" w:fill="FFFFFF" w:themeFill="background1"/>
                <w:lang w:val="sr-Cyrl-RS"/>
              </w:rPr>
              <w:t>Издато решења о обустављању поступка за издавање сертификата о професионалној оспособљености за превоз терета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347DF5"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3</w:t>
            </w:r>
          </w:p>
        </w:tc>
      </w:tr>
      <w:tr w:rsidR="00D14B1D" w:rsidRPr="00B3788A" w14:paraId="49E4A487"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D099F7"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Times New Roman" w:hAnsi="Times New Roman" w:cs="Times New Roman"/>
                <w:sz w:val="24"/>
                <w:szCs w:val="24"/>
                <w:shd w:val="clear" w:color="auto" w:fill="FFFFFF" w:themeFill="background1"/>
                <w:lang w:val="sr-Cyrl-RS"/>
              </w:rPr>
              <w:t>Издато решења о одбијању захтева за издавање сертификата о професионалној оспособљености за превоз терета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AF8095"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Latn-ME"/>
              </w:rPr>
              <w:t>43</w:t>
            </w:r>
          </w:p>
        </w:tc>
      </w:tr>
      <w:tr w:rsidR="00D14B1D" w:rsidRPr="0085080A" w14:paraId="5366E7E5"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88A50F"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Calibri" w:hAnsi="Times New Roman" w:cs="Times New Roman"/>
                <w:sz w:val="24"/>
                <w:szCs w:val="24"/>
              </w:rPr>
              <w:t>Издато сертификата за лица одговорна за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311E5F" w14:textId="77777777" w:rsidR="00D14B1D" w:rsidRPr="00B3788A" w:rsidRDefault="00D14B1D" w:rsidP="00D14B1D">
            <w:pPr>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Times New Roman" w:hAnsi="Times New Roman" w:cs="Times New Roman"/>
                <w:sz w:val="24"/>
                <w:szCs w:val="24"/>
                <w:lang w:val="sr-Latn-ME"/>
              </w:rPr>
              <w:t>9</w:t>
            </w:r>
          </w:p>
        </w:tc>
      </w:tr>
      <w:tr w:rsidR="00D14B1D" w:rsidRPr="0085080A" w14:paraId="1E22F201"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DB1DAD"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Times New Roman" w:hAnsi="Times New Roman" w:cs="Times New Roman"/>
                <w:sz w:val="24"/>
                <w:szCs w:val="24"/>
                <w:shd w:val="clear" w:color="auto" w:fill="FFFFFF" w:themeFill="background1"/>
                <w:lang w:val="sr-Cyrl-RS"/>
              </w:rPr>
              <w:t>Издато решења о обустављању поступка за издавање сертификата о професионалној оспособљености за превоз путника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0E3563"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0</w:t>
            </w:r>
          </w:p>
        </w:tc>
      </w:tr>
      <w:tr w:rsidR="00D14B1D" w:rsidRPr="0085080A" w14:paraId="0F8BE2DF"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AADE70"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rPr>
            </w:pPr>
            <w:r w:rsidRPr="00B3788A">
              <w:rPr>
                <w:rFonts w:ascii="Times New Roman" w:eastAsia="Times New Roman" w:hAnsi="Times New Roman" w:cs="Times New Roman"/>
                <w:sz w:val="24"/>
                <w:szCs w:val="24"/>
                <w:shd w:val="clear" w:color="auto" w:fill="FFFFFF" w:themeFill="background1"/>
                <w:lang w:val="sr-Cyrl-RS"/>
              </w:rPr>
              <w:t>Издато решења о одбијању захтева за издавање сертификата о професионалној оспособљености за превоз путника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2452DD" w14:textId="77777777" w:rsidR="00D14B1D" w:rsidRPr="00B3788A" w:rsidRDefault="00D14B1D" w:rsidP="00D14B1D">
            <w:pPr>
              <w:spacing w:after="0" w:line="240" w:lineRule="auto"/>
              <w:ind w:left="426" w:right="106"/>
              <w:jc w:val="center"/>
              <w:rPr>
                <w:rFonts w:ascii="Times New Roman" w:eastAsia="Times New Roman" w:hAnsi="Times New Roman" w:cs="Times New Roman"/>
                <w:sz w:val="24"/>
                <w:szCs w:val="24"/>
                <w:lang w:val="sr-Latn-RS"/>
              </w:rPr>
            </w:pPr>
            <w:r w:rsidRPr="00B3788A">
              <w:rPr>
                <w:rFonts w:ascii="Times New Roman" w:eastAsia="Times New Roman" w:hAnsi="Times New Roman" w:cs="Times New Roman"/>
                <w:sz w:val="24"/>
                <w:szCs w:val="24"/>
                <w:lang w:val="sr-Latn-ME"/>
              </w:rPr>
              <w:t>17</w:t>
            </w:r>
          </w:p>
        </w:tc>
      </w:tr>
      <w:tr w:rsidR="00D14B1D" w:rsidRPr="0085080A" w14:paraId="7535EED5"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8B3EC9"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lang w:val="sr-Latn-RS"/>
              </w:rPr>
            </w:pPr>
            <w:r w:rsidRPr="00B3788A">
              <w:rPr>
                <w:rFonts w:ascii="Times New Roman" w:eastAsia="Calibri" w:hAnsi="Times New Roman" w:cs="Times New Roman"/>
                <w:sz w:val="24"/>
                <w:szCs w:val="24"/>
              </w:rPr>
              <w:t xml:space="preserve">Одржано испита о професионалној оспособљености за послове управљања превозом </w:t>
            </w:r>
            <w:r w:rsidRPr="00B3788A">
              <w:rPr>
                <w:rFonts w:ascii="Times New Roman" w:eastAsia="Calibri" w:hAnsi="Times New Roman" w:cs="Times New Roman"/>
                <w:sz w:val="24"/>
                <w:szCs w:val="24"/>
                <w:lang w:val="sr-Cyrl-RS"/>
              </w:rPr>
              <w:t>терета</w:t>
            </w:r>
            <w:r w:rsidRPr="00B3788A">
              <w:rPr>
                <w:rFonts w:ascii="Times New Roman" w:eastAsia="Calibri" w:hAnsi="Times New Roman" w:cs="Times New Roman"/>
                <w:sz w:val="24"/>
                <w:szCs w:val="24"/>
              </w:rPr>
              <w:t xml:space="preserve"> (</w:t>
            </w:r>
            <w:r w:rsidRPr="00B3788A">
              <w:rPr>
                <w:rFonts w:ascii="Times New Roman" w:eastAsia="Calibri" w:hAnsi="Times New Roman" w:cs="Times New Roman"/>
                <w:sz w:val="24"/>
                <w:szCs w:val="24"/>
                <w:lang w:val="sr-Cyrl-RS"/>
              </w:rPr>
              <w:t>42</w:t>
            </w:r>
            <w:r w:rsidRPr="00B3788A">
              <w:rPr>
                <w:rFonts w:ascii="Times New Roman" w:eastAsia="Calibri" w:hAnsi="Times New Roman" w:cs="Times New Roman"/>
                <w:sz w:val="24"/>
                <w:szCs w:val="24"/>
              </w:rPr>
              <w:t xml:space="preserve"> кандидата)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F45A37" w14:textId="77777777" w:rsidR="00D14B1D" w:rsidRPr="00B3788A" w:rsidRDefault="00D14B1D" w:rsidP="00D14B1D">
            <w:pPr>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1</w:t>
            </w:r>
          </w:p>
        </w:tc>
      </w:tr>
      <w:tr w:rsidR="00D14B1D" w:rsidRPr="0085080A" w14:paraId="21884AA2"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184F26" w14:textId="77777777" w:rsidR="00D14B1D" w:rsidRPr="00B3788A" w:rsidRDefault="00D14B1D" w:rsidP="00D14B1D">
            <w:pPr>
              <w:spacing w:after="0" w:line="240" w:lineRule="auto"/>
              <w:ind w:left="240" w:right="106"/>
              <w:jc w:val="both"/>
              <w:rPr>
                <w:rFonts w:ascii="Times New Roman" w:eastAsia="Calibri" w:hAnsi="Times New Roman" w:cs="Times New Roman"/>
                <w:sz w:val="24"/>
                <w:szCs w:val="24"/>
                <w:lang w:val="sr-Latn-RS"/>
              </w:rPr>
            </w:pPr>
            <w:r w:rsidRPr="00B3788A">
              <w:rPr>
                <w:rFonts w:ascii="Times New Roman" w:eastAsia="Calibri" w:hAnsi="Times New Roman" w:cs="Times New Roman"/>
                <w:sz w:val="24"/>
                <w:szCs w:val="24"/>
              </w:rPr>
              <w:t>Одржано испита о професионалној оспособљености за послове управљања превозом путника (</w:t>
            </w:r>
            <w:r w:rsidRPr="00B3788A">
              <w:rPr>
                <w:rFonts w:ascii="Times New Roman" w:eastAsia="Calibri" w:hAnsi="Times New Roman" w:cs="Times New Roman"/>
                <w:sz w:val="24"/>
                <w:szCs w:val="24"/>
                <w:lang w:val="sr-Cyrl-RS"/>
              </w:rPr>
              <w:t>7</w:t>
            </w:r>
            <w:r w:rsidRPr="00B3788A">
              <w:rPr>
                <w:rFonts w:ascii="Times New Roman" w:eastAsia="Calibri" w:hAnsi="Times New Roman" w:cs="Times New Roman"/>
                <w:sz w:val="24"/>
                <w:szCs w:val="24"/>
              </w:rPr>
              <w:t xml:space="preserve"> кандидата)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A142B1" w14:textId="77777777" w:rsidR="00D14B1D" w:rsidRPr="00B3788A" w:rsidRDefault="00D14B1D" w:rsidP="00D14B1D">
            <w:pPr>
              <w:spacing w:after="0" w:line="240" w:lineRule="auto"/>
              <w:ind w:left="426" w:right="106"/>
              <w:jc w:val="center"/>
              <w:rPr>
                <w:rFonts w:ascii="Times New Roman" w:eastAsia="Calibri" w:hAnsi="Times New Roman" w:cs="Times New Roman"/>
                <w:sz w:val="24"/>
                <w:szCs w:val="24"/>
              </w:rPr>
            </w:pPr>
            <w:r w:rsidRPr="00B3788A">
              <w:rPr>
                <w:rFonts w:ascii="Times New Roman" w:eastAsia="Calibri" w:hAnsi="Times New Roman" w:cs="Times New Roman"/>
                <w:sz w:val="24"/>
                <w:szCs w:val="24"/>
              </w:rPr>
              <w:t>1</w:t>
            </w:r>
          </w:p>
        </w:tc>
      </w:tr>
      <w:tr w:rsidR="00D14B1D" w:rsidRPr="0085080A" w14:paraId="553A4454"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A3E386" w14:textId="77777777" w:rsidR="00D14B1D" w:rsidRPr="00B3788A" w:rsidRDefault="00D14B1D" w:rsidP="00D14B1D">
            <w:pPr>
              <w:tabs>
                <w:tab w:val="left" w:pos="426"/>
              </w:tabs>
              <w:spacing w:after="0" w:line="240" w:lineRule="auto"/>
              <w:ind w:left="426" w:right="106"/>
              <w:jc w:val="both"/>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Решења појединачних дозвола за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5C47C6"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9800</w:t>
            </w:r>
          </w:p>
        </w:tc>
      </w:tr>
      <w:tr w:rsidR="00D14B1D" w:rsidRPr="0085080A" w14:paraId="3A4DB5CA"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5C3CB5" w14:textId="77777777" w:rsidR="00D14B1D" w:rsidRPr="00B3788A" w:rsidRDefault="00D14B1D" w:rsidP="00D14B1D">
            <w:pPr>
              <w:tabs>
                <w:tab w:val="left" w:pos="426"/>
              </w:tabs>
              <w:spacing w:after="0" w:line="240" w:lineRule="auto"/>
              <w:ind w:left="426" w:right="106"/>
              <w:jc w:val="both"/>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Издато појединачних дозвола за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91BEB3"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Times New Roman" w:hAnsi="Times New Roman" w:cs="Times New Roman"/>
                <w:sz w:val="24"/>
                <w:szCs w:val="24"/>
                <w:lang w:val="sr-Cyrl-RS"/>
              </w:rPr>
              <w:t>49701</w:t>
            </w:r>
          </w:p>
        </w:tc>
      </w:tr>
      <w:tr w:rsidR="00D14B1D" w:rsidRPr="0085080A" w14:paraId="030961D9"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43DB47" w14:textId="77777777" w:rsidR="00D14B1D" w:rsidRPr="00B3788A" w:rsidRDefault="00D14B1D" w:rsidP="00D14B1D">
            <w:pPr>
              <w:tabs>
                <w:tab w:val="left" w:pos="426"/>
              </w:tabs>
              <w:spacing w:after="0" w:line="240" w:lineRule="auto"/>
              <w:ind w:left="426" w:right="106"/>
              <w:jc w:val="both"/>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Раздужено појединачних дозвола за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004EB"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Times New Roman" w:hAnsi="Times New Roman" w:cs="Times New Roman"/>
                <w:sz w:val="24"/>
                <w:szCs w:val="24"/>
                <w:lang w:val="sr-Cyrl-RS"/>
              </w:rPr>
              <w:t>51436</w:t>
            </w:r>
          </w:p>
        </w:tc>
      </w:tr>
      <w:tr w:rsidR="00D14B1D" w:rsidRPr="0085080A" w14:paraId="143D3CF4" w14:textId="77777777" w:rsidTr="00D14B1D">
        <w:trPr>
          <w:trHeight w:val="425"/>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FB7755" w14:textId="77777777" w:rsidR="00D14B1D" w:rsidRPr="00B3788A" w:rsidRDefault="00D14B1D" w:rsidP="00D14B1D">
            <w:pPr>
              <w:tabs>
                <w:tab w:val="left" w:pos="426"/>
              </w:tabs>
              <w:spacing w:after="0" w:line="240" w:lineRule="auto"/>
              <w:ind w:left="426" w:right="106"/>
              <w:jc w:val="both"/>
              <w:rPr>
                <w:rFonts w:ascii="Times New Roman" w:eastAsia="Calibri" w:hAnsi="Times New Roman" w:cs="Times New Roman"/>
                <w:sz w:val="24"/>
                <w:szCs w:val="24"/>
                <w:lang w:val="sr-Cyrl-CS"/>
              </w:rPr>
            </w:pPr>
            <w:r w:rsidRPr="00B3788A">
              <w:rPr>
                <w:rFonts w:ascii="Times New Roman" w:eastAsia="Calibri" w:hAnsi="Times New Roman" w:cs="Times New Roman"/>
                <w:sz w:val="24"/>
                <w:szCs w:val="24"/>
                <w:lang w:val="sr-Cyrl-RS"/>
              </w:rPr>
              <w:lastRenderedPageBreak/>
              <w:t xml:space="preserve">Обрада раздужења </w:t>
            </w:r>
            <w:r w:rsidRPr="00B3788A">
              <w:rPr>
                <w:rFonts w:ascii="Times New Roman" w:eastAsia="Calibri" w:hAnsi="Times New Roman" w:cs="Times New Roman"/>
                <w:sz w:val="24"/>
                <w:szCs w:val="24"/>
                <w:lang w:val="sr-Latn-CS"/>
              </w:rPr>
              <w:t>CEMT</w:t>
            </w:r>
            <w:r w:rsidRPr="00B3788A">
              <w:rPr>
                <w:rFonts w:ascii="Times New Roman" w:eastAsia="Calibri" w:hAnsi="Times New Roman" w:cs="Times New Roman"/>
                <w:sz w:val="24"/>
                <w:szCs w:val="24"/>
                <w:lang w:val="sr-Cyrl-CS"/>
              </w:rPr>
              <w:t xml:space="preserve"> и годишњих дозвола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1DC5E1"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1939</w:t>
            </w:r>
          </w:p>
        </w:tc>
      </w:tr>
      <w:tr w:rsidR="00D14B1D" w:rsidRPr="0085080A" w14:paraId="774CCFDD" w14:textId="77777777" w:rsidTr="00D14B1D">
        <w:trPr>
          <w:trHeight w:val="442"/>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582BEB" w14:textId="77777777" w:rsidR="00D14B1D" w:rsidRPr="00B3788A" w:rsidRDefault="00D14B1D" w:rsidP="00D14B1D">
            <w:pPr>
              <w:tabs>
                <w:tab w:val="left" w:pos="426"/>
              </w:tabs>
              <w:spacing w:after="0" w:line="240" w:lineRule="auto"/>
              <w:ind w:left="426" w:right="106"/>
              <w:jc w:val="both"/>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Раздужено листова из дневника путовања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999098"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Times New Roman" w:hAnsi="Times New Roman" w:cs="Times New Roman"/>
                <w:sz w:val="24"/>
                <w:szCs w:val="24"/>
                <w:lang w:val="sr-Cyrl-RS"/>
              </w:rPr>
              <w:t>13739</w:t>
            </w:r>
          </w:p>
        </w:tc>
      </w:tr>
      <w:tr w:rsidR="00D14B1D" w:rsidRPr="0085080A" w14:paraId="7552BEEF" w14:textId="77777777" w:rsidTr="00D14B1D">
        <w:trPr>
          <w:trHeight w:val="433"/>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CF3769" w14:textId="77777777" w:rsidR="00D14B1D" w:rsidRPr="00B3788A" w:rsidRDefault="00D14B1D" w:rsidP="00D14B1D">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Обрада раздужења појединачних дозвола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8DA72A" w14:textId="77777777" w:rsidR="00D14B1D" w:rsidRPr="00B3788A" w:rsidRDefault="00D14B1D" w:rsidP="00D14B1D">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Times New Roman" w:hAnsi="Times New Roman" w:cs="Times New Roman"/>
                <w:sz w:val="24"/>
                <w:szCs w:val="24"/>
                <w:lang w:val="sr-Cyrl-RS"/>
              </w:rPr>
              <w:t>13359</w:t>
            </w:r>
          </w:p>
        </w:tc>
      </w:tr>
      <w:tr w:rsidR="00D14B1D" w:rsidRPr="0085080A" w14:paraId="10B8F588" w14:textId="77777777" w:rsidTr="00D14B1D">
        <w:trPr>
          <w:trHeight w:val="358"/>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73DE60" w14:textId="77777777" w:rsidR="00D14B1D" w:rsidRPr="00B3788A" w:rsidRDefault="00D14B1D" w:rsidP="00D14B1D">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CS"/>
              </w:rPr>
              <w:t xml:space="preserve">Раздужено вожњи које су обављене ЦЕМТ и временском дозволом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26AC9E" w14:textId="77777777" w:rsidR="00D14B1D" w:rsidRPr="00B3788A" w:rsidRDefault="00D14B1D" w:rsidP="00D14B1D">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Times New Roman" w:hAnsi="Times New Roman" w:cs="Times New Roman"/>
                <w:sz w:val="24"/>
                <w:szCs w:val="24"/>
                <w:lang w:val="sr-Cyrl-RS"/>
              </w:rPr>
              <w:t>47046</w:t>
            </w:r>
          </w:p>
        </w:tc>
      </w:tr>
      <w:tr w:rsidR="00D14B1D" w:rsidRPr="0085080A" w14:paraId="1E7C9B1F"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B01B81" w14:textId="77777777" w:rsidR="00D14B1D" w:rsidRPr="00B3788A" w:rsidRDefault="00D14B1D" w:rsidP="00D14B1D">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B3788A">
              <w:rPr>
                <w:rFonts w:ascii="Times New Roman" w:eastAsia="Calibri" w:hAnsi="Times New Roman" w:cs="Times New Roman"/>
                <w:sz w:val="24"/>
                <w:szCs w:val="24"/>
                <w:lang w:val="sr-Cyrl-CS"/>
              </w:rPr>
              <w:t xml:space="preserve">Обрађено захтева за додељивање дозвола за превоз терета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BE713" w14:textId="77777777" w:rsidR="00D14B1D" w:rsidRPr="00B3788A" w:rsidRDefault="00D14B1D" w:rsidP="00D14B1D">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12423</w:t>
            </w:r>
          </w:p>
        </w:tc>
      </w:tr>
      <w:tr w:rsidR="00D14B1D" w:rsidRPr="0085080A" w14:paraId="4203C937"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57B839" w14:textId="77777777" w:rsidR="00D14B1D" w:rsidRPr="00B3788A" w:rsidRDefault="00D14B1D" w:rsidP="00D14B1D">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Издато билатералних дозволa, односно примерaка дозвола за обављање међународног линијског превоза путника домаћим превозницима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4332E2" w14:textId="77777777" w:rsidR="00D14B1D" w:rsidRPr="00B3788A" w:rsidRDefault="00D14B1D" w:rsidP="00D14B1D">
            <w:pPr>
              <w:tabs>
                <w:tab w:val="left" w:pos="426"/>
                <w:tab w:val="left" w:pos="709"/>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sz w:val="24"/>
                <w:szCs w:val="24"/>
                <w:lang w:val="sr-Cyrl-RS"/>
              </w:rPr>
              <w:t>29</w:t>
            </w:r>
            <w:r w:rsidRPr="00B3788A">
              <w:rPr>
                <w:rFonts w:ascii="Times New Roman" w:eastAsia="Calibri" w:hAnsi="Times New Roman" w:cs="Times New Roman"/>
                <w:sz w:val="24"/>
                <w:szCs w:val="24"/>
                <w:lang w:val="sr-Latn-RS"/>
              </w:rPr>
              <w:t xml:space="preserve"> (</w:t>
            </w:r>
            <w:r w:rsidRPr="00B3788A">
              <w:rPr>
                <w:rFonts w:ascii="Times New Roman" w:eastAsia="Calibri" w:hAnsi="Times New Roman" w:cs="Times New Roman"/>
                <w:sz w:val="24"/>
                <w:szCs w:val="24"/>
                <w:lang w:val="sr-Cyrl-CS"/>
              </w:rPr>
              <w:t>85</w:t>
            </w:r>
            <w:r w:rsidRPr="00B3788A">
              <w:rPr>
                <w:rFonts w:ascii="Times New Roman" w:eastAsia="Calibri" w:hAnsi="Times New Roman" w:cs="Times New Roman"/>
                <w:sz w:val="24"/>
                <w:szCs w:val="24"/>
                <w:lang w:val="sr-Latn-RS"/>
              </w:rPr>
              <w:t>)</w:t>
            </w:r>
          </w:p>
        </w:tc>
      </w:tr>
      <w:tr w:rsidR="00D14B1D" w:rsidRPr="0085080A" w14:paraId="6E088A64"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4B16E7" w14:textId="77777777" w:rsidR="00D14B1D" w:rsidRPr="0085080A" w:rsidRDefault="00D14B1D" w:rsidP="00D14B1D">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Издато билатералних дозвола, односно примерaка дозвола за обављање међународног линијског превоза путника страним превозницима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BA602E" w14:textId="77777777" w:rsidR="00D14B1D" w:rsidRPr="00B3788A" w:rsidRDefault="00D14B1D" w:rsidP="00D14B1D">
            <w:pPr>
              <w:tabs>
                <w:tab w:val="left" w:pos="426"/>
                <w:tab w:val="left" w:pos="709"/>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sz w:val="24"/>
                <w:szCs w:val="24"/>
                <w:lang w:val="sr-Cyrl-RS"/>
              </w:rPr>
              <w:t>23</w:t>
            </w:r>
            <w:r w:rsidRPr="00B3788A">
              <w:rPr>
                <w:rFonts w:ascii="Times New Roman" w:eastAsia="Calibri" w:hAnsi="Times New Roman" w:cs="Times New Roman"/>
                <w:sz w:val="24"/>
                <w:szCs w:val="24"/>
                <w:lang w:val="sr-Latn-RS"/>
              </w:rPr>
              <w:t xml:space="preserve"> (</w:t>
            </w:r>
            <w:r w:rsidRPr="00B3788A">
              <w:rPr>
                <w:rFonts w:ascii="Times New Roman" w:eastAsia="Calibri" w:hAnsi="Times New Roman" w:cs="Times New Roman"/>
                <w:sz w:val="24"/>
                <w:szCs w:val="24"/>
                <w:lang w:val="sr-Cyrl-RS"/>
              </w:rPr>
              <w:t>59</w:t>
            </w:r>
            <w:r w:rsidRPr="00B3788A">
              <w:rPr>
                <w:rFonts w:ascii="Times New Roman" w:eastAsia="Calibri" w:hAnsi="Times New Roman" w:cs="Times New Roman"/>
                <w:sz w:val="24"/>
                <w:szCs w:val="24"/>
                <w:lang w:val="sr-Latn-RS"/>
              </w:rPr>
              <w:t>)</w:t>
            </w:r>
          </w:p>
        </w:tc>
      </w:tr>
      <w:tr w:rsidR="00D14B1D" w:rsidRPr="0085080A" w14:paraId="0B4015AF"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B21BAF" w14:textId="77777777" w:rsidR="00D14B1D" w:rsidRPr="0085080A" w:rsidRDefault="00D14B1D" w:rsidP="00D14B1D">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Издато транзитних дозвола, односно примерaка дозвола за обављање међународног линијског превоза путника страним превозницима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DCDE11" w14:textId="77777777" w:rsidR="00D14B1D" w:rsidRPr="00B3788A" w:rsidRDefault="00D14B1D" w:rsidP="00D14B1D">
            <w:pPr>
              <w:tabs>
                <w:tab w:val="left" w:pos="426"/>
                <w:tab w:val="left" w:pos="709"/>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sz w:val="24"/>
                <w:szCs w:val="24"/>
                <w:lang w:val="sr-Cyrl-RS"/>
              </w:rPr>
              <w:t>11</w:t>
            </w:r>
            <w:r w:rsidRPr="00B3788A">
              <w:rPr>
                <w:rFonts w:ascii="Times New Roman" w:eastAsia="Calibri" w:hAnsi="Times New Roman" w:cs="Times New Roman"/>
                <w:sz w:val="24"/>
                <w:szCs w:val="24"/>
                <w:lang w:val="sr-Latn-RS"/>
              </w:rPr>
              <w:t xml:space="preserve"> (</w:t>
            </w:r>
            <w:r w:rsidRPr="00B3788A">
              <w:rPr>
                <w:rFonts w:ascii="Times New Roman" w:eastAsia="Calibri" w:hAnsi="Times New Roman" w:cs="Times New Roman"/>
                <w:sz w:val="24"/>
                <w:szCs w:val="24"/>
                <w:lang w:val="sr-Cyrl-CS"/>
              </w:rPr>
              <w:t>47</w:t>
            </w:r>
            <w:r w:rsidRPr="00B3788A">
              <w:rPr>
                <w:rFonts w:ascii="Times New Roman" w:eastAsia="Calibri" w:hAnsi="Times New Roman" w:cs="Times New Roman"/>
                <w:sz w:val="24"/>
                <w:szCs w:val="24"/>
                <w:lang w:val="sr-Latn-RS"/>
              </w:rPr>
              <w:t>)</w:t>
            </w:r>
          </w:p>
        </w:tc>
      </w:tr>
      <w:tr w:rsidR="00D14B1D" w:rsidRPr="0085080A" w14:paraId="589101D5"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8C9671" w14:textId="77777777" w:rsidR="00D14B1D" w:rsidRPr="0085080A" w:rsidRDefault="00D14B1D" w:rsidP="00D14B1D">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Издато решења по захтевима домаћих превозника за обављање ванлинијског превоза путника преко територије других држава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744BEA" w14:textId="77777777" w:rsidR="00D14B1D" w:rsidRPr="00B3788A" w:rsidRDefault="00D14B1D" w:rsidP="00D14B1D">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Times New Roman" w:hAnsi="Times New Roman" w:cs="Times New Roman"/>
                <w:sz w:val="24"/>
                <w:szCs w:val="24"/>
                <w:lang w:val="sr-Cyrl-RS"/>
              </w:rPr>
              <w:t>658</w:t>
            </w:r>
          </w:p>
        </w:tc>
      </w:tr>
      <w:tr w:rsidR="00D14B1D" w:rsidRPr="0085080A" w14:paraId="42604890"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004090" w14:textId="77777777" w:rsidR="00D14B1D" w:rsidRPr="0085080A" w:rsidRDefault="00D14B1D" w:rsidP="00D14B1D">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Издато дозвола и књига путних листова за ванлинијски превоз путника</w:t>
            </w:r>
            <w:r w:rsidRPr="0085080A">
              <w:rPr>
                <w:rFonts w:ascii="Times New Roman" w:eastAsia="Calibri" w:hAnsi="Times New Roman" w:cs="Times New Roman"/>
                <w:sz w:val="24"/>
                <w:szCs w:val="24"/>
                <w:lang w:val="sr-Latn-RS"/>
              </w:rPr>
              <w:t xml:space="preserve">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B9BBA3" w14:textId="77777777" w:rsidR="00D14B1D" w:rsidRPr="00B3788A" w:rsidRDefault="00D14B1D" w:rsidP="00D14B1D">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1374</w:t>
            </w:r>
          </w:p>
        </w:tc>
      </w:tr>
      <w:tr w:rsidR="00D14B1D" w:rsidRPr="0085080A" w14:paraId="0D016FBE"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CC88F8" w14:textId="77777777" w:rsidR="00D14B1D" w:rsidRPr="0085080A" w:rsidRDefault="00D14B1D" w:rsidP="00D14B1D">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RS"/>
              </w:rPr>
              <w:t>Раздужено појединачних дозвола за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AF3E99" w14:textId="77777777" w:rsidR="00D14B1D" w:rsidRPr="00B3788A" w:rsidRDefault="00D14B1D" w:rsidP="00D14B1D">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Times New Roman" w:hAnsi="Times New Roman" w:cs="Times New Roman"/>
                <w:sz w:val="24"/>
                <w:szCs w:val="24"/>
                <w:lang w:val="sr-Cyrl-RS"/>
              </w:rPr>
              <w:t>709</w:t>
            </w:r>
          </w:p>
        </w:tc>
      </w:tr>
      <w:tr w:rsidR="00D14B1D" w:rsidRPr="0085080A" w14:paraId="20AC9803"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2895AE" w14:textId="77777777" w:rsidR="00D14B1D" w:rsidRPr="0085080A" w:rsidRDefault="00D14B1D" w:rsidP="00D14B1D">
            <w:pPr>
              <w:tabs>
                <w:tab w:val="left" w:pos="426"/>
              </w:tabs>
              <w:spacing w:after="0" w:line="240" w:lineRule="auto"/>
              <w:ind w:left="426" w:right="106"/>
              <w:jc w:val="both"/>
              <w:rPr>
                <w:rFonts w:ascii="Times New Roman" w:eastAsia="Times New Roman" w:hAnsi="Times New Roman" w:cs="Times New Roman"/>
                <w:sz w:val="24"/>
                <w:szCs w:val="24"/>
                <w:lang w:val="sr-Cyrl-RS"/>
              </w:rPr>
            </w:pPr>
            <w:r w:rsidRPr="0085080A">
              <w:rPr>
                <w:rFonts w:ascii="Times New Roman" w:eastAsia="Calibri" w:hAnsi="Times New Roman" w:cs="Times New Roman"/>
                <w:sz w:val="24"/>
                <w:szCs w:val="24"/>
              </w:rPr>
              <w:t>Припремљено мишљења о примени прописа из области друмског превоза</w:t>
            </w:r>
            <w:r w:rsidRPr="0085080A">
              <w:rPr>
                <w:rFonts w:ascii="Times New Roman" w:eastAsia="Calibri" w:hAnsi="Times New Roman" w:cs="Times New Roman"/>
                <w:sz w:val="24"/>
                <w:szCs w:val="24"/>
                <w:lang w:val="sr-Cyrl-CS"/>
              </w:rPr>
              <w:t xml:space="preserve"> и мишљења о</w:t>
            </w:r>
            <w:r w:rsidRPr="0085080A">
              <w:rPr>
                <w:rFonts w:ascii="Times New Roman" w:eastAsia="Calibri" w:hAnsi="Times New Roman" w:cs="Times New Roman"/>
                <w:sz w:val="24"/>
                <w:szCs w:val="24"/>
              </w:rPr>
              <w:t xml:space="preserve"> прописима других органа</w:t>
            </w:r>
            <w:r w:rsidRPr="0085080A">
              <w:rPr>
                <w:rFonts w:ascii="Times New Roman" w:eastAsia="Calibri" w:hAnsi="Times New Roman" w:cs="Times New Roman"/>
                <w:sz w:val="24"/>
                <w:szCs w:val="24"/>
                <w:lang w:val="sr-Cyrl-CS"/>
              </w:rPr>
              <w:t>, као</w:t>
            </w:r>
            <w:r w:rsidRPr="0085080A">
              <w:rPr>
                <w:rFonts w:ascii="Times New Roman" w:eastAsia="Calibri" w:hAnsi="Times New Roman" w:cs="Times New Roman"/>
                <w:sz w:val="24"/>
                <w:szCs w:val="24"/>
              </w:rPr>
              <w:t xml:space="preserve"> и  анализирано прописа</w:t>
            </w:r>
            <w:r w:rsidRPr="0085080A">
              <w:rPr>
                <w:rFonts w:ascii="Times New Roman" w:eastAsia="Calibri" w:hAnsi="Times New Roman" w:cs="Times New Roman"/>
                <w:sz w:val="24"/>
                <w:szCs w:val="24"/>
                <w:lang w:val="sr-Cyrl-CS"/>
              </w:rPr>
              <w:t xml:space="preserve"> других органа</w:t>
            </w:r>
            <w:r w:rsidRPr="0085080A">
              <w:rPr>
                <w:rFonts w:ascii="Times New Roman" w:eastAsia="Calibri" w:hAnsi="Times New Roman" w:cs="Times New Roman"/>
                <w:sz w:val="24"/>
                <w:szCs w:val="24"/>
              </w:rPr>
              <w:t xml:space="preserve">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02FCE5" w14:textId="77777777" w:rsidR="00D14B1D" w:rsidRPr="00B3788A" w:rsidRDefault="00D14B1D" w:rsidP="00D14B1D">
            <w:pPr>
              <w:tabs>
                <w:tab w:val="left" w:pos="426"/>
                <w:tab w:val="left" w:pos="709"/>
              </w:tabs>
              <w:spacing w:after="0" w:line="240" w:lineRule="auto"/>
              <w:ind w:left="426" w:right="106"/>
              <w:jc w:val="center"/>
              <w:rPr>
                <w:rFonts w:ascii="Times New Roman" w:eastAsia="Times New Roman" w:hAnsi="Times New Roman" w:cs="Times New Roman"/>
                <w:sz w:val="24"/>
                <w:szCs w:val="24"/>
              </w:rPr>
            </w:pPr>
            <w:r w:rsidRPr="00B3788A">
              <w:rPr>
                <w:rFonts w:ascii="Times New Roman" w:eastAsia="Times New Roman" w:hAnsi="Times New Roman" w:cs="Times New Roman"/>
                <w:sz w:val="24"/>
                <w:szCs w:val="24"/>
              </w:rPr>
              <w:t>3</w:t>
            </w:r>
          </w:p>
        </w:tc>
      </w:tr>
      <w:tr w:rsidR="00D14B1D" w:rsidRPr="0085080A" w14:paraId="4EB95ACF"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50751F" w14:textId="77777777" w:rsidR="00D14B1D" w:rsidRPr="0085080A" w:rsidRDefault="00D14B1D" w:rsidP="00D14B1D">
            <w:pPr>
              <w:tabs>
                <w:tab w:val="left" w:pos="284"/>
                <w:tab w:val="left" w:pos="426"/>
                <w:tab w:val="left" w:pos="622"/>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rPr>
              <w:t xml:space="preserve">Припремљено </w:t>
            </w:r>
            <w:r w:rsidRPr="0085080A">
              <w:rPr>
                <w:rFonts w:ascii="Times New Roman" w:eastAsia="Calibri" w:hAnsi="Times New Roman" w:cs="Times New Roman"/>
                <w:sz w:val="24"/>
                <w:szCs w:val="24"/>
                <w:lang w:val="sr-Cyrl-CS"/>
              </w:rPr>
              <w:t xml:space="preserve">или евидентирано </w:t>
            </w:r>
            <w:r w:rsidRPr="0085080A">
              <w:rPr>
                <w:rFonts w:ascii="Times New Roman" w:eastAsia="Calibri" w:hAnsi="Times New Roman" w:cs="Times New Roman"/>
                <w:sz w:val="24"/>
                <w:szCs w:val="24"/>
              </w:rPr>
              <w:t>дописа, информација, извештаја</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rPr>
              <w:t xml:space="preserve"> обавештења</w:t>
            </w:r>
            <w:r w:rsidRPr="0085080A">
              <w:rPr>
                <w:rFonts w:ascii="Times New Roman" w:eastAsia="Calibri" w:hAnsi="Times New Roman" w:cs="Times New Roman"/>
                <w:sz w:val="24"/>
                <w:szCs w:val="24"/>
                <w:lang w:val="sr-Cyrl-CS"/>
              </w:rPr>
              <w:t xml:space="preserve"> и одговора</w:t>
            </w:r>
            <w:r w:rsidRPr="0085080A">
              <w:rPr>
                <w:rFonts w:ascii="Times New Roman" w:eastAsia="Calibri" w:hAnsi="Times New Roman" w:cs="Times New Roman"/>
                <w:sz w:val="24"/>
                <w:szCs w:val="24"/>
              </w:rPr>
              <w:t xml:space="preserve"> из области  међународне сарадње у друмском саобраћају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A9EB6B" w14:textId="77777777" w:rsidR="00D14B1D" w:rsidRPr="00B3788A" w:rsidRDefault="00D14B1D" w:rsidP="00D14B1D">
            <w:pPr>
              <w:tabs>
                <w:tab w:val="left" w:pos="284"/>
                <w:tab w:val="left" w:pos="426"/>
                <w:tab w:val="left" w:pos="622"/>
              </w:tabs>
              <w:spacing w:after="0" w:line="240" w:lineRule="auto"/>
              <w:ind w:left="426" w:right="106"/>
              <w:jc w:val="center"/>
              <w:rPr>
                <w:rFonts w:ascii="Times New Roman" w:eastAsia="Times New Roman" w:hAnsi="Times New Roman" w:cs="Times New Roman"/>
                <w:sz w:val="24"/>
                <w:szCs w:val="24"/>
              </w:rPr>
            </w:pPr>
            <w:r w:rsidRPr="00B3788A">
              <w:rPr>
                <w:rFonts w:ascii="Times New Roman" w:eastAsia="Times New Roman" w:hAnsi="Times New Roman" w:cs="Times New Roman"/>
                <w:sz w:val="24"/>
                <w:szCs w:val="24"/>
              </w:rPr>
              <w:t>119</w:t>
            </w:r>
          </w:p>
        </w:tc>
      </w:tr>
      <w:tr w:rsidR="00D14B1D" w:rsidRPr="0085080A" w14:paraId="1D00A816" w14:textId="77777777" w:rsidTr="00D14B1D">
        <w:trPr>
          <w:trHeight w:val="358"/>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DDA977" w14:textId="77777777" w:rsidR="00D14B1D" w:rsidRPr="0085080A" w:rsidRDefault="00D14B1D" w:rsidP="00D14B1D">
            <w:pPr>
              <w:tabs>
                <w:tab w:val="left" w:pos="284"/>
                <w:tab w:val="left" w:pos="426"/>
                <w:tab w:val="left" w:pos="622"/>
              </w:tabs>
              <w:spacing w:after="0" w:line="240" w:lineRule="auto"/>
              <w:ind w:left="426" w:right="106"/>
              <w:jc w:val="both"/>
              <w:rPr>
                <w:rFonts w:ascii="Times New Roman" w:eastAsia="Times New Roman" w:hAnsi="Times New Roman" w:cs="Times New Roman"/>
                <w:sz w:val="24"/>
                <w:szCs w:val="24"/>
              </w:rPr>
            </w:pPr>
            <w:r w:rsidRPr="0085080A">
              <w:rPr>
                <w:rFonts w:ascii="Times New Roman" w:eastAsia="Calibri" w:hAnsi="Times New Roman" w:cs="Times New Roman"/>
                <w:sz w:val="24"/>
                <w:szCs w:val="24"/>
              </w:rPr>
              <w:t xml:space="preserve">Нормативноправни </w:t>
            </w:r>
            <w:r w:rsidRPr="0085080A">
              <w:rPr>
                <w:rFonts w:ascii="Times New Roman" w:eastAsia="Calibri" w:hAnsi="Times New Roman" w:cs="Times New Roman"/>
                <w:sz w:val="24"/>
                <w:szCs w:val="24"/>
                <w:lang w:val="sr-Cyrl-CS"/>
              </w:rPr>
              <w:t xml:space="preserve">и правни </w:t>
            </w:r>
            <w:r w:rsidRPr="0085080A">
              <w:rPr>
                <w:rFonts w:ascii="Times New Roman" w:eastAsia="Calibri" w:hAnsi="Times New Roman" w:cs="Times New Roman"/>
                <w:sz w:val="24"/>
                <w:szCs w:val="24"/>
              </w:rPr>
              <w:t>послови из области друмског превоза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BB1425" w14:textId="77777777" w:rsidR="00D14B1D" w:rsidRPr="00B3788A" w:rsidRDefault="00D14B1D" w:rsidP="00D14B1D">
            <w:pPr>
              <w:tabs>
                <w:tab w:val="left" w:pos="284"/>
                <w:tab w:val="left" w:pos="426"/>
                <w:tab w:val="left" w:pos="622"/>
              </w:tabs>
              <w:spacing w:after="0" w:line="240" w:lineRule="auto"/>
              <w:ind w:left="426" w:right="106"/>
              <w:jc w:val="center"/>
              <w:rPr>
                <w:rFonts w:ascii="Times New Roman" w:eastAsia="Times New Roman" w:hAnsi="Times New Roman" w:cs="Times New Roman"/>
                <w:sz w:val="24"/>
                <w:szCs w:val="24"/>
              </w:rPr>
            </w:pPr>
            <w:r w:rsidRPr="00B3788A">
              <w:rPr>
                <w:rFonts w:ascii="Times New Roman" w:eastAsia="Times New Roman" w:hAnsi="Times New Roman" w:cs="Times New Roman"/>
                <w:sz w:val="24"/>
                <w:szCs w:val="24"/>
              </w:rPr>
              <w:t>145</w:t>
            </w:r>
          </w:p>
        </w:tc>
      </w:tr>
      <w:tr w:rsidR="00D14B1D" w:rsidRPr="0085080A" w14:paraId="1D03C6C4"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3D02E6" w14:textId="77777777" w:rsidR="00D14B1D" w:rsidRPr="0085080A" w:rsidRDefault="00D14B1D" w:rsidP="00D14B1D">
            <w:pPr>
              <w:tabs>
                <w:tab w:val="left" w:pos="284"/>
                <w:tab w:val="left" w:pos="426"/>
                <w:tab w:val="left" w:pos="622"/>
                <w:tab w:val="left" w:pos="709"/>
              </w:tabs>
              <w:spacing w:after="0" w:line="240" w:lineRule="auto"/>
              <w:ind w:left="426" w:right="106"/>
              <w:jc w:val="both"/>
              <w:rPr>
                <w:rFonts w:ascii="Times New Roman" w:eastAsia="Times New Roman" w:hAnsi="Times New Roman" w:cs="Times New Roman"/>
                <w:sz w:val="24"/>
                <w:szCs w:val="24"/>
              </w:rPr>
            </w:pPr>
            <w:r w:rsidRPr="0085080A">
              <w:rPr>
                <w:rFonts w:ascii="Times New Roman" w:eastAsia="Calibri" w:hAnsi="Times New Roman" w:cs="Times New Roman"/>
                <w:sz w:val="24"/>
                <w:szCs w:val="24"/>
                <w:lang w:val="sr-Cyrl-CS"/>
              </w:rPr>
              <w:t xml:space="preserve">Реализовано комуникација и </w:t>
            </w:r>
            <w:r w:rsidRPr="0085080A">
              <w:rPr>
                <w:rFonts w:ascii="Times New Roman" w:eastAsia="Times New Roman" w:hAnsi="Times New Roman" w:cs="Times New Roman"/>
                <w:sz w:val="24"/>
                <w:szCs w:val="24"/>
                <w:lang w:val="sr-Cyrl-CS"/>
              </w:rPr>
              <w:t>кореспонденција</w:t>
            </w:r>
            <w:r w:rsidRPr="0085080A">
              <w:rPr>
                <w:rFonts w:ascii="Times New Roman" w:eastAsia="Calibri" w:hAnsi="Times New Roman" w:cs="Times New Roman"/>
                <w:sz w:val="24"/>
                <w:szCs w:val="24"/>
                <w:lang w:val="sr-Cyrl-CS"/>
              </w:rPr>
              <w:t xml:space="preserve"> са надлежним органима и организацијама Републике Србије, надлежним органима других држава и удружењима превозника о питањима из области друмског превоза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A50027" w14:textId="77777777" w:rsidR="00D14B1D" w:rsidRPr="00B3788A" w:rsidRDefault="00D14B1D" w:rsidP="00D14B1D">
            <w:pPr>
              <w:tabs>
                <w:tab w:val="left" w:pos="284"/>
                <w:tab w:val="left" w:pos="426"/>
                <w:tab w:val="left" w:pos="622"/>
                <w:tab w:val="left" w:pos="709"/>
              </w:tabs>
              <w:spacing w:after="0" w:line="240" w:lineRule="auto"/>
              <w:ind w:left="426" w:right="106"/>
              <w:jc w:val="center"/>
              <w:rPr>
                <w:rFonts w:ascii="Times New Roman" w:eastAsia="Times New Roman" w:hAnsi="Times New Roman" w:cs="Times New Roman"/>
                <w:sz w:val="24"/>
                <w:szCs w:val="24"/>
              </w:rPr>
            </w:pPr>
            <w:r w:rsidRPr="00B3788A">
              <w:rPr>
                <w:rFonts w:ascii="Times New Roman" w:eastAsia="Times New Roman" w:hAnsi="Times New Roman" w:cs="Times New Roman"/>
                <w:sz w:val="24"/>
                <w:szCs w:val="24"/>
              </w:rPr>
              <w:t>939</w:t>
            </w:r>
          </w:p>
        </w:tc>
      </w:tr>
      <w:tr w:rsidR="00D14B1D" w:rsidRPr="0085080A" w14:paraId="2B8A0DCF"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34ED0493"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Одговори на тужбе</w:t>
            </w:r>
          </w:p>
        </w:tc>
        <w:tc>
          <w:tcPr>
            <w:tcW w:w="1756" w:type="dxa"/>
            <w:tcBorders>
              <w:top w:val="single" w:sz="4" w:space="0" w:color="auto"/>
              <w:left w:val="single" w:sz="4" w:space="0" w:color="auto"/>
              <w:bottom w:val="single" w:sz="4" w:space="0" w:color="auto"/>
              <w:right w:val="single" w:sz="4" w:space="0" w:color="auto"/>
            </w:tcBorders>
          </w:tcPr>
          <w:p w14:paraId="03D55E29" w14:textId="77777777" w:rsidR="00D14B1D" w:rsidRPr="0085080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Latn-RS"/>
              </w:rPr>
              <w:t>1</w:t>
            </w:r>
            <w:r w:rsidRPr="0085080A">
              <w:rPr>
                <w:rFonts w:ascii="Times New Roman" w:eastAsia="Times New Roman" w:hAnsi="Times New Roman" w:cs="Times New Roman"/>
                <w:sz w:val="24"/>
                <w:szCs w:val="24"/>
                <w:lang w:val="sr-Cyrl-RS"/>
              </w:rPr>
              <w:t>0</w:t>
            </w:r>
          </w:p>
        </w:tc>
      </w:tr>
      <w:tr w:rsidR="00D14B1D" w:rsidRPr="0085080A" w14:paraId="424EF53A"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hideMark/>
          </w:tcPr>
          <w:p w14:paraId="6A40798A"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Донета решења у поступку </w:t>
            </w:r>
            <w:r w:rsidRPr="0085080A">
              <w:rPr>
                <w:rFonts w:ascii="Times New Roman" w:eastAsia="Times New Roman" w:hAnsi="Times New Roman" w:cs="Times New Roman"/>
                <w:sz w:val="24"/>
                <w:szCs w:val="24"/>
                <w:lang w:val="sr-Cyrl-CS"/>
              </w:rPr>
              <w:t>одузимања</w:t>
            </w:r>
            <w:r w:rsidRPr="0085080A">
              <w:rPr>
                <w:rFonts w:ascii="Times New Roman" w:eastAsia="Calibri" w:hAnsi="Times New Roman" w:cs="Times New Roman"/>
                <w:sz w:val="24"/>
                <w:szCs w:val="24"/>
                <w:lang w:val="sr-Cyrl-CS"/>
              </w:rPr>
              <w:t xml:space="preserve"> примерка билатералне дозволе за линијски превоз путника</w:t>
            </w:r>
          </w:p>
        </w:tc>
        <w:tc>
          <w:tcPr>
            <w:tcW w:w="1756" w:type="dxa"/>
            <w:tcBorders>
              <w:top w:val="single" w:sz="4" w:space="0" w:color="auto"/>
              <w:left w:val="single" w:sz="4" w:space="0" w:color="auto"/>
              <w:bottom w:val="single" w:sz="4" w:space="0" w:color="auto"/>
              <w:right w:val="single" w:sz="4" w:space="0" w:color="auto"/>
            </w:tcBorders>
            <w:hideMark/>
          </w:tcPr>
          <w:p w14:paraId="46839DF1"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2</w:t>
            </w:r>
          </w:p>
        </w:tc>
      </w:tr>
      <w:tr w:rsidR="00D14B1D" w:rsidRPr="0085080A" w14:paraId="7107AF57"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228144"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Издато лиценци за пружање станичних услуга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C60DAE"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1</w:t>
            </w:r>
          </w:p>
        </w:tc>
      </w:tr>
      <w:tr w:rsidR="00D14B1D" w:rsidRPr="0085080A" w14:paraId="0DF73FDA"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E825C"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Донето решења о обустави поступка по захтеву за издавање лиценце за пружање станичних услуга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3BD0AC"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Cyrl-RS"/>
              </w:rPr>
            </w:pPr>
          </w:p>
          <w:p w14:paraId="16C13ABE"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0</w:t>
            </w:r>
          </w:p>
        </w:tc>
      </w:tr>
      <w:tr w:rsidR="00D14B1D" w:rsidRPr="0085080A" w14:paraId="08A2F9D8"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5943D8"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Донето решења о престанку важења лиценци за пружање станичних услуга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C9168"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Cyrl-RS"/>
              </w:rPr>
            </w:pPr>
          </w:p>
          <w:p w14:paraId="03B317C1" w14:textId="77777777" w:rsidR="00D14B1D" w:rsidRPr="00B3788A" w:rsidRDefault="00D14B1D" w:rsidP="00D14B1D">
            <w:pPr>
              <w:tabs>
                <w:tab w:val="left" w:pos="426"/>
              </w:tabs>
              <w:spacing w:after="0" w:line="240" w:lineRule="auto"/>
              <w:ind w:left="426" w:right="106"/>
              <w:jc w:val="center"/>
              <w:rPr>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0</w:t>
            </w:r>
          </w:p>
        </w:tc>
      </w:tr>
      <w:tr w:rsidR="00D14B1D" w:rsidRPr="0085080A" w14:paraId="529BF699" w14:textId="77777777" w:rsidTr="00D14B1D">
        <w:trPr>
          <w:trHeight w:val="307"/>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5785D1"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Донето решења о одбацивању захтева странке</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B5A588"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3</w:t>
            </w:r>
          </w:p>
        </w:tc>
      </w:tr>
      <w:tr w:rsidR="00D14B1D" w:rsidRPr="0085080A" w14:paraId="2847FFA7"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44501B28"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RS"/>
              </w:rPr>
              <w:t>Донето решења о одбијању захтева странке</w:t>
            </w:r>
          </w:p>
        </w:tc>
        <w:tc>
          <w:tcPr>
            <w:tcW w:w="1756" w:type="dxa"/>
            <w:tcBorders>
              <w:top w:val="single" w:sz="4" w:space="0" w:color="auto"/>
              <w:left w:val="single" w:sz="4" w:space="0" w:color="auto"/>
              <w:bottom w:val="single" w:sz="4" w:space="0" w:color="auto"/>
              <w:right w:val="single" w:sz="4" w:space="0" w:color="auto"/>
            </w:tcBorders>
          </w:tcPr>
          <w:p w14:paraId="502EA3A0"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rPr>
              <w:t>2</w:t>
            </w:r>
          </w:p>
        </w:tc>
      </w:tr>
      <w:tr w:rsidR="00D14B1D" w:rsidRPr="0085080A" w14:paraId="13B81BF6"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6D276AEE"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Обавештења</w:t>
            </w:r>
          </w:p>
        </w:tc>
        <w:tc>
          <w:tcPr>
            <w:tcW w:w="1756" w:type="dxa"/>
            <w:tcBorders>
              <w:top w:val="single" w:sz="4" w:space="0" w:color="auto"/>
              <w:left w:val="single" w:sz="4" w:space="0" w:color="auto"/>
              <w:bottom w:val="single" w:sz="4" w:space="0" w:color="auto"/>
              <w:right w:val="single" w:sz="4" w:space="0" w:color="auto"/>
            </w:tcBorders>
          </w:tcPr>
          <w:p w14:paraId="1C3E0E52"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23</w:t>
            </w:r>
          </w:p>
        </w:tc>
      </w:tr>
      <w:tr w:rsidR="00D14B1D" w:rsidRPr="0085080A" w14:paraId="17731374"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19155A60"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Дато сагласности о одређивању аутобуских стајалишта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14:paraId="6338DC94"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0</w:t>
            </w:r>
          </w:p>
        </w:tc>
      </w:tr>
      <w:tr w:rsidR="00D14B1D" w:rsidRPr="0085080A" w14:paraId="202F3BCE"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34BDFC05"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Предлог одлука локалних самоуправа о одређивању аутобуских стајалишта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14:paraId="777A0C1A"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3</w:t>
            </w:r>
          </w:p>
        </w:tc>
      </w:tr>
      <w:tr w:rsidR="00D14B1D" w:rsidRPr="0085080A" w14:paraId="333B2DEB"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4F161923" w14:textId="77777777" w:rsidR="00D14B1D" w:rsidRPr="0085080A" w:rsidRDefault="00D14B1D" w:rsidP="00D14B1D">
            <w:pPr>
              <w:tabs>
                <w:tab w:val="left" w:pos="426"/>
              </w:tabs>
              <w:spacing w:after="0"/>
              <w:ind w:left="421"/>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Обавештења за комплетирање документације а у вези са сагласности на </w:t>
            </w:r>
            <w:r w:rsidRPr="0085080A">
              <w:rPr>
                <w:rFonts w:ascii="Times New Roman" w:eastAsia="Calibri" w:hAnsi="Times New Roman" w:cs="Times New Roman"/>
                <w:sz w:val="24"/>
                <w:szCs w:val="24"/>
              </w:rPr>
              <w:t>Предлог одлука локалних самоуправа о одређивању аутобуских стајалишта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14:paraId="1DCF429C"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0</w:t>
            </w:r>
          </w:p>
        </w:tc>
      </w:tr>
      <w:tr w:rsidR="00D14B1D" w:rsidRPr="0085080A" w14:paraId="61190851"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005D62A6" w14:textId="77777777" w:rsidR="00D14B1D" w:rsidRPr="0085080A" w:rsidRDefault="00D14B1D" w:rsidP="00D14B1D">
            <w:pPr>
              <w:tabs>
                <w:tab w:val="left" w:pos="426"/>
              </w:tabs>
              <w:spacing w:after="0"/>
              <w:ind w:left="421"/>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Представке локалним самоуправама које немају донету одлуку о аутобуским стајалиштима која могу да се користе у међумесном превозу путника</w:t>
            </w:r>
          </w:p>
        </w:tc>
        <w:tc>
          <w:tcPr>
            <w:tcW w:w="1756" w:type="dxa"/>
            <w:tcBorders>
              <w:top w:val="single" w:sz="4" w:space="0" w:color="auto"/>
              <w:left w:val="single" w:sz="4" w:space="0" w:color="auto"/>
              <w:bottom w:val="single" w:sz="4" w:space="0" w:color="auto"/>
              <w:right w:val="single" w:sz="4" w:space="0" w:color="auto"/>
            </w:tcBorders>
          </w:tcPr>
          <w:p w14:paraId="199E185B"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0</w:t>
            </w:r>
          </w:p>
        </w:tc>
      </w:tr>
      <w:tr w:rsidR="00D14B1D" w:rsidRPr="0085080A" w14:paraId="3D7113F3"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1860E88C" w14:textId="77777777" w:rsidR="00D14B1D" w:rsidRPr="0085080A" w:rsidRDefault="00D14B1D" w:rsidP="00D14B1D">
            <w:pPr>
              <w:tabs>
                <w:tab w:val="left" w:pos="426"/>
              </w:tabs>
              <w:spacing w:after="0"/>
              <w:ind w:left="421"/>
              <w:jc w:val="both"/>
              <w:rPr>
                <w:rFonts w:ascii="Times New Roman" w:hAnsi="Times New Roman" w:cs="Times New Roman"/>
                <w:sz w:val="24"/>
                <w:szCs w:val="24"/>
                <w:lang w:val="sr-Cyrl-RS"/>
              </w:rPr>
            </w:pPr>
            <w:r w:rsidRPr="0085080A">
              <w:rPr>
                <w:rFonts w:ascii="Times New Roman" w:eastAsia="Calibri" w:hAnsi="Times New Roman" w:cs="Times New Roman"/>
                <w:sz w:val="24"/>
                <w:szCs w:val="24"/>
                <w:lang w:val="sr-Cyrl-RS"/>
              </w:rPr>
              <w:t>Анализа стања донетих одлука о аутобуским стајалиштима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14:paraId="58C5F5BC"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0</w:t>
            </w:r>
          </w:p>
        </w:tc>
      </w:tr>
      <w:tr w:rsidR="00D14B1D" w:rsidRPr="0085080A" w14:paraId="10C849F6"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36172546" w14:textId="77777777" w:rsidR="00D14B1D" w:rsidRPr="0085080A" w:rsidRDefault="00D14B1D" w:rsidP="00D14B1D">
            <w:pPr>
              <w:tabs>
                <w:tab w:val="left" w:pos="426"/>
              </w:tabs>
              <w:spacing w:after="0"/>
              <w:ind w:left="421"/>
              <w:jc w:val="both"/>
              <w:rPr>
                <w:rFonts w:ascii="Times New Roman" w:hAnsi="Times New Roman" w:cs="Times New Roman"/>
                <w:sz w:val="24"/>
                <w:szCs w:val="24"/>
                <w:lang w:val="sr-Cyrl-RS"/>
              </w:rPr>
            </w:pPr>
            <w:r w:rsidRPr="0085080A">
              <w:rPr>
                <w:rFonts w:ascii="Times New Roman" w:eastAsia="Calibri" w:hAnsi="Times New Roman" w:cs="Times New Roman"/>
                <w:sz w:val="24"/>
                <w:szCs w:val="24"/>
              </w:rPr>
              <w:lastRenderedPageBreak/>
              <w:t>Донето решења у вези превоза путника по жалбама странака за чије решавање је надлежно ово министарство</w:t>
            </w:r>
          </w:p>
        </w:tc>
        <w:tc>
          <w:tcPr>
            <w:tcW w:w="1756" w:type="dxa"/>
            <w:tcBorders>
              <w:top w:val="single" w:sz="4" w:space="0" w:color="auto"/>
              <w:left w:val="single" w:sz="4" w:space="0" w:color="auto"/>
              <w:bottom w:val="single" w:sz="4" w:space="0" w:color="auto"/>
              <w:right w:val="single" w:sz="4" w:space="0" w:color="auto"/>
            </w:tcBorders>
          </w:tcPr>
          <w:p w14:paraId="30FDB9A9" w14:textId="77777777" w:rsidR="00D14B1D" w:rsidRPr="0085080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11</w:t>
            </w:r>
          </w:p>
        </w:tc>
      </w:tr>
      <w:tr w:rsidR="00D14B1D" w:rsidRPr="0085080A" w14:paraId="51B48526"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6ECA135E" w14:textId="77777777" w:rsidR="00D14B1D" w:rsidRPr="0085080A" w:rsidRDefault="00D14B1D" w:rsidP="00D14B1D">
            <w:pPr>
              <w:tabs>
                <w:tab w:val="left" w:pos="426"/>
              </w:tabs>
              <w:spacing w:after="0"/>
              <w:ind w:left="421"/>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Обавештења локалним самоуправама у вези са предлгом одлуке о аутобуским стајалиштима која могу да се користе у међумесном превозу путника</w:t>
            </w:r>
            <w:r w:rsidRPr="0085080A">
              <w:rPr>
                <w:rFonts w:ascii="Times New Roman" w:eastAsia="Calibri" w:hAnsi="Times New Roman" w:cs="Times New Roman"/>
                <w:sz w:val="24"/>
                <w:szCs w:val="24"/>
              </w:rPr>
              <w:tab/>
            </w:r>
            <w:r w:rsidRPr="0085080A">
              <w:rPr>
                <w:rFonts w:ascii="Times New Roman" w:eastAsia="Calibri" w:hAnsi="Times New Roman" w:cs="Times New Roman"/>
                <w:sz w:val="24"/>
                <w:szCs w:val="24"/>
              </w:rPr>
              <w:tab/>
            </w:r>
          </w:p>
        </w:tc>
        <w:tc>
          <w:tcPr>
            <w:tcW w:w="1756" w:type="dxa"/>
            <w:tcBorders>
              <w:top w:val="single" w:sz="4" w:space="0" w:color="auto"/>
              <w:left w:val="single" w:sz="4" w:space="0" w:color="auto"/>
              <w:bottom w:val="single" w:sz="4" w:space="0" w:color="auto"/>
              <w:right w:val="single" w:sz="4" w:space="0" w:color="auto"/>
            </w:tcBorders>
          </w:tcPr>
          <w:p w14:paraId="5955F568"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0</w:t>
            </w:r>
          </w:p>
        </w:tc>
      </w:tr>
      <w:tr w:rsidR="00D14B1D" w:rsidRPr="0085080A" w14:paraId="356A7E44"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1564F200" w14:textId="77777777" w:rsidR="00D14B1D" w:rsidRPr="0085080A" w:rsidRDefault="00D14B1D" w:rsidP="00D14B1D">
            <w:pPr>
              <w:tabs>
                <w:tab w:val="left" w:pos="426"/>
              </w:tabs>
              <w:spacing w:after="0"/>
              <w:ind w:left="421"/>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Припрема табела за ПКС</w:t>
            </w:r>
            <w:r w:rsidRPr="0085080A">
              <w:rPr>
                <w:rFonts w:ascii="Times New Roman" w:eastAsia="Calibri" w:hAnsi="Times New Roman" w:cs="Times New Roman"/>
                <w:sz w:val="24"/>
                <w:szCs w:val="24"/>
              </w:rPr>
              <w:tab/>
            </w:r>
            <w:r w:rsidRPr="0085080A">
              <w:rPr>
                <w:rFonts w:ascii="Times New Roman" w:eastAsia="Calibri" w:hAnsi="Times New Roman" w:cs="Times New Roman"/>
                <w:sz w:val="24"/>
                <w:szCs w:val="24"/>
              </w:rPr>
              <w:tab/>
            </w:r>
          </w:p>
        </w:tc>
        <w:tc>
          <w:tcPr>
            <w:tcW w:w="1756" w:type="dxa"/>
            <w:tcBorders>
              <w:top w:val="single" w:sz="4" w:space="0" w:color="auto"/>
              <w:left w:val="single" w:sz="4" w:space="0" w:color="auto"/>
              <w:bottom w:val="single" w:sz="4" w:space="0" w:color="auto"/>
              <w:right w:val="single" w:sz="4" w:space="0" w:color="auto"/>
            </w:tcBorders>
          </w:tcPr>
          <w:p w14:paraId="5CA4B2C1"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3</w:t>
            </w:r>
          </w:p>
        </w:tc>
      </w:tr>
      <w:tr w:rsidR="00D14B1D" w:rsidRPr="0085080A" w14:paraId="34C3E218"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517ABC9C" w14:textId="77777777" w:rsidR="00D14B1D" w:rsidRPr="0085080A" w:rsidRDefault="00D14B1D" w:rsidP="00D14B1D">
            <w:pPr>
              <w:tabs>
                <w:tab w:val="left" w:pos="426"/>
              </w:tabs>
              <w:spacing w:after="0"/>
              <w:ind w:left="421"/>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Ажурирано података у вези са у вези са предлогом одлуке о аутобуским стајалиштима која могу да се користе у међумесном превозу путника (Табеле)</w:t>
            </w:r>
            <w:r w:rsidRPr="0085080A">
              <w:rPr>
                <w:rFonts w:ascii="Times New Roman" w:eastAsia="Calibri" w:hAnsi="Times New Roman" w:cs="Times New Roman"/>
                <w:sz w:val="24"/>
                <w:szCs w:val="24"/>
              </w:rPr>
              <w:tab/>
            </w:r>
            <w:r w:rsidRPr="0085080A">
              <w:rPr>
                <w:rFonts w:ascii="Times New Roman" w:eastAsia="Calibri" w:hAnsi="Times New Roman" w:cs="Times New Roman"/>
                <w:sz w:val="24"/>
                <w:szCs w:val="24"/>
              </w:rPr>
              <w:tab/>
            </w:r>
          </w:p>
        </w:tc>
        <w:tc>
          <w:tcPr>
            <w:tcW w:w="1756" w:type="dxa"/>
            <w:tcBorders>
              <w:top w:val="single" w:sz="4" w:space="0" w:color="auto"/>
              <w:left w:val="single" w:sz="4" w:space="0" w:color="auto"/>
              <w:bottom w:val="single" w:sz="4" w:space="0" w:color="auto"/>
              <w:right w:val="single" w:sz="4" w:space="0" w:color="auto"/>
            </w:tcBorders>
          </w:tcPr>
          <w:p w14:paraId="6CA29891"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0</w:t>
            </w:r>
          </w:p>
        </w:tc>
      </w:tr>
      <w:tr w:rsidR="00D14B1D" w:rsidRPr="0085080A" w14:paraId="3AB3FE77"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59C59074" w14:textId="77777777" w:rsidR="00D14B1D" w:rsidRPr="0085080A" w:rsidRDefault="00D14B1D" w:rsidP="00D14B1D">
            <w:pPr>
              <w:tabs>
                <w:tab w:val="left" w:pos="426"/>
              </w:tabs>
              <w:spacing w:after="0"/>
              <w:ind w:left="421"/>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Допис Привредној комори Србије у вези са предлгом одлуке о аутобуским стајалиштима која могу да се користе у међумесном превозу путника</w:t>
            </w:r>
            <w:r w:rsidRPr="0085080A">
              <w:rPr>
                <w:rFonts w:ascii="Times New Roman" w:eastAsia="Calibri" w:hAnsi="Times New Roman" w:cs="Times New Roman"/>
                <w:sz w:val="24"/>
                <w:szCs w:val="24"/>
              </w:rPr>
              <w:tab/>
            </w:r>
          </w:p>
        </w:tc>
        <w:tc>
          <w:tcPr>
            <w:tcW w:w="1756" w:type="dxa"/>
            <w:tcBorders>
              <w:top w:val="single" w:sz="4" w:space="0" w:color="auto"/>
              <w:left w:val="single" w:sz="4" w:space="0" w:color="auto"/>
              <w:bottom w:val="single" w:sz="4" w:space="0" w:color="auto"/>
              <w:right w:val="single" w:sz="4" w:space="0" w:color="auto"/>
            </w:tcBorders>
          </w:tcPr>
          <w:p w14:paraId="0B4394E6"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1</w:t>
            </w:r>
          </w:p>
        </w:tc>
      </w:tr>
      <w:tr w:rsidR="00D14B1D" w:rsidRPr="0085080A" w14:paraId="196FB087" w14:textId="77777777" w:rsidTr="00D14B1D">
        <w:trPr>
          <w:jc w:val="center"/>
          <w:ins w:id="121" w:author="Борис Бубало" w:date="2022-08-04T10:50:00Z"/>
        </w:trPr>
        <w:tc>
          <w:tcPr>
            <w:tcW w:w="8248" w:type="dxa"/>
            <w:tcBorders>
              <w:top w:val="single" w:sz="4" w:space="0" w:color="auto"/>
              <w:left w:val="single" w:sz="4" w:space="0" w:color="auto"/>
              <w:bottom w:val="single" w:sz="4" w:space="0" w:color="auto"/>
              <w:right w:val="single" w:sz="4" w:space="0" w:color="auto"/>
            </w:tcBorders>
          </w:tcPr>
          <w:p w14:paraId="2635FCF0" w14:textId="77777777" w:rsidR="00D14B1D" w:rsidRPr="00B3788A" w:rsidRDefault="00D14B1D" w:rsidP="00D14B1D">
            <w:pPr>
              <w:tabs>
                <w:tab w:val="left" w:pos="426"/>
              </w:tabs>
              <w:spacing w:after="0"/>
              <w:ind w:left="421"/>
              <w:jc w:val="both"/>
              <w:rPr>
                <w:ins w:id="122" w:author="Борис Бубало" w:date="2022-08-04T10:50:00Z"/>
                <w:rFonts w:ascii="Times New Roman" w:eastAsia="Calibri" w:hAnsi="Times New Roman" w:cs="Times New Roman"/>
                <w:sz w:val="24"/>
                <w:szCs w:val="24"/>
                <w:lang w:val="sr-Cyrl-RS"/>
              </w:rPr>
            </w:pPr>
            <w:r w:rsidRPr="00B3788A">
              <w:rPr>
                <w:rFonts w:ascii="Times New Roman" w:eastAsia="Calibri" w:hAnsi="Times New Roman" w:cs="Times New Roman"/>
                <w:sz w:val="24"/>
                <w:szCs w:val="24"/>
                <w:lang w:val="sr-Cyrl-RS"/>
              </w:rPr>
              <w:t>Регистровано и оверено међумесних редова вожње за период 2022 – 2027.</w:t>
            </w:r>
          </w:p>
        </w:tc>
        <w:tc>
          <w:tcPr>
            <w:tcW w:w="1756" w:type="dxa"/>
            <w:tcBorders>
              <w:top w:val="single" w:sz="4" w:space="0" w:color="auto"/>
              <w:left w:val="single" w:sz="4" w:space="0" w:color="auto"/>
              <w:bottom w:val="single" w:sz="4" w:space="0" w:color="auto"/>
              <w:right w:val="single" w:sz="4" w:space="0" w:color="auto"/>
            </w:tcBorders>
          </w:tcPr>
          <w:p w14:paraId="003557A3" w14:textId="77777777" w:rsidR="00D14B1D" w:rsidRPr="00B3788A" w:rsidDel="008937BF" w:rsidRDefault="00D14B1D" w:rsidP="00D14B1D">
            <w:pPr>
              <w:tabs>
                <w:tab w:val="left" w:pos="426"/>
              </w:tabs>
              <w:spacing w:after="0" w:line="240" w:lineRule="auto"/>
              <w:ind w:left="426" w:right="106"/>
              <w:jc w:val="center"/>
              <w:rPr>
                <w:ins w:id="123" w:author="Борис Бубало" w:date="2022-08-04T10:50:00Z"/>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2522</w:t>
            </w:r>
          </w:p>
        </w:tc>
      </w:tr>
      <w:tr w:rsidR="00D14B1D" w:rsidRPr="0085080A" w14:paraId="359DAF24"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6CD3FA3E" w14:textId="77777777" w:rsidR="00D14B1D" w:rsidRPr="0085080A" w:rsidRDefault="00D14B1D" w:rsidP="00D14B1D">
            <w:pPr>
              <w:tabs>
                <w:tab w:val="left" w:pos="426"/>
              </w:tabs>
              <w:spacing w:after="0"/>
              <w:ind w:left="421"/>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Донето решења о обустављању поступка</w:t>
            </w:r>
          </w:p>
        </w:tc>
        <w:tc>
          <w:tcPr>
            <w:tcW w:w="1756" w:type="dxa"/>
            <w:tcBorders>
              <w:top w:val="single" w:sz="4" w:space="0" w:color="auto"/>
              <w:left w:val="single" w:sz="4" w:space="0" w:color="auto"/>
              <w:bottom w:val="single" w:sz="4" w:space="0" w:color="auto"/>
              <w:right w:val="single" w:sz="4" w:space="0" w:color="auto"/>
            </w:tcBorders>
          </w:tcPr>
          <w:p w14:paraId="1B340482"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B3788A">
              <w:rPr>
                <w:rFonts w:ascii="Times New Roman" w:eastAsia="Times New Roman" w:hAnsi="Times New Roman" w:cs="Times New Roman"/>
                <w:sz w:val="24"/>
                <w:szCs w:val="24"/>
                <w:lang w:val="sr-Latn-RS"/>
              </w:rPr>
              <w:t>4</w:t>
            </w:r>
          </w:p>
        </w:tc>
      </w:tr>
      <w:tr w:rsidR="00D14B1D" w:rsidRPr="0085080A" w14:paraId="37360ADA"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7D54CF97"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Донето решења о брисању међумесних редова вожње</w:t>
            </w:r>
          </w:p>
        </w:tc>
        <w:tc>
          <w:tcPr>
            <w:tcW w:w="1756" w:type="dxa"/>
            <w:tcBorders>
              <w:top w:val="single" w:sz="4" w:space="0" w:color="auto"/>
              <w:left w:val="single" w:sz="4" w:space="0" w:color="auto"/>
              <w:bottom w:val="single" w:sz="4" w:space="0" w:color="auto"/>
              <w:right w:val="single" w:sz="4" w:space="0" w:color="auto"/>
            </w:tcBorders>
          </w:tcPr>
          <w:p w14:paraId="39ACDA0E"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CS"/>
              </w:rPr>
            </w:pPr>
            <w:r w:rsidRPr="00B3788A">
              <w:rPr>
                <w:rFonts w:ascii="Times New Roman" w:eastAsia="Times New Roman" w:hAnsi="Times New Roman" w:cs="Times New Roman"/>
                <w:sz w:val="24"/>
                <w:szCs w:val="24"/>
                <w:lang w:val="sr-Latn-RS"/>
              </w:rPr>
              <w:t>5</w:t>
            </w:r>
          </w:p>
        </w:tc>
      </w:tr>
      <w:tr w:rsidR="00D14B1D" w:rsidRPr="0085080A" w14:paraId="46AF15AB"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2F4B16C7"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Донето решења о одјави регистрованих редова вожње у међумесном превозу</w:t>
            </w:r>
          </w:p>
        </w:tc>
        <w:tc>
          <w:tcPr>
            <w:tcW w:w="1756" w:type="dxa"/>
            <w:tcBorders>
              <w:top w:val="single" w:sz="4" w:space="0" w:color="auto"/>
              <w:left w:val="single" w:sz="4" w:space="0" w:color="auto"/>
              <w:bottom w:val="single" w:sz="4" w:space="0" w:color="auto"/>
              <w:right w:val="single" w:sz="4" w:space="0" w:color="auto"/>
            </w:tcBorders>
          </w:tcPr>
          <w:p w14:paraId="6EB59201"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B3788A">
              <w:rPr>
                <w:rFonts w:ascii="Times New Roman" w:eastAsia="Times New Roman" w:hAnsi="Times New Roman" w:cs="Times New Roman"/>
                <w:sz w:val="24"/>
                <w:szCs w:val="24"/>
                <w:lang w:val="sr-Latn-RS"/>
              </w:rPr>
              <w:t>2</w:t>
            </w:r>
          </w:p>
        </w:tc>
      </w:tr>
      <w:tr w:rsidR="00D14B1D" w:rsidRPr="0085080A" w14:paraId="4908FDA4"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45DF0AC7" w14:textId="77777777" w:rsidR="00D14B1D" w:rsidRPr="0085080A" w:rsidRDefault="00D14B1D" w:rsidP="00D14B1D">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Донето решења о измени регистрованих редова вожње у међумесном превозу путника</w:t>
            </w:r>
          </w:p>
        </w:tc>
        <w:tc>
          <w:tcPr>
            <w:tcW w:w="1756" w:type="dxa"/>
            <w:tcBorders>
              <w:top w:val="single" w:sz="4" w:space="0" w:color="auto"/>
              <w:left w:val="single" w:sz="4" w:space="0" w:color="auto"/>
              <w:bottom w:val="single" w:sz="4" w:space="0" w:color="auto"/>
              <w:right w:val="single" w:sz="4" w:space="0" w:color="auto"/>
            </w:tcBorders>
          </w:tcPr>
          <w:p w14:paraId="18AD3CFA"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B3788A">
              <w:rPr>
                <w:rFonts w:ascii="Times New Roman" w:eastAsia="Times New Roman" w:hAnsi="Times New Roman" w:cs="Times New Roman"/>
                <w:sz w:val="24"/>
                <w:szCs w:val="24"/>
                <w:lang w:val="sr-Latn-RS"/>
              </w:rPr>
              <w:t>4</w:t>
            </w:r>
          </w:p>
        </w:tc>
      </w:tr>
      <w:tr w:rsidR="00D14B1D" w:rsidRPr="0085080A" w14:paraId="17A01F09"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78F7469B" w14:textId="77777777" w:rsidR="00D14B1D" w:rsidRPr="0085080A" w:rsidRDefault="00D14B1D" w:rsidP="00D14B1D">
            <w:pPr>
              <w:tabs>
                <w:tab w:val="left" w:pos="426"/>
              </w:tabs>
              <w:ind w:left="426"/>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Одговори на представке</w:t>
            </w:r>
          </w:p>
        </w:tc>
        <w:tc>
          <w:tcPr>
            <w:tcW w:w="1756" w:type="dxa"/>
            <w:tcBorders>
              <w:top w:val="single" w:sz="4" w:space="0" w:color="auto"/>
              <w:left w:val="single" w:sz="4" w:space="0" w:color="auto"/>
              <w:bottom w:val="single" w:sz="4" w:space="0" w:color="auto"/>
              <w:right w:val="single" w:sz="4" w:space="0" w:color="auto"/>
            </w:tcBorders>
          </w:tcPr>
          <w:p w14:paraId="415C93D5"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B3788A">
              <w:rPr>
                <w:rFonts w:ascii="Times New Roman" w:eastAsia="Times New Roman" w:hAnsi="Times New Roman" w:cs="Times New Roman"/>
                <w:sz w:val="24"/>
                <w:szCs w:val="24"/>
                <w:lang w:val="sr-Latn-RS"/>
              </w:rPr>
              <w:t>11</w:t>
            </w:r>
          </w:p>
        </w:tc>
      </w:tr>
      <w:tr w:rsidR="00D14B1D" w:rsidRPr="0085080A" w14:paraId="3C8AB515"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74D348C6" w14:textId="77777777" w:rsidR="00D14B1D" w:rsidRPr="0085080A" w:rsidRDefault="00D14B1D" w:rsidP="00D14B1D">
            <w:pPr>
              <w:tabs>
                <w:tab w:val="left" w:pos="426"/>
              </w:tabs>
              <w:ind w:left="426"/>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Припрема одговора на информацију од јавног значаја</w:t>
            </w:r>
          </w:p>
        </w:tc>
        <w:tc>
          <w:tcPr>
            <w:tcW w:w="1756" w:type="dxa"/>
            <w:tcBorders>
              <w:top w:val="single" w:sz="4" w:space="0" w:color="auto"/>
              <w:left w:val="single" w:sz="4" w:space="0" w:color="auto"/>
              <w:bottom w:val="single" w:sz="4" w:space="0" w:color="auto"/>
              <w:right w:val="single" w:sz="4" w:space="0" w:color="auto"/>
            </w:tcBorders>
          </w:tcPr>
          <w:p w14:paraId="689BD015"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B3788A">
              <w:rPr>
                <w:rFonts w:ascii="Times New Roman" w:eastAsia="Times New Roman" w:hAnsi="Times New Roman" w:cs="Times New Roman"/>
                <w:sz w:val="24"/>
                <w:szCs w:val="24"/>
                <w:lang w:val="sr-Latn-RS"/>
              </w:rPr>
              <w:t>3</w:t>
            </w:r>
          </w:p>
        </w:tc>
      </w:tr>
      <w:tr w:rsidR="00D14B1D" w:rsidRPr="0085080A" w14:paraId="1C850EBC"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3051BF58" w14:textId="77777777" w:rsidR="00D14B1D" w:rsidRPr="0085080A" w:rsidRDefault="00D14B1D" w:rsidP="00D14B1D">
            <w:pPr>
              <w:tabs>
                <w:tab w:val="left" w:pos="426"/>
              </w:tabs>
              <w:ind w:left="426"/>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Latn-RS"/>
              </w:rPr>
              <w:t>O</w:t>
            </w:r>
            <w:r w:rsidRPr="0085080A">
              <w:rPr>
                <w:rFonts w:ascii="Times New Roman" w:eastAsia="Calibri" w:hAnsi="Times New Roman" w:cs="Times New Roman"/>
                <w:sz w:val="24"/>
                <w:szCs w:val="24"/>
                <w:lang w:val="sr-Cyrl-RS"/>
              </w:rPr>
              <w:t>бавештење у вези захтева за субвенционисану набавку такси возила</w:t>
            </w:r>
          </w:p>
        </w:tc>
        <w:tc>
          <w:tcPr>
            <w:tcW w:w="1756" w:type="dxa"/>
            <w:tcBorders>
              <w:top w:val="single" w:sz="4" w:space="0" w:color="auto"/>
              <w:left w:val="single" w:sz="4" w:space="0" w:color="auto"/>
              <w:bottom w:val="single" w:sz="4" w:space="0" w:color="auto"/>
              <w:right w:val="single" w:sz="4" w:space="0" w:color="auto"/>
            </w:tcBorders>
          </w:tcPr>
          <w:p w14:paraId="4B266F35"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Latn-RS"/>
              </w:rPr>
              <w:t>10</w:t>
            </w:r>
            <w:r w:rsidRPr="00B3788A">
              <w:rPr>
                <w:rFonts w:ascii="Times New Roman" w:eastAsia="Times New Roman" w:hAnsi="Times New Roman" w:cs="Times New Roman"/>
                <w:sz w:val="24"/>
                <w:szCs w:val="24"/>
                <w:lang w:val="sr-Cyrl-RS"/>
              </w:rPr>
              <w:t>6</w:t>
            </w:r>
          </w:p>
        </w:tc>
      </w:tr>
      <w:tr w:rsidR="00D14B1D" w:rsidRPr="0085080A" w14:paraId="2DF55881"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37930AE7" w14:textId="77777777" w:rsidR="00D14B1D" w:rsidRPr="0085080A" w:rsidRDefault="00D14B1D" w:rsidP="00D14B1D">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Израђено негативних решења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14:paraId="1F161A22"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B3788A">
              <w:rPr>
                <w:rFonts w:ascii="Times New Roman" w:eastAsia="Times New Roman" w:hAnsi="Times New Roman" w:cs="Times New Roman"/>
                <w:sz w:val="24"/>
                <w:szCs w:val="24"/>
                <w:lang w:val="sr-Latn-RS"/>
              </w:rPr>
              <w:t>1</w:t>
            </w:r>
            <w:r w:rsidRPr="00B3788A">
              <w:rPr>
                <w:rFonts w:ascii="Times New Roman" w:eastAsia="Times New Roman" w:hAnsi="Times New Roman" w:cs="Times New Roman"/>
                <w:sz w:val="24"/>
                <w:szCs w:val="24"/>
                <w:lang w:val="sr-Cyrl-RS"/>
              </w:rPr>
              <w:t>5</w:t>
            </w:r>
          </w:p>
        </w:tc>
      </w:tr>
      <w:tr w:rsidR="00D14B1D" w:rsidRPr="0085080A" w14:paraId="502098ED"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385111A6" w14:textId="77777777" w:rsidR="00D14B1D" w:rsidRPr="0085080A" w:rsidRDefault="00D14B1D" w:rsidP="00D14B1D">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Израђено позитивних решења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14:paraId="191EDD68"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Latn-RS"/>
              </w:rPr>
              <w:t>5</w:t>
            </w:r>
            <w:r w:rsidRPr="00B3788A">
              <w:rPr>
                <w:rFonts w:ascii="Times New Roman" w:eastAsia="Times New Roman" w:hAnsi="Times New Roman" w:cs="Times New Roman"/>
                <w:sz w:val="24"/>
                <w:szCs w:val="24"/>
                <w:lang w:val="sr-Cyrl-RS"/>
              </w:rPr>
              <w:t>17</w:t>
            </w:r>
          </w:p>
        </w:tc>
      </w:tr>
      <w:tr w:rsidR="00D14B1D" w:rsidRPr="0085080A" w14:paraId="230188F0"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0D979424" w14:textId="77777777" w:rsidR="00D14B1D" w:rsidRPr="0085080A" w:rsidRDefault="00D14B1D" w:rsidP="00D14B1D">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Издато позитивних решења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14:paraId="0B1AECF7"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Latn-RS"/>
              </w:rPr>
              <w:t>30</w:t>
            </w:r>
            <w:r w:rsidRPr="00B3788A">
              <w:rPr>
                <w:rFonts w:ascii="Times New Roman" w:eastAsia="Times New Roman" w:hAnsi="Times New Roman" w:cs="Times New Roman"/>
                <w:sz w:val="24"/>
                <w:szCs w:val="24"/>
                <w:lang w:val="sr-Cyrl-RS"/>
              </w:rPr>
              <w:t>3</w:t>
            </w:r>
          </w:p>
        </w:tc>
      </w:tr>
      <w:tr w:rsidR="00D14B1D" w:rsidRPr="0085080A" w14:paraId="5457BE70"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0CEF246D" w14:textId="77777777" w:rsidR="00D14B1D" w:rsidRPr="0085080A" w:rsidRDefault="00D14B1D" w:rsidP="00D14B1D">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Закључено споразума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14:paraId="4D5516C7"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Latn-RS"/>
              </w:rPr>
              <w:t>4</w:t>
            </w:r>
            <w:r w:rsidRPr="00B3788A">
              <w:rPr>
                <w:rFonts w:ascii="Times New Roman" w:eastAsia="Times New Roman" w:hAnsi="Times New Roman" w:cs="Times New Roman"/>
                <w:sz w:val="24"/>
                <w:szCs w:val="24"/>
                <w:lang w:val="sr-Cyrl-RS"/>
              </w:rPr>
              <w:t>18</w:t>
            </w:r>
          </w:p>
        </w:tc>
      </w:tr>
      <w:tr w:rsidR="00D14B1D" w:rsidRPr="0085080A" w14:paraId="489D0537"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4531A8FA" w14:textId="77777777" w:rsidR="00D14B1D" w:rsidRPr="0085080A" w:rsidRDefault="00D14B1D" w:rsidP="00D14B1D">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Извршено налога за уплату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14:paraId="1D2C53F1"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470</w:t>
            </w:r>
          </w:p>
        </w:tc>
      </w:tr>
      <w:tr w:rsidR="00D14B1D" w:rsidRPr="0085080A" w14:paraId="693FAF6C" w14:textId="77777777" w:rsidTr="00D14B1D">
        <w:trPr>
          <w:jc w:val="center"/>
        </w:trPr>
        <w:tc>
          <w:tcPr>
            <w:tcW w:w="8248" w:type="dxa"/>
            <w:tcBorders>
              <w:top w:val="single" w:sz="4" w:space="0" w:color="auto"/>
              <w:left w:val="single" w:sz="4" w:space="0" w:color="auto"/>
              <w:bottom w:val="single" w:sz="4" w:space="0" w:color="auto"/>
              <w:right w:val="single" w:sz="4" w:space="0" w:color="auto"/>
            </w:tcBorders>
          </w:tcPr>
          <w:p w14:paraId="4ADDDF74" w14:textId="77777777" w:rsidR="00D14B1D" w:rsidRPr="0085080A" w:rsidRDefault="00D14B1D" w:rsidP="00D14B1D">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 xml:space="preserve">Одговори на постављена питања у вези са превозом путника и субвенцијама аутобуским превозницима путем електронске поште  </w:t>
            </w:r>
          </w:p>
        </w:tc>
        <w:tc>
          <w:tcPr>
            <w:tcW w:w="1756" w:type="dxa"/>
            <w:tcBorders>
              <w:top w:val="single" w:sz="4" w:space="0" w:color="auto"/>
              <w:left w:val="single" w:sz="4" w:space="0" w:color="auto"/>
              <w:bottom w:val="single" w:sz="4" w:space="0" w:color="auto"/>
              <w:right w:val="single" w:sz="4" w:space="0" w:color="auto"/>
            </w:tcBorders>
          </w:tcPr>
          <w:p w14:paraId="3CD24221" w14:textId="77777777" w:rsidR="00D14B1D" w:rsidRPr="00B3788A" w:rsidRDefault="00D14B1D" w:rsidP="00D14B1D">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Times New Roman" w:hAnsi="Times New Roman" w:cs="Times New Roman"/>
                <w:sz w:val="24"/>
                <w:szCs w:val="24"/>
                <w:lang w:val="sr-Cyrl-RS"/>
              </w:rPr>
              <w:t>0</w:t>
            </w:r>
          </w:p>
        </w:tc>
      </w:tr>
    </w:tbl>
    <w:p w14:paraId="6C8B79E1" w14:textId="0F311785" w:rsidR="00585A2F" w:rsidRDefault="00585A2F" w:rsidP="00CE638E">
      <w:pPr>
        <w:tabs>
          <w:tab w:val="left" w:pos="426"/>
        </w:tabs>
        <w:spacing w:after="0" w:line="240" w:lineRule="auto"/>
        <w:ind w:left="426" w:right="106"/>
        <w:jc w:val="center"/>
        <w:rPr>
          <w:rFonts w:ascii="Times New Roman" w:eastAsia="Calibri" w:hAnsi="Times New Roman" w:cs="Times New Roman"/>
          <w:sz w:val="24"/>
          <w:szCs w:val="24"/>
        </w:rPr>
      </w:pPr>
    </w:p>
    <w:p w14:paraId="7CE674B6" w14:textId="715D30BA" w:rsidR="002E5703" w:rsidRDefault="002E5703" w:rsidP="004434E0">
      <w:pPr>
        <w:tabs>
          <w:tab w:val="left" w:pos="426"/>
        </w:tabs>
        <w:spacing w:after="0" w:line="240" w:lineRule="auto"/>
        <w:ind w:right="106"/>
        <w:rPr>
          <w:rFonts w:ascii="Times New Roman" w:eastAsia="Calibri" w:hAnsi="Times New Roman" w:cs="Times New Roman"/>
          <w:sz w:val="24"/>
          <w:szCs w:val="24"/>
        </w:rPr>
      </w:pPr>
    </w:p>
    <w:p w14:paraId="1C5A1FA7" w14:textId="77777777" w:rsidR="002E5703" w:rsidRPr="0085080A" w:rsidRDefault="002E5703" w:rsidP="00CE638E">
      <w:pPr>
        <w:tabs>
          <w:tab w:val="left" w:pos="426"/>
        </w:tabs>
        <w:spacing w:after="0" w:line="240" w:lineRule="auto"/>
        <w:ind w:left="426" w:right="106"/>
        <w:jc w:val="center"/>
        <w:rPr>
          <w:rFonts w:ascii="Times New Roman" w:eastAsia="Calibri" w:hAnsi="Times New Roman" w:cs="Times New Roman"/>
          <w:sz w:val="24"/>
          <w:szCs w:val="24"/>
        </w:rPr>
      </w:pPr>
    </w:p>
    <w:p w14:paraId="3DCF91D1"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24" w:name="_Toc111795495"/>
      <w:r w:rsidRPr="0085080A">
        <w:rPr>
          <w:rFonts w:ascii="Times New Roman" w:eastAsia="Calibri" w:hAnsi="Times New Roman" w:cs="Times New Roman"/>
          <w:b/>
          <w:noProof/>
          <w:sz w:val="24"/>
          <w:szCs w:val="26"/>
          <w:lang w:val="sr-Cyrl-CS" w:eastAsia="sr-Latn-CS"/>
        </w:rPr>
        <w:t>4.  Група за безбедност саобраћаја</w:t>
      </w:r>
      <w:bookmarkEnd w:id="119"/>
      <w:bookmarkEnd w:id="120"/>
      <w:bookmarkEnd w:id="124"/>
    </w:p>
    <w:p w14:paraId="5F19DA1D"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14:paraId="7DD1668B" w14:textId="77777777" w:rsidR="002578DE" w:rsidRPr="0085080A" w:rsidRDefault="002578DE" w:rsidP="00CE638E">
      <w:pPr>
        <w:tabs>
          <w:tab w:val="left" w:pos="426"/>
        </w:tabs>
        <w:spacing w:after="0" w:line="240" w:lineRule="auto"/>
        <w:jc w:val="both"/>
        <w:rPr>
          <w:rFonts w:ascii="Times New Roman" w:eastAsia="Calibri" w:hAnsi="Times New Roman" w:cs="Times New Roman"/>
          <w:sz w:val="24"/>
          <w:szCs w:val="24"/>
        </w:rPr>
      </w:pPr>
      <w:bookmarkStart w:id="125" w:name="_Toc525739626"/>
      <w:bookmarkStart w:id="126" w:name="_Toc525737225"/>
      <w:r w:rsidRPr="0085080A">
        <w:rPr>
          <w:rFonts w:ascii="Times New Roman" w:eastAsia="Calibri" w:hAnsi="Times New Roman" w:cs="Times New Roman"/>
          <w:sz w:val="24"/>
          <w:szCs w:val="24"/>
        </w:rPr>
        <w:t>У оквиру редовних активности у Групи се припремају дописи (одговoри) на достављене захтеве од стране физичких и правних лица у вези с давањем стручних мишљења, тумачењем и објашњењем прописа који су у надлежности Групе. Такође, Министарство, у складу са чланом 302. Закона о безбедности саобраћаја на путевима доноси другостепена решења по жалбама изјављеним на решења које доноси Агенција за безбедност саобраћаја.</w:t>
      </w:r>
    </w:p>
    <w:p w14:paraId="6557E4CB" w14:textId="77777777" w:rsidR="002578DE" w:rsidRPr="0085080A" w:rsidRDefault="002578DE" w:rsidP="00CE638E">
      <w:pPr>
        <w:tabs>
          <w:tab w:val="left" w:pos="426"/>
        </w:tabs>
        <w:spacing w:after="0" w:line="240" w:lineRule="auto"/>
        <w:jc w:val="both"/>
        <w:rPr>
          <w:rFonts w:ascii="Times New Roman" w:eastAsia="Times New Roman" w:hAnsi="Times New Roman" w:cs="Times New Roman"/>
          <w:sz w:val="24"/>
          <w:szCs w:val="24"/>
        </w:rPr>
      </w:pPr>
    </w:p>
    <w:p w14:paraId="5D38530B" w14:textId="38C08C54" w:rsidR="00CA317D" w:rsidRDefault="00CA317D" w:rsidP="00CA317D">
      <w:pPr>
        <w:tabs>
          <w:tab w:val="left" w:pos="426"/>
          <w:tab w:val="left" w:pos="709"/>
        </w:tabs>
        <w:spacing w:after="0" w:line="240" w:lineRule="auto"/>
        <w:ind w:left="426" w:right="106"/>
        <w:jc w:val="both"/>
        <w:rPr>
          <w:rFonts w:ascii="Times New Roman" w:eastAsia="Calibri" w:hAnsi="Times New Roman" w:cs="Times New Roman"/>
          <w:i/>
          <w:sz w:val="24"/>
          <w:szCs w:val="24"/>
        </w:rPr>
      </w:pPr>
      <w:r>
        <w:rPr>
          <w:rFonts w:ascii="Times New Roman" w:eastAsia="Calibri" w:hAnsi="Times New Roman" w:cs="Times New Roman"/>
          <w:i/>
          <w:sz w:val="24"/>
          <w:szCs w:val="24"/>
        </w:rPr>
        <w:tab/>
      </w:r>
      <w:r>
        <w:rPr>
          <w:rFonts w:ascii="Times New Roman" w:eastAsia="Calibri" w:hAnsi="Times New Roman" w:cs="Times New Roman"/>
          <w:i/>
          <w:sz w:val="24"/>
          <w:szCs w:val="24"/>
        </w:rPr>
        <w:tab/>
      </w:r>
    </w:p>
    <w:p w14:paraId="4DD44636" w14:textId="77777777" w:rsidR="004434E0" w:rsidRPr="0085080A" w:rsidRDefault="004434E0" w:rsidP="00CA317D">
      <w:pPr>
        <w:tabs>
          <w:tab w:val="left" w:pos="426"/>
          <w:tab w:val="left" w:pos="709"/>
        </w:tabs>
        <w:spacing w:after="0" w:line="240" w:lineRule="auto"/>
        <w:ind w:left="426" w:right="106"/>
        <w:jc w:val="both"/>
        <w:rPr>
          <w:rFonts w:ascii="Times New Roman" w:eastAsia="Calibri" w:hAnsi="Times New Roman" w:cs="Times New Roman"/>
          <w:b/>
          <w:sz w:val="24"/>
          <w:szCs w:val="24"/>
        </w:rPr>
      </w:pPr>
    </w:p>
    <w:p w14:paraId="54D6C64E" w14:textId="77777777" w:rsidR="00CA317D" w:rsidRPr="0085080A" w:rsidRDefault="00CA317D" w:rsidP="00CA317D">
      <w:pPr>
        <w:tabs>
          <w:tab w:val="left" w:pos="426"/>
          <w:tab w:val="left" w:pos="709"/>
        </w:tabs>
        <w:spacing w:after="0" w:line="240" w:lineRule="auto"/>
        <w:ind w:left="426" w:right="106"/>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lastRenderedPageBreak/>
        <w:t>Табела 5: Преглед послова и број обрађених предмета – Група  за безбедност саобраћаја</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126"/>
      </w:tblGrid>
      <w:tr w:rsidR="00CA317D" w:rsidRPr="0085080A" w14:paraId="244B42F2" w14:textId="77777777" w:rsidTr="00087BA2">
        <w:tc>
          <w:tcPr>
            <w:tcW w:w="7797" w:type="dxa"/>
            <w:tcBorders>
              <w:top w:val="single" w:sz="4" w:space="0" w:color="auto"/>
              <w:left w:val="single" w:sz="4" w:space="0" w:color="auto"/>
              <w:bottom w:val="single" w:sz="4" w:space="0" w:color="auto"/>
              <w:right w:val="single" w:sz="4" w:space="0" w:color="auto"/>
            </w:tcBorders>
            <w:hideMark/>
          </w:tcPr>
          <w:p w14:paraId="4E827B19" w14:textId="77777777" w:rsidR="00CA317D" w:rsidRPr="0085080A" w:rsidRDefault="00CA317D" w:rsidP="00087BA2">
            <w:pPr>
              <w:tabs>
                <w:tab w:val="left" w:pos="426"/>
                <w:tab w:val="left" w:pos="622"/>
                <w:tab w:val="left" w:pos="709"/>
              </w:tabs>
              <w:spacing w:after="0" w:line="240" w:lineRule="auto"/>
              <w:ind w:left="426" w:right="106" w:hanging="238"/>
              <w:jc w:val="center"/>
              <w:rPr>
                <w:rFonts w:ascii="Times New Roman" w:eastAsia="Calibri" w:hAnsi="Times New Roman" w:cs="Times New Roman"/>
                <w:b/>
                <w:sz w:val="24"/>
                <w:szCs w:val="24"/>
                <w:lang w:val="sr-Latn-CS"/>
              </w:rPr>
            </w:pPr>
            <w:r w:rsidRPr="0085080A">
              <w:rPr>
                <w:rFonts w:ascii="Times New Roman" w:eastAsia="Calibri" w:hAnsi="Times New Roman" w:cs="Times New Roman"/>
                <w:b/>
                <w:sz w:val="24"/>
                <w:szCs w:val="24"/>
              </w:rPr>
              <w:t>Врста документа</w:t>
            </w:r>
          </w:p>
        </w:tc>
        <w:tc>
          <w:tcPr>
            <w:tcW w:w="2126" w:type="dxa"/>
            <w:tcBorders>
              <w:top w:val="single" w:sz="4" w:space="0" w:color="auto"/>
              <w:left w:val="single" w:sz="4" w:space="0" w:color="auto"/>
              <w:bottom w:val="single" w:sz="4" w:space="0" w:color="auto"/>
              <w:right w:val="single" w:sz="4" w:space="0" w:color="auto"/>
            </w:tcBorders>
            <w:hideMark/>
          </w:tcPr>
          <w:p w14:paraId="7EB942F9" w14:textId="77777777" w:rsidR="00CA317D" w:rsidRPr="0085080A" w:rsidRDefault="00CA317D" w:rsidP="00087BA2">
            <w:pPr>
              <w:tabs>
                <w:tab w:val="left" w:pos="284"/>
                <w:tab w:val="left" w:pos="426"/>
                <w:tab w:val="left" w:pos="622"/>
                <w:tab w:val="left" w:pos="709"/>
              </w:tabs>
              <w:spacing w:after="0" w:line="240" w:lineRule="auto"/>
              <w:ind w:left="426" w:right="106"/>
              <w:jc w:val="center"/>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Број</w:t>
            </w:r>
          </w:p>
        </w:tc>
      </w:tr>
      <w:tr w:rsidR="00CA317D" w:rsidRPr="0085080A" w14:paraId="7F90742A" w14:textId="77777777" w:rsidTr="00087BA2">
        <w:tc>
          <w:tcPr>
            <w:tcW w:w="7797" w:type="dxa"/>
            <w:tcBorders>
              <w:top w:val="single" w:sz="4" w:space="0" w:color="auto"/>
              <w:left w:val="single" w:sz="4" w:space="0" w:color="auto"/>
              <w:bottom w:val="single" w:sz="4" w:space="0" w:color="auto"/>
              <w:right w:val="single" w:sz="4" w:space="0" w:color="auto"/>
            </w:tcBorders>
            <w:hideMark/>
          </w:tcPr>
          <w:p w14:paraId="7653F462" w14:textId="77777777" w:rsidR="00CA317D" w:rsidRPr="0085080A" w:rsidRDefault="00CA317D" w:rsidP="00087BA2">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Одговори на представке грађана и захтеве других државних органа</w:t>
            </w:r>
          </w:p>
        </w:tc>
        <w:tc>
          <w:tcPr>
            <w:tcW w:w="2126" w:type="dxa"/>
            <w:tcBorders>
              <w:top w:val="single" w:sz="4" w:space="0" w:color="auto"/>
              <w:left w:val="single" w:sz="4" w:space="0" w:color="auto"/>
              <w:bottom w:val="single" w:sz="4" w:space="0" w:color="auto"/>
              <w:right w:val="single" w:sz="4" w:space="0" w:color="auto"/>
            </w:tcBorders>
            <w:vAlign w:val="center"/>
          </w:tcPr>
          <w:p w14:paraId="0DD355D5" w14:textId="77777777" w:rsidR="00CA317D" w:rsidRPr="00B3788A" w:rsidRDefault="00CA317D" w:rsidP="00087BA2">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b/>
                <w:bCs/>
                <w:sz w:val="24"/>
                <w:szCs w:val="24"/>
                <w:lang w:val="sr-Latn-RS"/>
              </w:rPr>
              <w:t>22</w:t>
            </w:r>
          </w:p>
        </w:tc>
      </w:tr>
      <w:tr w:rsidR="00CA317D" w:rsidRPr="0085080A" w14:paraId="5AE8B2FC" w14:textId="77777777" w:rsidTr="00087BA2">
        <w:tc>
          <w:tcPr>
            <w:tcW w:w="7797" w:type="dxa"/>
            <w:tcBorders>
              <w:top w:val="single" w:sz="4" w:space="0" w:color="auto"/>
              <w:left w:val="single" w:sz="4" w:space="0" w:color="auto"/>
              <w:bottom w:val="single" w:sz="4" w:space="0" w:color="auto"/>
              <w:right w:val="single" w:sz="4" w:space="0" w:color="auto"/>
            </w:tcBorders>
            <w:hideMark/>
          </w:tcPr>
          <w:p w14:paraId="63C55A67" w14:textId="77777777" w:rsidR="00CA317D" w:rsidRPr="0085080A" w:rsidRDefault="00CA317D" w:rsidP="00087BA2">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CS"/>
              </w:rPr>
              <w:t>Решење по жалбама подносилаца изјављеним  на решења Агенције за безбедност саобраћаја</w:t>
            </w:r>
          </w:p>
        </w:tc>
        <w:tc>
          <w:tcPr>
            <w:tcW w:w="2126" w:type="dxa"/>
            <w:tcBorders>
              <w:top w:val="single" w:sz="4" w:space="0" w:color="auto"/>
              <w:left w:val="single" w:sz="4" w:space="0" w:color="auto"/>
              <w:bottom w:val="single" w:sz="4" w:space="0" w:color="auto"/>
              <w:right w:val="single" w:sz="4" w:space="0" w:color="auto"/>
            </w:tcBorders>
            <w:vAlign w:val="center"/>
          </w:tcPr>
          <w:p w14:paraId="252A1808" w14:textId="77777777" w:rsidR="00CA317D" w:rsidRPr="00B3788A" w:rsidRDefault="00CA317D" w:rsidP="00087BA2">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BA"/>
              </w:rPr>
            </w:pPr>
            <w:r w:rsidRPr="00B3788A">
              <w:rPr>
                <w:rFonts w:ascii="Times New Roman" w:eastAsia="Calibri" w:hAnsi="Times New Roman" w:cs="Times New Roman"/>
                <w:b/>
                <w:bCs/>
                <w:sz w:val="24"/>
                <w:szCs w:val="24"/>
                <w:lang w:val="sr-Latn-BA"/>
              </w:rPr>
              <w:t>/</w:t>
            </w:r>
          </w:p>
        </w:tc>
      </w:tr>
      <w:tr w:rsidR="00CA317D" w:rsidRPr="0085080A" w14:paraId="06350B47" w14:textId="77777777" w:rsidTr="00087BA2">
        <w:tc>
          <w:tcPr>
            <w:tcW w:w="7797" w:type="dxa"/>
            <w:tcBorders>
              <w:top w:val="single" w:sz="4" w:space="0" w:color="auto"/>
              <w:left w:val="single" w:sz="4" w:space="0" w:color="auto"/>
              <w:bottom w:val="single" w:sz="4" w:space="0" w:color="auto"/>
              <w:right w:val="single" w:sz="4" w:space="0" w:color="auto"/>
            </w:tcBorders>
            <w:hideMark/>
          </w:tcPr>
          <w:p w14:paraId="2C2763B6" w14:textId="77777777" w:rsidR="00CA317D" w:rsidRPr="0085080A" w:rsidRDefault="00CA317D" w:rsidP="00087BA2">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RS"/>
              </w:rPr>
              <w:t xml:space="preserve">Одговор на тужбе </w:t>
            </w:r>
            <w:r w:rsidRPr="0085080A">
              <w:rPr>
                <w:rFonts w:ascii="Times New Roman" w:eastAsia="Times New Roman" w:hAnsi="Times New Roman" w:cs="Times New Roman"/>
                <w:sz w:val="24"/>
                <w:szCs w:val="24"/>
                <w:lang w:val="sr-Cyrl-CS"/>
              </w:rPr>
              <w:t>подносилаца изјављених против Решења Министарства грађевинарства, саобраћаја и инфраструктуре</w:t>
            </w:r>
          </w:p>
        </w:tc>
        <w:tc>
          <w:tcPr>
            <w:tcW w:w="2126" w:type="dxa"/>
            <w:tcBorders>
              <w:top w:val="single" w:sz="4" w:space="0" w:color="auto"/>
              <w:left w:val="single" w:sz="4" w:space="0" w:color="auto"/>
              <w:bottom w:val="single" w:sz="4" w:space="0" w:color="auto"/>
              <w:right w:val="single" w:sz="4" w:space="0" w:color="auto"/>
            </w:tcBorders>
            <w:vAlign w:val="center"/>
          </w:tcPr>
          <w:p w14:paraId="7E2901BF" w14:textId="77777777" w:rsidR="00CA317D" w:rsidRPr="00B3788A" w:rsidRDefault="00CA317D" w:rsidP="00087BA2">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b/>
                <w:bCs/>
                <w:sz w:val="24"/>
                <w:szCs w:val="24"/>
                <w:lang w:val="sr-Latn-RS"/>
              </w:rPr>
              <w:t>/</w:t>
            </w:r>
          </w:p>
        </w:tc>
      </w:tr>
      <w:tr w:rsidR="00CA317D" w:rsidRPr="0085080A" w14:paraId="13B4F42F" w14:textId="77777777" w:rsidTr="00087BA2">
        <w:tc>
          <w:tcPr>
            <w:tcW w:w="7797" w:type="dxa"/>
            <w:tcBorders>
              <w:top w:val="single" w:sz="4" w:space="0" w:color="auto"/>
              <w:left w:val="single" w:sz="4" w:space="0" w:color="auto"/>
              <w:bottom w:val="single" w:sz="4" w:space="0" w:color="auto"/>
              <w:right w:val="single" w:sz="4" w:space="0" w:color="auto"/>
            </w:tcBorders>
            <w:hideMark/>
          </w:tcPr>
          <w:p w14:paraId="3BFE6541" w14:textId="77777777" w:rsidR="00CA317D" w:rsidRPr="0085080A" w:rsidRDefault="00CA317D" w:rsidP="00087BA2">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bookmarkStart w:id="127" w:name="_Hlk527465090"/>
            <w:r w:rsidRPr="0085080A">
              <w:rPr>
                <w:rFonts w:ascii="Times New Roman" w:eastAsia="Calibri" w:hAnsi="Times New Roman" w:cs="Times New Roman"/>
                <w:sz w:val="24"/>
                <w:szCs w:val="24"/>
                <w:lang w:val="sr-Cyrl-RS"/>
              </w:rPr>
              <w:t>Нацрт решења по изјављеној жалби за Комисију за утврђивање штете од елементарних непогода</w:t>
            </w:r>
          </w:p>
        </w:tc>
        <w:tc>
          <w:tcPr>
            <w:tcW w:w="2126" w:type="dxa"/>
            <w:tcBorders>
              <w:top w:val="single" w:sz="4" w:space="0" w:color="auto"/>
              <w:left w:val="single" w:sz="4" w:space="0" w:color="auto"/>
              <w:bottom w:val="single" w:sz="4" w:space="0" w:color="auto"/>
              <w:right w:val="single" w:sz="4" w:space="0" w:color="auto"/>
            </w:tcBorders>
            <w:vAlign w:val="center"/>
          </w:tcPr>
          <w:p w14:paraId="297F4CE0" w14:textId="77777777" w:rsidR="00CA317D" w:rsidRPr="00B3788A" w:rsidRDefault="00CA317D" w:rsidP="00087BA2">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RS"/>
              </w:rPr>
            </w:pPr>
            <w:r w:rsidRPr="00B3788A">
              <w:rPr>
                <w:rFonts w:ascii="Times New Roman" w:eastAsia="Calibri" w:hAnsi="Times New Roman" w:cs="Times New Roman"/>
                <w:b/>
                <w:bCs/>
                <w:sz w:val="24"/>
                <w:szCs w:val="24"/>
                <w:lang w:val="sr-Latn-RS"/>
              </w:rPr>
              <w:t>16</w:t>
            </w:r>
          </w:p>
        </w:tc>
        <w:bookmarkEnd w:id="127"/>
      </w:tr>
      <w:tr w:rsidR="00CA317D" w:rsidRPr="0085080A" w14:paraId="66F6C42B" w14:textId="77777777" w:rsidTr="00087BA2">
        <w:tc>
          <w:tcPr>
            <w:tcW w:w="7797" w:type="dxa"/>
            <w:tcBorders>
              <w:top w:val="single" w:sz="4" w:space="0" w:color="auto"/>
              <w:left w:val="single" w:sz="4" w:space="0" w:color="auto"/>
              <w:bottom w:val="single" w:sz="4" w:space="0" w:color="auto"/>
              <w:right w:val="single" w:sz="4" w:space="0" w:color="auto"/>
            </w:tcBorders>
            <w:hideMark/>
          </w:tcPr>
          <w:p w14:paraId="20087B81" w14:textId="77777777" w:rsidR="00CA317D" w:rsidRPr="0085080A" w:rsidRDefault="00CA317D" w:rsidP="00087BA2">
            <w:pPr>
              <w:tabs>
                <w:tab w:val="left" w:pos="284"/>
                <w:tab w:val="left" w:pos="426"/>
                <w:tab w:val="left" w:pos="622"/>
                <w:tab w:val="left" w:pos="709"/>
              </w:tabs>
              <w:spacing w:after="0" w:line="240" w:lineRule="auto"/>
              <w:ind w:left="426" w:right="106"/>
              <w:jc w:val="both"/>
              <w:rPr>
                <w:rFonts w:ascii="Times New Roman" w:eastAsia="Times New Roman" w:hAnsi="Times New Roman" w:cs="Times New Roman"/>
                <w:sz w:val="24"/>
                <w:szCs w:val="24"/>
                <w:lang w:val="sr-Cyrl-RS"/>
              </w:rPr>
            </w:pPr>
            <w:r w:rsidRPr="0085080A">
              <w:rPr>
                <w:rFonts w:ascii="Times New Roman" w:eastAsia="Calibri" w:hAnsi="Times New Roman" w:cs="Times New Roman"/>
                <w:sz w:val="24"/>
                <w:szCs w:val="24"/>
                <w:lang w:val="sr-Cyrl-RS"/>
              </w:rPr>
              <w:t>Нацрт одговора на тужбу изјављених против решења Комисије за утврђивање штете од елементарних непогода</w:t>
            </w:r>
          </w:p>
        </w:tc>
        <w:tc>
          <w:tcPr>
            <w:tcW w:w="2126" w:type="dxa"/>
            <w:tcBorders>
              <w:top w:val="single" w:sz="4" w:space="0" w:color="auto"/>
              <w:left w:val="single" w:sz="4" w:space="0" w:color="auto"/>
              <w:bottom w:val="single" w:sz="4" w:space="0" w:color="auto"/>
              <w:right w:val="single" w:sz="4" w:space="0" w:color="auto"/>
            </w:tcBorders>
            <w:vAlign w:val="center"/>
          </w:tcPr>
          <w:p w14:paraId="0076C1D5" w14:textId="77777777" w:rsidR="00CA317D" w:rsidRPr="00B3788A" w:rsidRDefault="00CA317D" w:rsidP="00087BA2">
            <w:pPr>
              <w:tabs>
                <w:tab w:val="left" w:pos="284"/>
                <w:tab w:val="left" w:pos="426"/>
                <w:tab w:val="left" w:pos="622"/>
                <w:tab w:val="left" w:pos="709"/>
              </w:tabs>
              <w:spacing w:after="0" w:line="240" w:lineRule="auto"/>
              <w:ind w:left="426" w:right="106"/>
              <w:jc w:val="center"/>
              <w:rPr>
                <w:rFonts w:ascii="Times New Roman" w:eastAsia="Times New Roman" w:hAnsi="Times New Roman" w:cs="Times New Roman"/>
                <w:sz w:val="24"/>
                <w:szCs w:val="24"/>
                <w:lang w:val="sr-Cyrl-RS"/>
              </w:rPr>
            </w:pPr>
            <w:r w:rsidRPr="00B3788A">
              <w:rPr>
                <w:rFonts w:ascii="Times New Roman" w:eastAsia="Calibri" w:hAnsi="Times New Roman" w:cs="Times New Roman"/>
                <w:b/>
                <w:bCs/>
                <w:sz w:val="24"/>
                <w:szCs w:val="24"/>
                <w:lang w:val="sr-Latn-RS"/>
              </w:rPr>
              <w:t>/</w:t>
            </w:r>
          </w:p>
        </w:tc>
      </w:tr>
    </w:tbl>
    <w:p w14:paraId="23D0A3E1" w14:textId="77777777" w:rsidR="00CA317D" w:rsidRPr="0085080A" w:rsidRDefault="00CA317D" w:rsidP="00CA317D">
      <w:pPr>
        <w:tabs>
          <w:tab w:val="left" w:pos="426"/>
          <w:tab w:val="left" w:pos="709"/>
        </w:tabs>
        <w:spacing w:after="0" w:line="240" w:lineRule="auto"/>
        <w:ind w:left="426" w:right="106"/>
        <w:jc w:val="center"/>
        <w:rPr>
          <w:rFonts w:ascii="Times New Roman" w:eastAsia="Calibri" w:hAnsi="Times New Roman" w:cs="Times New Roman"/>
          <w:i/>
          <w:sz w:val="24"/>
          <w:szCs w:val="24"/>
        </w:rPr>
      </w:pPr>
      <w:r w:rsidRPr="0085080A">
        <w:rPr>
          <w:rFonts w:ascii="Times New Roman" w:eastAsia="Calibri" w:hAnsi="Times New Roman" w:cs="Times New Roman"/>
          <w:i/>
          <w:sz w:val="24"/>
          <w:szCs w:val="24"/>
        </w:rPr>
        <w:t>Извор: Група за безбедност саобраћаја</w:t>
      </w:r>
    </w:p>
    <w:p w14:paraId="162BB027" w14:textId="77777777" w:rsidR="00CA317D" w:rsidRPr="0085080A" w:rsidRDefault="00CA317D" w:rsidP="00CA317D">
      <w:pPr>
        <w:tabs>
          <w:tab w:val="left" w:pos="426"/>
          <w:tab w:val="left" w:pos="709"/>
        </w:tabs>
        <w:spacing w:after="0" w:line="240" w:lineRule="auto"/>
        <w:ind w:left="426" w:right="106"/>
        <w:jc w:val="center"/>
        <w:rPr>
          <w:rFonts w:ascii="Times New Roman" w:eastAsia="Calibri" w:hAnsi="Times New Roman" w:cs="Times New Roman"/>
          <w:i/>
          <w:sz w:val="24"/>
          <w:szCs w:val="24"/>
        </w:rPr>
      </w:pPr>
    </w:p>
    <w:p w14:paraId="66F06A29" w14:textId="3113D574" w:rsidR="006D49CE" w:rsidRPr="00CA317D" w:rsidRDefault="006D49CE" w:rsidP="00CA317D">
      <w:pPr>
        <w:tabs>
          <w:tab w:val="left" w:pos="426"/>
          <w:tab w:val="left" w:pos="709"/>
          <w:tab w:val="left" w:pos="2745"/>
        </w:tabs>
        <w:spacing w:after="0" w:line="240" w:lineRule="auto"/>
        <w:ind w:left="426" w:right="106"/>
        <w:rPr>
          <w:rFonts w:ascii="Times New Roman" w:eastAsia="Calibri" w:hAnsi="Times New Roman" w:cs="Times New Roman"/>
          <w:sz w:val="24"/>
          <w:szCs w:val="24"/>
        </w:rPr>
      </w:pPr>
    </w:p>
    <w:p w14:paraId="302582AF"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128" w:name="_Toc111795496"/>
      <w:r w:rsidRPr="0085080A">
        <w:rPr>
          <w:rFonts w:ascii="Times New Roman" w:eastAsia="Calibri" w:hAnsi="Times New Roman" w:cs="Times New Roman"/>
          <w:b/>
          <w:sz w:val="24"/>
          <w:szCs w:val="26"/>
          <w:lang w:val="sr-Cyrl-CS" w:eastAsia="sr-Latn-CS"/>
        </w:rPr>
        <w:t>5.  Група за одржавање путева</w:t>
      </w:r>
      <w:bookmarkEnd w:id="125"/>
      <w:bookmarkEnd w:id="126"/>
      <w:bookmarkEnd w:id="128"/>
    </w:p>
    <w:p w14:paraId="2A133A9C" w14:textId="1B0B3FCC" w:rsidR="00EC7E44" w:rsidRDefault="00EC7E44" w:rsidP="00CE638E">
      <w:pPr>
        <w:tabs>
          <w:tab w:val="left" w:pos="426"/>
          <w:tab w:val="left" w:pos="567"/>
          <w:tab w:val="left" w:pos="709"/>
        </w:tabs>
        <w:spacing w:after="0" w:line="240" w:lineRule="auto"/>
        <w:ind w:left="426" w:right="106"/>
        <w:jc w:val="both"/>
        <w:rPr>
          <w:rFonts w:ascii="Times New Roman" w:eastAsia="Calibri" w:hAnsi="Times New Roman" w:cs="Times New Roman"/>
          <w:b/>
          <w:sz w:val="24"/>
          <w:szCs w:val="24"/>
          <w:lang w:val="sr-Cyrl-CS"/>
        </w:rPr>
      </w:pPr>
    </w:p>
    <w:p w14:paraId="588E2725" w14:textId="77777777" w:rsidR="0067752F" w:rsidRPr="0085080A" w:rsidRDefault="0067752F" w:rsidP="0067752F">
      <w:pPr>
        <w:tabs>
          <w:tab w:val="left" w:pos="426"/>
          <w:tab w:val="left" w:pos="567"/>
          <w:tab w:val="left" w:pos="709"/>
        </w:tabs>
        <w:spacing w:after="0" w:line="240" w:lineRule="auto"/>
        <w:ind w:left="426" w:right="106"/>
        <w:jc w:val="both"/>
        <w:rPr>
          <w:rFonts w:ascii="Times New Roman" w:eastAsia="Calibri" w:hAnsi="Times New Roman" w:cs="Times New Roman"/>
          <w:b/>
          <w:sz w:val="24"/>
          <w:szCs w:val="24"/>
          <w:lang w:val="sr-Cyrl-CS"/>
        </w:rPr>
      </w:pPr>
    </w:p>
    <w:p w14:paraId="6080AD0D" w14:textId="77777777" w:rsidR="0067752F" w:rsidRPr="0085080A" w:rsidRDefault="0067752F" w:rsidP="0067752F">
      <w:pPr>
        <w:tabs>
          <w:tab w:val="left" w:pos="426"/>
          <w:tab w:val="left" w:pos="709"/>
        </w:tabs>
        <w:spacing w:after="0" w:line="240" w:lineRule="auto"/>
        <w:ind w:left="426"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Преглед активности Групе за одржавање путева дат је у наредној табели:</w:t>
      </w:r>
    </w:p>
    <w:p w14:paraId="437BBA2B" w14:textId="77777777" w:rsidR="0067752F" w:rsidRPr="0085080A" w:rsidRDefault="0067752F" w:rsidP="0067752F">
      <w:pPr>
        <w:tabs>
          <w:tab w:val="left" w:pos="426"/>
          <w:tab w:val="left" w:pos="709"/>
        </w:tabs>
        <w:spacing w:after="0" w:line="240" w:lineRule="auto"/>
        <w:ind w:left="426" w:right="106"/>
        <w:rPr>
          <w:rFonts w:ascii="Times New Roman" w:eastAsia="Calibri" w:hAnsi="Times New Roman" w:cs="Times New Roman"/>
          <w:sz w:val="24"/>
          <w:szCs w:val="24"/>
        </w:rPr>
      </w:pPr>
      <w:r w:rsidRPr="0085080A">
        <w:rPr>
          <w:rFonts w:ascii="Times New Roman" w:eastAsia="Calibri" w:hAnsi="Times New Roman" w:cs="Times New Roman"/>
          <w:sz w:val="24"/>
          <w:szCs w:val="24"/>
        </w:rPr>
        <w:t>Табела 6: Преглед послова и број обрађених предмета - Група за одржавање путева</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1756"/>
        <w:gridCol w:w="4636"/>
      </w:tblGrid>
      <w:tr w:rsidR="0067752F" w:rsidRPr="0085080A" w14:paraId="06BC303A" w14:textId="77777777" w:rsidTr="00087BA2">
        <w:trPr>
          <w:trHeight w:val="147"/>
        </w:trPr>
        <w:tc>
          <w:tcPr>
            <w:tcW w:w="3531" w:type="dxa"/>
            <w:tcBorders>
              <w:top w:val="single" w:sz="4" w:space="0" w:color="auto"/>
              <w:left w:val="single" w:sz="4" w:space="0" w:color="auto"/>
              <w:bottom w:val="single" w:sz="4" w:space="0" w:color="auto"/>
              <w:right w:val="single" w:sz="4" w:space="0" w:color="auto"/>
            </w:tcBorders>
            <w:vAlign w:val="center"/>
            <w:hideMark/>
          </w:tcPr>
          <w:p w14:paraId="7CA1D36B" w14:textId="77777777" w:rsidR="0067752F" w:rsidRPr="0085080A" w:rsidRDefault="0067752F" w:rsidP="00087BA2">
            <w:pPr>
              <w:tabs>
                <w:tab w:val="left" w:pos="284"/>
                <w:tab w:val="left" w:pos="426"/>
                <w:tab w:val="left" w:pos="709"/>
              </w:tabs>
              <w:spacing w:after="0" w:line="240" w:lineRule="auto"/>
              <w:ind w:left="426" w:right="106"/>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rPr>
              <w:t>Врста урађених предмета</w:t>
            </w:r>
          </w:p>
        </w:tc>
        <w:tc>
          <w:tcPr>
            <w:tcW w:w="1756" w:type="dxa"/>
            <w:tcBorders>
              <w:top w:val="single" w:sz="4" w:space="0" w:color="auto"/>
              <w:left w:val="single" w:sz="4" w:space="0" w:color="auto"/>
              <w:bottom w:val="single" w:sz="4" w:space="0" w:color="auto"/>
              <w:right w:val="single" w:sz="4" w:space="0" w:color="auto"/>
            </w:tcBorders>
            <w:vAlign w:val="center"/>
            <w:hideMark/>
          </w:tcPr>
          <w:p w14:paraId="67389ADE" w14:textId="77777777" w:rsidR="0067752F" w:rsidRPr="0085080A" w:rsidRDefault="0067752F" w:rsidP="00087BA2">
            <w:pPr>
              <w:tabs>
                <w:tab w:val="left" w:pos="284"/>
                <w:tab w:val="left" w:pos="426"/>
                <w:tab w:val="left" w:pos="709"/>
              </w:tabs>
              <w:spacing w:after="0" w:line="240" w:lineRule="auto"/>
              <w:ind w:left="426" w:right="106"/>
              <w:jc w:val="center"/>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Број</w:t>
            </w:r>
          </w:p>
          <w:p w14:paraId="019A1F2D" w14:textId="77777777" w:rsidR="0067752F" w:rsidRPr="0085080A" w:rsidRDefault="0067752F" w:rsidP="00087BA2">
            <w:pPr>
              <w:tabs>
                <w:tab w:val="left" w:pos="284"/>
                <w:tab w:val="left" w:pos="426"/>
                <w:tab w:val="left" w:pos="709"/>
              </w:tabs>
              <w:spacing w:after="0" w:line="240" w:lineRule="auto"/>
              <w:ind w:left="426" w:right="106"/>
              <w:jc w:val="center"/>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урађених</w:t>
            </w:r>
          </w:p>
          <w:p w14:paraId="10AAC3BD" w14:textId="77777777" w:rsidR="0067752F" w:rsidRPr="0085080A" w:rsidRDefault="0067752F" w:rsidP="00087BA2">
            <w:pPr>
              <w:tabs>
                <w:tab w:val="left" w:pos="284"/>
                <w:tab w:val="left" w:pos="426"/>
                <w:tab w:val="left" w:pos="709"/>
              </w:tabs>
              <w:spacing w:after="0" w:line="240" w:lineRule="auto"/>
              <w:ind w:left="426" w:right="106"/>
              <w:jc w:val="center"/>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предмета</w:t>
            </w:r>
          </w:p>
        </w:tc>
        <w:tc>
          <w:tcPr>
            <w:tcW w:w="4636" w:type="dxa"/>
            <w:tcBorders>
              <w:top w:val="single" w:sz="4" w:space="0" w:color="auto"/>
              <w:left w:val="single" w:sz="4" w:space="0" w:color="auto"/>
              <w:bottom w:val="single" w:sz="4" w:space="0" w:color="auto"/>
              <w:right w:val="single" w:sz="4" w:space="0" w:color="auto"/>
            </w:tcBorders>
            <w:vAlign w:val="center"/>
            <w:hideMark/>
          </w:tcPr>
          <w:p w14:paraId="0223DA98" w14:textId="77777777" w:rsidR="0067752F" w:rsidRPr="0085080A" w:rsidRDefault="0067752F" w:rsidP="00087BA2">
            <w:pPr>
              <w:tabs>
                <w:tab w:val="left" w:pos="284"/>
                <w:tab w:val="left" w:pos="426"/>
                <w:tab w:val="left" w:pos="709"/>
              </w:tabs>
              <w:spacing w:after="0" w:line="240" w:lineRule="auto"/>
              <w:ind w:left="426" w:right="106"/>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Напомена</w:t>
            </w:r>
          </w:p>
          <w:p w14:paraId="3485A949" w14:textId="77777777" w:rsidR="0067752F" w:rsidRPr="0085080A" w:rsidRDefault="0067752F" w:rsidP="00087BA2">
            <w:pPr>
              <w:tabs>
                <w:tab w:val="left" w:pos="284"/>
                <w:tab w:val="left" w:pos="426"/>
                <w:tab w:val="left" w:pos="709"/>
              </w:tabs>
              <w:spacing w:after="0" w:line="240" w:lineRule="auto"/>
              <w:ind w:left="426" w:right="106"/>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(образложење)</w:t>
            </w:r>
          </w:p>
        </w:tc>
      </w:tr>
      <w:tr w:rsidR="0067752F" w:rsidRPr="0085080A" w14:paraId="4380D9D4" w14:textId="77777777" w:rsidTr="00087BA2">
        <w:trPr>
          <w:trHeight w:val="796"/>
        </w:trPr>
        <w:tc>
          <w:tcPr>
            <w:tcW w:w="3531" w:type="dxa"/>
            <w:tcBorders>
              <w:top w:val="single" w:sz="4" w:space="0" w:color="auto"/>
              <w:left w:val="single" w:sz="4" w:space="0" w:color="auto"/>
              <w:bottom w:val="single" w:sz="4" w:space="0" w:color="auto"/>
              <w:right w:val="single" w:sz="4" w:space="0" w:color="auto"/>
            </w:tcBorders>
            <w:hideMark/>
          </w:tcPr>
          <w:p w14:paraId="7C92D39B"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Потврде о пријему техничке документације за периодично одржавање државних путева</w:t>
            </w:r>
          </w:p>
          <w:p w14:paraId="27CCE226"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t xml:space="preserve">(траса, путни објекти, раскрснице, клизишта, опрема пута </w:t>
            </w:r>
            <w:r w:rsidRPr="0085080A">
              <w:rPr>
                <w:rFonts w:ascii="Times New Roman" w:eastAsia="Times New Roman" w:hAnsi="Times New Roman" w:cs="Times New Roman"/>
                <w:sz w:val="24"/>
                <w:szCs w:val="24"/>
                <w:lang w:val="sr-Cyrl-RS"/>
              </w:rPr>
              <w:t>–</w:t>
            </w:r>
            <w:r w:rsidRPr="0085080A">
              <w:rPr>
                <w:rFonts w:ascii="Times New Roman" w:eastAsia="Calibri" w:hAnsi="Times New Roman" w:cs="Times New Roman"/>
                <w:sz w:val="24"/>
                <w:szCs w:val="24"/>
                <w:lang w:val="sr-Cyrl-RS"/>
              </w:rPr>
              <w:t xml:space="preserve"> расвета)</w:t>
            </w:r>
          </w:p>
        </w:tc>
        <w:tc>
          <w:tcPr>
            <w:tcW w:w="1756" w:type="dxa"/>
            <w:tcBorders>
              <w:top w:val="single" w:sz="4" w:space="0" w:color="auto"/>
              <w:left w:val="single" w:sz="4" w:space="0" w:color="auto"/>
              <w:bottom w:val="single" w:sz="4" w:space="0" w:color="auto"/>
              <w:right w:val="single" w:sz="4" w:space="0" w:color="auto"/>
            </w:tcBorders>
            <w:vAlign w:val="center"/>
            <w:hideMark/>
          </w:tcPr>
          <w:p w14:paraId="7A0C9F32" w14:textId="77777777" w:rsidR="0067752F" w:rsidRPr="00B3788A" w:rsidRDefault="0067752F" w:rsidP="00087BA2">
            <w:pPr>
              <w:tabs>
                <w:tab w:val="left" w:pos="426"/>
                <w:tab w:val="left" w:pos="772"/>
              </w:tabs>
              <w:spacing w:after="0" w:line="240" w:lineRule="auto"/>
              <w:ind w:left="426" w:right="106"/>
              <w:jc w:val="center"/>
              <w:rPr>
                <w:rFonts w:ascii="Times New Roman" w:eastAsia="Calibri" w:hAnsi="Times New Roman" w:cs="Times New Roman"/>
                <w:b/>
                <w:sz w:val="24"/>
                <w:szCs w:val="24"/>
                <w:lang w:val="sr-Cyrl-CS"/>
              </w:rPr>
            </w:pPr>
            <w:r w:rsidRPr="00B3788A">
              <w:rPr>
                <w:rFonts w:ascii="Times New Roman" w:eastAsia="Times New Roman" w:hAnsi="Times New Roman" w:cs="Times New Roman"/>
                <w:b/>
                <w:sz w:val="24"/>
                <w:szCs w:val="24"/>
                <w:lang w:val="sr-Latn-CS"/>
              </w:rPr>
              <w:t>2</w:t>
            </w:r>
          </w:p>
        </w:tc>
        <w:tc>
          <w:tcPr>
            <w:tcW w:w="4636" w:type="dxa"/>
            <w:tcBorders>
              <w:top w:val="single" w:sz="4" w:space="0" w:color="auto"/>
              <w:left w:val="single" w:sz="4" w:space="0" w:color="auto"/>
              <w:bottom w:val="single" w:sz="4" w:space="0" w:color="auto"/>
              <w:right w:val="single" w:sz="4" w:space="0" w:color="auto"/>
            </w:tcBorders>
            <w:hideMark/>
          </w:tcPr>
          <w:p w14:paraId="514447BC" w14:textId="77777777" w:rsidR="0067752F" w:rsidRPr="0085080A" w:rsidRDefault="0067752F" w:rsidP="00087BA2">
            <w:pPr>
              <w:tabs>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Обухватају</w:t>
            </w:r>
            <w:r w:rsidRPr="0085080A">
              <w:rPr>
                <w:rFonts w:ascii="Times New Roman" w:eastAsia="Times New Roman" w:hAnsi="Times New Roman" w:cs="Times New Roman"/>
                <w:sz w:val="24"/>
                <w:szCs w:val="24"/>
                <w:lang w:val="sr-Cyrl-RS"/>
              </w:rPr>
              <w:t xml:space="preserve"> </w:t>
            </w: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sz w:val="24"/>
                <w:szCs w:val="24"/>
                <w:lang w:val="sr-Cyrl-RS"/>
              </w:rPr>
              <w:t xml:space="preserve"> периодично одржавање пута у складу са чланом 59. Закона о јавним путевима („Службени гласник РС“, бр. 101/2005, 123/2007, 101/11, 93/12, 104/13) и радове  у склопу реализације пројекта Рехабилитације путева и унапређења  безбедности саобраћаја (RRSP</w:t>
            </w:r>
            <w:r w:rsidRPr="0085080A">
              <w:rPr>
                <w:rFonts w:ascii="Times New Roman" w:eastAsia="Times New Roman" w:hAnsi="Times New Roman" w:cs="Times New Roman"/>
                <w:sz w:val="24"/>
                <w:szCs w:val="24"/>
                <w:lang w:val="sr-Cyrl-RS"/>
              </w:rPr>
              <w:t>) и Пројекта К10 (извршилац ,,Коридори Србије“), а у складу са прелазним одредбама Закона о путевима (,,Службени гласник РС“ број 41/18 и 95/18-др.</w:t>
            </w:r>
            <w:r w:rsidRPr="0085080A">
              <w:rPr>
                <w:rFonts w:ascii="Times New Roman" w:eastAsia="Times New Roman" w:hAnsi="Times New Roman" w:cs="Times New Roman"/>
                <w:sz w:val="24"/>
                <w:szCs w:val="24"/>
                <w:lang w:val="sr-Latn-CS"/>
              </w:rPr>
              <w:t xml:space="preserve"> </w:t>
            </w:r>
            <w:r w:rsidRPr="0085080A">
              <w:rPr>
                <w:rFonts w:ascii="Times New Roman" w:eastAsia="Times New Roman" w:hAnsi="Times New Roman" w:cs="Times New Roman"/>
                <w:sz w:val="24"/>
                <w:szCs w:val="24"/>
                <w:lang w:val="sr-Cyrl-RS"/>
              </w:rPr>
              <w:t xml:space="preserve">закон) </w:t>
            </w:r>
          </w:p>
        </w:tc>
      </w:tr>
      <w:tr w:rsidR="0067752F" w:rsidRPr="0085080A" w14:paraId="0F65B814" w14:textId="77777777" w:rsidTr="00087BA2">
        <w:trPr>
          <w:trHeight w:val="1430"/>
        </w:trPr>
        <w:tc>
          <w:tcPr>
            <w:tcW w:w="3531" w:type="dxa"/>
            <w:tcBorders>
              <w:top w:val="single" w:sz="4" w:space="0" w:color="auto"/>
              <w:left w:val="single" w:sz="4" w:space="0" w:color="auto"/>
              <w:bottom w:val="single" w:sz="4" w:space="0" w:color="auto"/>
              <w:right w:val="single" w:sz="4" w:space="0" w:color="auto"/>
            </w:tcBorders>
            <w:hideMark/>
          </w:tcPr>
          <w:p w14:paraId="41316E63"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t>Решења за техничко регулисање саобраћаја на државном путу (стална и привремена саобраћајна сигнализациј</w:t>
            </w:r>
            <w:r w:rsidRPr="0085080A">
              <w:rPr>
                <w:rFonts w:ascii="Times New Roman" w:eastAsia="Calibri" w:hAnsi="Times New Roman" w:cs="Times New Roman"/>
                <w:sz w:val="24"/>
                <w:szCs w:val="24"/>
                <w:lang w:val="sr-Latn-RS"/>
              </w:rPr>
              <w:t>a</w:t>
            </w:r>
            <w:r w:rsidRPr="0085080A">
              <w:rPr>
                <w:rFonts w:ascii="Times New Roman" w:eastAsia="Calibri" w:hAnsi="Times New Roman" w:cs="Times New Roman"/>
                <w:sz w:val="24"/>
                <w:szCs w:val="24"/>
                <w:lang w:val="sr-Cyrl-RS"/>
              </w:rPr>
              <w:t xml:space="preserve"> за време извођења радова)</w:t>
            </w:r>
          </w:p>
        </w:tc>
        <w:tc>
          <w:tcPr>
            <w:tcW w:w="1756" w:type="dxa"/>
            <w:tcBorders>
              <w:top w:val="single" w:sz="4" w:space="0" w:color="auto"/>
              <w:left w:val="single" w:sz="4" w:space="0" w:color="auto"/>
              <w:bottom w:val="single" w:sz="4" w:space="0" w:color="auto"/>
              <w:right w:val="single" w:sz="4" w:space="0" w:color="auto"/>
            </w:tcBorders>
            <w:vAlign w:val="center"/>
            <w:hideMark/>
          </w:tcPr>
          <w:p w14:paraId="206493AC" w14:textId="77777777" w:rsidR="0067752F" w:rsidRPr="00B3788A" w:rsidRDefault="0067752F" w:rsidP="00087BA2">
            <w:pPr>
              <w:tabs>
                <w:tab w:val="left" w:pos="426"/>
                <w:tab w:val="left" w:pos="709"/>
              </w:tabs>
              <w:spacing w:after="0" w:line="240" w:lineRule="auto"/>
              <w:ind w:left="426" w:right="106"/>
              <w:rPr>
                <w:rFonts w:ascii="Times New Roman" w:eastAsia="Calibri" w:hAnsi="Times New Roman" w:cs="Times New Roman"/>
                <w:b/>
                <w:sz w:val="24"/>
                <w:szCs w:val="24"/>
                <w:lang w:val="sr-Cyrl-CS"/>
              </w:rPr>
            </w:pPr>
            <w:r w:rsidRPr="00B3788A">
              <w:rPr>
                <w:rFonts w:ascii="Times New Roman" w:eastAsia="Calibri" w:hAnsi="Times New Roman" w:cs="Times New Roman"/>
                <w:b/>
                <w:sz w:val="24"/>
                <w:szCs w:val="24"/>
                <w:lang w:val="sr-Latn-CS"/>
              </w:rPr>
              <w:t xml:space="preserve">     135</w:t>
            </w:r>
          </w:p>
        </w:tc>
        <w:tc>
          <w:tcPr>
            <w:tcW w:w="4636" w:type="dxa"/>
            <w:tcBorders>
              <w:top w:val="single" w:sz="4" w:space="0" w:color="auto"/>
              <w:left w:val="single" w:sz="4" w:space="0" w:color="auto"/>
              <w:bottom w:val="single" w:sz="4" w:space="0" w:color="auto"/>
              <w:right w:val="single" w:sz="4" w:space="0" w:color="auto"/>
            </w:tcBorders>
            <w:hideMark/>
          </w:tcPr>
          <w:p w14:paraId="4D8200CE"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Збирно дат број решења за постављање привремене и</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RS"/>
              </w:rPr>
              <w:t>сталне саобраћајне сигнализације на државним путевима у складу са члановима 157. и 158. Закона о безбедности саобраћаја на путевима („Службени гласник РС“, бр. 41/2009, 53/2010, 101/11, 32/13-УС, 55/14, 96/15, 9/16</w:t>
            </w:r>
            <w:r w:rsidRPr="0085080A">
              <w:rPr>
                <w:rFonts w:ascii="Times New Roman" w:eastAsia="Times New Roman" w:hAnsi="Times New Roman" w:cs="Times New Roman"/>
                <w:sz w:val="24"/>
                <w:szCs w:val="24"/>
                <w:lang w:val="sr-Cyrl-RS"/>
              </w:rPr>
              <w:t>,</w:t>
            </w:r>
            <w:r w:rsidRPr="0085080A">
              <w:rPr>
                <w:rFonts w:ascii="Times New Roman" w:eastAsia="Calibri" w:hAnsi="Times New Roman" w:cs="Times New Roman"/>
                <w:sz w:val="24"/>
                <w:szCs w:val="24"/>
                <w:lang w:val="sr-Cyrl-RS"/>
              </w:rPr>
              <w:t xml:space="preserve"> 24/18</w:t>
            </w:r>
            <w:r w:rsidRPr="0085080A">
              <w:rPr>
                <w:rFonts w:ascii="Times New Roman" w:eastAsia="Times New Roman" w:hAnsi="Times New Roman" w:cs="Times New Roman"/>
                <w:sz w:val="24"/>
                <w:szCs w:val="24"/>
                <w:lang w:val="sr-Cyrl-RS"/>
              </w:rPr>
              <w:t>, 41/18, 87/18 и 23/19</w:t>
            </w:r>
            <w:r w:rsidRPr="0085080A">
              <w:rPr>
                <w:rFonts w:ascii="Times New Roman" w:eastAsia="Calibri" w:hAnsi="Times New Roman" w:cs="Times New Roman"/>
                <w:sz w:val="24"/>
                <w:szCs w:val="24"/>
                <w:lang w:val="sr-Cyrl-RS"/>
              </w:rPr>
              <w:t>)</w:t>
            </w:r>
          </w:p>
        </w:tc>
      </w:tr>
      <w:tr w:rsidR="0067752F" w:rsidRPr="0085080A" w14:paraId="0EC6F3FD" w14:textId="77777777" w:rsidTr="00087BA2">
        <w:trPr>
          <w:trHeight w:val="839"/>
        </w:trPr>
        <w:tc>
          <w:tcPr>
            <w:tcW w:w="3531" w:type="dxa"/>
            <w:tcBorders>
              <w:top w:val="single" w:sz="4" w:space="0" w:color="auto"/>
              <w:left w:val="single" w:sz="4" w:space="0" w:color="auto"/>
              <w:bottom w:val="single" w:sz="4" w:space="0" w:color="auto"/>
              <w:right w:val="single" w:sz="4" w:space="0" w:color="auto"/>
            </w:tcBorders>
            <w:hideMark/>
          </w:tcPr>
          <w:p w14:paraId="4C53978E"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t>Решења о пријему изведених радова на периодичном  одржавању државних путева</w:t>
            </w:r>
          </w:p>
        </w:tc>
        <w:tc>
          <w:tcPr>
            <w:tcW w:w="1756" w:type="dxa"/>
            <w:tcBorders>
              <w:top w:val="single" w:sz="4" w:space="0" w:color="auto"/>
              <w:left w:val="single" w:sz="4" w:space="0" w:color="auto"/>
              <w:bottom w:val="single" w:sz="4" w:space="0" w:color="auto"/>
              <w:right w:val="single" w:sz="4" w:space="0" w:color="auto"/>
            </w:tcBorders>
            <w:vAlign w:val="center"/>
            <w:hideMark/>
          </w:tcPr>
          <w:p w14:paraId="3DE9F695" w14:textId="77777777" w:rsidR="0067752F" w:rsidRPr="00B3788A" w:rsidRDefault="0067752F" w:rsidP="00087BA2">
            <w:pPr>
              <w:tabs>
                <w:tab w:val="left" w:pos="426"/>
                <w:tab w:val="left" w:pos="709"/>
              </w:tabs>
              <w:spacing w:after="0" w:line="240" w:lineRule="auto"/>
              <w:ind w:left="426" w:right="106"/>
              <w:jc w:val="center"/>
              <w:rPr>
                <w:rFonts w:ascii="Times New Roman" w:eastAsia="Calibri" w:hAnsi="Times New Roman" w:cs="Times New Roman"/>
                <w:b/>
                <w:sz w:val="24"/>
                <w:szCs w:val="24"/>
                <w:lang w:val="sr-Latn-CS"/>
              </w:rPr>
            </w:pPr>
            <w:r w:rsidRPr="00B3788A">
              <w:rPr>
                <w:rFonts w:ascii="Times New Roman" w:eastAsia="Calibri" w:hAnsi="Times New Roman" w:cs="Times New Roman"/>
                <w:b/>
                <w:sz w:val="24"/>
                <w:szCs w:val="24"/>
                <w:lang w:val="sr-Latn-CS"/>
              </w:rPr>
              <w:t>8</w:t>
            </w:r>
          </w:p>
        </w:tc>
        <w:tc>
          <w:tcPr>
            <w:tcW w:w="4636" w:type="dxa"/>
            <w:tcBorders>
              <w:top w:val="single" w:sz="4" w:space="0" w:color="auto"/>
              <w:left w:val="single" w:sz="4" w:space="0" w:color="auto"/>
              <w:bottom w:val="single" w:sz="4" w:space="0" w:color="auto"/>
              <w:right w:val="single" w:sz="4" w:space="0" w:color="auto"/>
            </w:tcBorders>
            <w:hideMark/>
          </w:tcPr>
          <w:p w14:paraId="53A57D5B"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Решења се издају након изведених радова на периодичном одржавању државних путева, по извршеном техничком прегледу</w:t>
            </w:r>
          </w:p>
        </w:tc>
      </w:tr>
      <w:tr w:rsidR="0067752F" w:rsidRPr="0085080A" w14:paraId="5513BE4E" w14:textId="77777777" w:rsidTr="00087BA2">
        <w:trPr>
          <w:trHeight w:val="1413"/>
        </w:trPr>
        <w:tc>
          <w:tcPr>
            <w:tcW w:w="3531" w:type="dxa"/>
            <w:tcBorders>
              <w:top w:val="single" w:sz="4" w:space="0" w:color="auto"/>
              <w:left w:val="single" w:sz="4" w:space="0" w:color="auto"/>
              <w:bottom w:val="single" w:sz="4" w:space="0" w:color="auto"/>
              <w:right w:val="single" w:sz="4" w:space="0" w:color="auto"/>
            </w:tcBorders>
            <w:hideMark/>
          </w:tcPr>
          <w:p w14:paraId="018AE1EB"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t>Решења о формирању комисије за технички преглед изведених радова на периодичном одржавању државних путева</w:t>
            </w:r>
          </w:p>
        </w:tc>
        <w:tc>
          <w:tcPr>
            <w:tcW w:w="1756" w:type="dxa"/>
            <w:tcBorders>
              <w:top w:val="single" w:sz="4" w:space="0" w:color="auto"/>
              <w:left w:val="single" w:sz="4" w:space="0" w:color="auto"/>
              <w:bottom w:val="single" w:sz="4" w:space="0" w:color="auto"/>
              <w:right w:val="single" w:sz="4" w:space="0" w:color="auto"/>
            </w:tcBorders>
            <w:vAlign w:val="center"/>
            <w:hideMark/>
          </w:tcPr>
          <w:p w14:paraId="48099FE7" w14:textId="77777777" w:rsidR="0067752F" w:rsidRPr="00B3788A" w:rsidRDefault="0067752F" w:rsidP="00087BA2">
            <w:pPr>
              <w:tabs>
                <w:tab w:val="left" w:pos="426"/>
                <w:tab w:val="left" w:pos="709"/>
              </w:tabs>
              <w:spacing w:after="0" w:line="240" w:lineRule="auto"/>
              <w:ind w:left="426" w:right="106"/>
              <w:jc w:val="center"/>
              <w:rPr>
                <w:rFonts w:ascii="Times New Roman" w:eastAsia="Calibri" w:hAnsi="Times New Roman" w:cs="Times New Roman"/>
                <w:b/>
                <w:sz w:val="24"/>
                <w:szCs w:val="24"/>
                <w:lang w:val="sr-Latn-CS"/>
              </w:rPr>
            </w:pPr>
            <w:r w:rsidRPr="00B3788A">
              <w:rPr>
                <w:rFonts w:ascii="Times New Roman" w:eastAsia="Calibri" w:hAnsi="Times New Roman" w:cs="Times New Roman"/>
                <w:b/>
                <w:sz w:val="24"/>
                <w:szCs w:val="24"/>
                <w:lang w:val="sr-Latn-CS"/>
              </w:rPr>
              <w:t>1</w:t>
            </w:r>
          </w:p>
        </w:tc>
        <w:tc>
          <w:tcPr>
            <w:tcW w:w="4636" w:type="dxa"/>
            <w:tcBorders>
              <w:top w:val="single" w:sz="4" w:space="0" w:color="auto"/>
              <w:left w:val="single" w:sz="4" w:space="0" w:color="auto"/>
              <w:bottom w:val="single" w:sz="4" w:space="0" w:color="auto"/>
              <w:right w:val="single" w:sz="4" w:space="0" w:color="auto"/>
            </w:tcBorders>
            <w:hideMark/>
          </w:tcPr>
          <w:p w14:paraId="34484F37"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Решењем се формира комисија која врши технички преглед радова на периодичном одржавању државног пута, </w:t>
            </w:r>
            <w:r w:rsidRPr="0085080A">
              <w:rPr>
                <w:rFonts w:ascii="Times New Roman" w:eastAsia="Times New Roman" w:hAnsi="Times New Roman" w:cs="Times New Roman"/>
                <w:sz w:val="24"/>
                <w:szCs w:val="24"/>
                <w:lang w:val="sr-Cyrl-RS"/>
              </w:rPr>
              <w:t xml:space="preserve">у складу са прелазним одредбама Закона о путевима                  (,,Службени </w:t>
            </w:r>
            <w:r w:rsidRPr="0085080A">
              <w:rPr>
                <w:rFonts w:ascii="Times New Roman" w:eastAsia="Times New Roman" w:hAnsi="Times New Roman" w:cs="Times New Roman"/>
                <w:sz w:val="24"/>
                <w:szCs w:val="24"/>
                <w:lang w:val="sr-Cyrl-RS"/>
              </w:rPr>
              <w:lastRenderedPageBreak/>
              <w:t>гласник РС“ број 41/18 и 95/18-др.закон)</w:t>
            </w:r>
          </w:p>
        </w:tc>
      </w:tr>
      <w:tr w:rsidR="0067752F" w:rsidRPr="0085080A" w14:paraId="2C70A344" w14:textId="77777777" w:rsidTr="00087BA2">
        <w:trPr>
          <w:trHeight w:val="711"/>
        </w:trPr>
        <w:tc>
          <w:tcPr>
            <w:tcW w:w="3531" w:type="dxa"/>
            <w:tcBorders>
              <w:top w:val="single" w:sz="4" w:space="0" w:color="auto"/>
              <w:left w:val="single" w:sz="4" w:space="0" w:color="auto"/>
              <w:bottom w:val="single" w:sz="4" w:space="0" w:color="auto"/>
              <w:right w:val="single" w:sz="4" w:space="0" w:color="auto"/>
            </w:tcBorders>
            <w:hideMark/>
          </w:tcPr>
          <w:p w14:paraId="7178A18E"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lastRenderedPageBreak/>
              <w:t xml:space="preserve">Решења по жалбама на решења ЈП ,,Путеви Србије“ из Београда и инспектора за државне путеве </w:t>
            </w:r>
          </w:p>
        </w:tc>
        <w:tc>
          <w:tcPr>
            <w:tcW w:w="1756" w:type="dxa"/>
            <w:tcBorders>
              <w:top w:val="single" w:sz="4" w:space="0" w:color="auto"/>
              <w:left w:val="single" w:sz="4" w:space="0" w:color="auto"/>
              <w:bottom w:val="single" w:sz="4" w:space="0" w:color="auto"/>
              <w:right w:val="single" w:sz="4" w:space="0" w:color="auto"/>
            </w:tcBorders>
            <w:vAlign w:val="center"/>
            <w:hideMark/>
          </w:tcPr>
          <w:p w14:paraId="3BDAC204" w14:textId="77777777" w:rsidR="0067752F" w:rsidRPr="00B3788A" w:rsidRDefault="0067752F" w:rsidP="00087BA2">
            <w:pPr>
              <w:tabs>
                <w:tab w:val="left" w:pos="426"/>
                <w:tab w:val="left" w:pos="709"/>
              </w:tabs>
              <w:spacing w:after="0" w:line="240" w:lineRule="auto"/>
              <w:ind w:left="426" w:right="106"/>
              <w:jc w:val="center"/>
              <w:rPr>
                <w:rFonts w:ascii="Times New Roman" w:eastAsia="Calibri" w:hAnsi="Times New Roman" w:cs="Times New Roman"/>
                <w:b/>
                <w:sz w:val="24"/>
                <w:szCs w:val="24"/>
              </w:rPr>
            </w:pPr>
            <w:r w:rsidRPr="00B3788A">
              <w:rPr>
                <w:rFonts w:ascii="Times New Roman" w:eastAsia="Calibri" w:hAnsi="Times New Roman" w:cs="Times New Roman"/>
                <w:b/>
                <w:sz w:val="24"/>
                <w:szCs w:val="24"/>
              </w:rPr>
              <w:t>8</w:t>
            </w:r>
          </w:p>
        </w:tc>
        <w:tc>
          <w:tcPr>
            <w:tcW w:w="4636" w:type="dxa"/>
            <w:tcBorders>
              <w:top w:val="single" w:sz="4" w:space="0" w:color="auto"/>
              <w:left w:val="single" w:sz="4" w:space="0" w:color="auto"/>
              <w:bottom w:val="single" w:sz="4" w:space="0" w:color="auto"/>
              <w:right w:val="single" w:sz="4" w:space="0" w:color="auto"/>
            </w:tcBorders>
            <w:hideMark/>
          </w:tcPr>
          <w:p w14:paraId="5251EFFD"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Поступање Министарства као другостепеног органа</w:t>
            </w:r>
          </w:p>
        </w:tc>
      </w:tr>
      <w:tr w:rsidR="0067752F" w:rsidRPr="0085080A" w14:paraId="3FD32013" w14:textId="77777777" w:rsidTr="00087BA2">
        <w:trPr>
          <w:trHeight w:val="356"/>
        </w:trPr>
        <w:tc>
          <w:tcPr>
            <w:tcW w:w="3531" w:type="dxa"/>
            <w:tcBorders>
              <w:top w:val="single" w:sz="4" w:space="0" w:color="auto"/>
              <w:left w:val="single" w:sz="4" w:space="0" w:color="auto"/>
              <w:bottom w:val="single" w:sz="4" w:space="0" w:color="auto"/>
              <w:right w:val="single" w:sz="4" w:space="0" w:color="auto"/>
            </w:tcBorders>
            <w:hideMark/>
          </w:tcPr>
          <w:p w14:paraId="78341FD2"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t xml:space="preserve">Обавештења, одговори на дописе (молбе, представке) из делокруга Групе  </w:t>
            </w:r>
          </w:p>
        </w:tc>
        <w:tc>
          <w:tcPr>
            <w:tcW w:w="1756" w:type="dxa"/>
            <w:tcBorders>
              <w:top w:val="single" w:sz="4" w:space="0" w:color="auto"/>
              <w:left w:val="single" w:sz="4" w:space="0" w:color="auto"/>
              <w:bottom w:val="single" w:sz="4" w:space="0" w:color="auto"/>
              <w:right w:val="single" w:sz="4" w:space="0" w:color="auto"/>
            </w:tcBorders>
            <w:vAlign w:val="center"/>
            <w:hideMark/>
          </w:tcPr>
          <w:p w14:paraId="02B5BD5E" w14:textId="77777777" w:rsidR="0067752F" w:rsidRPr="00B3788A" w:rsidRDefault="0067752F" w:rsidP="00087BA2">
            <w:pPr>
              <w:tabs>
                <w:tab w:val="left" w:pos="426"/>
                <w:tab w:val="left" w:pos="709"/>
              </w:tabs>
              <w:spacing w:after="0" w:line="240" w:lineRule="auto"/>
              <w:ind w:left="426" w:right="106"/>
              <w:jc w:val="center"/>
              <w:rPr>
                <w:rFonts w:ascii="Times New Roman" w:eastAsia="Calibri" w:hAnsi="Times New Roman" w:cs="Times New Roman"/>
                <w:b/>
                <w:sz w:val="24"/>
                <w:szCs w:val="24"/>
                <w:lang w:val="sr-Latn-CS"/>
              </w:rPr>
            </w:pPr>
            <w:r w:rsidRPr="00B3788A">
              <w:rPr>
                <w:rFonts w:ascii="Times New Roman" w:eastAsia="Calibri" w:hAnsi="Times New Roman" w:cs="Times New Roman"/>
                <w:b/>
                <w:sz w:val="24"/>
                <w:szCs w:val="24"/>
                <w:lang w:val="sr-Latn-CS"/>
              </w:rPr>
              <w:t>456</w:t>
            </w:r>
          </w:p>
        </w:tc>
        <w:tc>
          <w:tcPr>
            <w:tcW w:w="4636" w:type="dxa"/>
            <w:tcBorders>
              <w:top w:val="single" w:sz="4" w:space="0" w:color="auto"/>
              <w:left w:val="single" w:sz="4" w:space="0" w:color="auto"/>
              <w:bottom w:val="single" w:sz="4" w:space="0" w:color="auto"/>
              <w:right w:val="single" w:sz="4" w:space="0" w:color="auto"/>
            </w:tcBorders>
            <w:hideMark/>
          </w:tcPr>
          <w:p w14:paraId="112E7F37"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Одговори на молбе, представке и питања у вези са надлежностима на јавним путевима, обавештења о уплати такси, дописи у вези са допуном техничке документације, дописи за издавање мишљења Министарства, нацрти одговора на захтеве за приступ информацијама од јавног значаја</w:t>
            </w:r>
          </w:p>
        </w:tc>
      </w:tr>
      <w:tr w:rsidR="0067752F" w:rsidRPr="0085080A" w14:paraId="61E9A9A9" w14:textId="77777777" w:rsidTr="00087BA2">
        <w:trPr>
          <w:trHeight w:val="850"/>
        </w:trPr>
        <w:tc>
          <w:tcPr>
            <w:tcW w:w="3531" w:type="dxa"/>
            <w:tcBorders>
              <w:top w:val="single" w:sz="4" w:space="0" w:color="auto"/>
              <w:left w:val="single" w:sz="4" w:space="0" w:color="auto"/>
              <w:bottom w:val="single" w:sz="4" w:space="0" w:color="auto"/>
              <w:right w:val="single" w:sz="4" w:space="0" w:color="auto"/>
            </w:tcBorders>
            <w:hideMark/>
          </w:tcPr>
          <w:p w14:paraId="21824123" w14:textId="77777777" w:rsidR="0067752F" w:rsidRPr="0085080A" w:rsidRDefault="0067752F" w:rsidP="00087BA2">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Мишљења/сагласности на проласке државних путева кроз седишта градова и општина</w:t>
            </w:r>
          </w:p>
        </w:tc>
        <w:tc>
          <w:tcPr>
            <w:tcW w:w="1756" w:type="dxa"/>
            <w:tcBorders>
              <w:top w:val="single" w:sz="4" w:space="0" w:color="auto"/>
              <w:left w:val="single" w:sz="4" w:space="0" w:color="auto"/>
              <w:bottom w:val="single" w:sz="4" w:space="0" w:color="auto"/>
              <w:right w:val="single" w:sz="4" w:space="0" w:color="auto"/>
            </w:tcBorders>
            <w:vAlign w:val="center"/>
            <w:hideMark/>
          </w:tcPr>
          <w:p w14:paraId="1D099317" w14:textId="77777777" w:rsidR="0067752F" w:rsidRPr="0085080A" w:rsidRDefault="0067752F" w:rsidP="00087BA2">
            <w:pPr>
              <w:tabs>
                <w:tab w:val="left" w:pos="426"/>
                <w:tab w:val="left" w:pos="709"/>
              </w:tabs>
              <w:spacing w:after="0" w:line="240" w:lineRule="auto"/>
              <w:ind w:left="426" w:right="106"/>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w:t>
            </w:r>
          </w:p>
        </w:tc>
        <w:tc>
          <w:tcPr>
            <w:tcW w:w="4636" w:type="dxa"/>
            <w:tcBorders>
              <w:top w:val="single" w:sz="4" w:space="0" w:color="auto"/>
              <w:left w:val="single" w:sz="4" w:space="0" w:color="auto"/>
              <w:bottom w:val="single" w:sz="4" w:space="0" w:color="auto"/>
              <w:right w:val="single" w:sz="4" w:space="0" w:color="auto"/>
            </w:tcBorders>
            <w:hideMark/>
          </w:tcPr>
          <w:p w14:paraId="135C95C0" w14:textId="77777777" w:rsidR="0067752F" w:rsidRPr="0085080A" w:rsidRDefault="0067752F" w:rsidP="00087BA2">
            <w:pPr>
              <w:tabs>
                <w:tab w:val="left" w:pos="426"/>
                <w:tab w:val="left" w:pos="709"/>
              </w:tabs>
              <w:spacing w:after="0" w:line="240" w:lineRule="auto"/>
              <w:ind w:left="426" w:right="106"/>
              <w:jc w:val="both"/>
              <w:rPr>
                <w:rFonts w:ascii="Times New Roman" w:eastAsia="Times New Roman" w:hAnsi="Times New Roman" w:cs="Times New Roman"/>
                <w:sz w:val="24"/>
                <w:szCs w:val="24"/>
                <w:lang w:val="sr-Cyrl-RS"/>
              </w:rPr>
            </w:pPr>
            <w:r w:rsidRPr="0085080A">
              <w:rPr>
                <w:rFonts w:ascii="Times New Roman" w:eastAsia="Calibri" w:hAnsi="Times New Roman" w:cs="Times New Roman"/>
                <w:sz w:val="24"/>
                <w:szCs w:val="24"/>
                <w:lang w:val="sr-Cyrl-RS"/>
              </w:rPr>
              <w:t>На основу захтева и прегледане техничке документације издаје се мишљење   односно сагласност у складу са чланом 6. Закона о путевимa</w:t>
            </w:r>
          </w:p>
        </w:tc>
      </w:tr>
    </w:tbl>
    <w:p w14:paraId="5C1E9A1A" w14:textId="77777777" w:rsidR="0067752F" w:rsidRPr="0085080A" w:rsidRDefault="0067752F" w:rsidP="0067752F">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r w:rsidRPr="0085080A">
        <w:rPr>
          <w:rFonts w:ascii="Times New Roman" w:eastAsia="Calibri" w:hAnsi="Times New Roman" w:cs="Times New Roman"/>
          <w:i/>
          <w:sz w:val="24"/>
          <w:szCs w:val="24"/>
        </w:rPr>
        <w:t>Извор: Група за одржавање путева</w:t>
      </w:r>
    </w:p>
    <w:p w14:paraId="1D0AABE4" w14:textId="77777777" w:rsidR="0067752F" w:rsidRPr="0085080A" w:rsidRDefault="0067752F" w:rsidP="0067752F">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p>
    <w:p w14:paraId="3D711881" w14:textId="77777777" w:rsidR="0067752F" w:rsidRPr="00B3788A" w:rsidRDefault="0067752F" w:rsidP="0067752F">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p>
    <w:p w14:paraId="36C5DC10" w14:textId="77777777" w:rsidR="0067752F" w:rsidRPr="00B3788A" w:rsidRDefault="0067752F" w:rsidP="0067752F">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p>
    <w:p w14:paraId="5F982B6D" w14:textId="77777777" w:rsidR="0067752F" w:rsidRPr="00B3788A" w:rsidRDefault="0067752F" w:rsidP="00781763">
      <w:pPr>
        <w:numPr>
          <w:ilvl w:val="0"/>
          <w:numId w:val="60"/>
        </w:numPr>
        <w:spacing w:after="0" w:line="240" w:lineRule="auto"/>
        <w:jc w:val="both"/>
        <w:rPr>
          <w:rFonts w:ascii="Times New Roman" w:eastAsia="Times New Roman" w:hAnsi="Times New Roman" w:cs="Times New Roman"/>
          <w:sz w:val="24"/>
          <w:szCs w:val="24"/>
          <w:lang w:val="sr-Cyrl-CS"/>
        </w:rPr>
      </w:pPr>
      <w:r w:rsidRPr="00B3788A">
        <w:rPr>
          <w:rFonts w:ascii="Times New Roman" w:eastAsia="Times New Roman" w:hAnsi="Times New Roman" w:cs="Times New Roman"/>
          <w:sz w:val="24"/>
          <w:szCs w:val="24"/>
          <w:lang w:val="sr-Cyrl-CS"/>
        </w:rPr>
        <w:t>Закључак којим се усваја Програм о измени Програма о распореду и коришћењу средстава субвенција за ЈП ,,Путеви Србије“ д.о.о. за 2022. годину 05 Број: 401-3350/2022-1 од 20.4.2022. године;</w:t>
      </w:r>
    </w:p>
    <w:p w14:paraId="6BC6D7BA" w14:textId="77777777" w:rsidR="0067752F" w:rsidRPr="00B3788A" w:rsidRDefault="0067752F" w:rsidP="0067752F">
      <w:pPr>
        <w:spacing w:after="0" w:line="240" w:lineRule="auto"/>
        <w:rPr>
          <w:rFonts w:ascii="Times New Roman" w:eastAsia="Calibri" w:hAnsi="Times New Roman" w:cs="Times New Roman"/>
          <w:sz w:val="24"/>
          <w:szCs w:val="24"/>
          <w:lang w:val="sr-Cyrl-CS"/>
        </w:rPr>
      </w:pPr>
    </w:p>
    <w:p w14:paraId="464EE053" w14:textId="77777777" w:rsidR="0067752F" w:rsidRPr="00B3788A" w:rsidRDefault="0067752F" w:rsidP="00781763">
      <w:pPr>
        <w:numPr>
          <w:ilvl w:val="0"/>
          <w:numId w:val="60"/>
        </w:numPr>
        <w:spacing w:after="0" w:line="240" w:lineRule="auto"/>
        <w:jc w:val="both"/>
        <w:rPr>
          <w:rFonts w:ascii="Times New Roman" w:eastAsia="Times New Roman" w:hAnsi="Times New Roman" w:cs="Times New Roman"/>
          <w:sz w:val="24"/>
          <w:szCs w:val="24"/>
          <w:lang w:val="sr-Cyrl-CS"/>
        </w:rPr>
      </w:pPr>
      <w:r w:rsidRPr="00B3788A">
        <w:rPr>
          <w:rFonts w:ascii="Times New Roman" w:eastAsia="Times New Roman" w:hAnsi="Times New Roman" w:cs="Times New Roman"/>
          <w:sz w:val="24"/>
          <w:szCs w:val="24"/>
          <w:lang w:val="sr-Cyrl-CS"/>
        </w:rPr>
        <w:t>Решење којим се даје сагласност на Правилник о изменама Праввилника о раду ,,Коридори Србије“ д.о.о. који је донела Скупштина ,,Коридори Србије“ д.о.о. на седници од дана 4. априла 2022. године 05 Број: 110-4274/2022 од 2.6.2022. године;</w:t>
      </w:r>
    </w:p>
    <w:p w14:paraId="5B009D67" w14:textId="77777777" w:rsidR="0067752F" w:rsidRPr="00B3788A" w:rsidRDefault="0067752F" w:rsidP="0067752F">
      <w:pPr>
        <w:spacing w:after="0" w:line="240" w:lineRule="auto"/>
        <w:rPr>
          <w:rFonts w:ascii="Times New Roman" w:eastAsia="Calibri" w:hAnsi="Times New Roman" w:cs="Times New Roman"/>
          <w:sz w:val="24"/>
          <w:szCs w:val="24"/>
          <w:lang w:val="sr-Cyrl-CS"/>
        </w:rPr>
      </w:pPr>
    </w:p>
    <w:p w14:paraId="41A35CAC" w14:textId="77777777" w:rsidR="0067752F" w:rsidRPr="00B3788A" w:rsidRDefault="0067752F" w:rsidP="00781763">
      <w:pPr>
        <w:numPr>
          <w:ilvl w:val="0"/>
          <w:numId w:val="60"/>
        </w:numPr>
        <w:spacing w:after="0" w:line="240" w:lineRule="auto"/>
        <w:jc w:val="both"/>
        <w:rPr>
          <w:rFonts w:ascii="Times New Roman" w:eastAsia="Times New Roman" w:hAnsi="Times New Roman" w:cs="Times New Roman"/>
          <w:sz w:val="24"/>
          <w:szCs w:val="24"/>
          <w:lang w:val="sr-Cyrl-CS"/>
        </w:rPr>
      </w:pPr>
      <w:r w:rsidRPr="00B3788A">
        <w:rPr>
          <w:rFonts w:ascii="Times New Roman" w:eastAsia="Times New Roman" w:hAnsi="Times New Roman" w:cs="Times New Roman"/>
          <w:sz w:val="24"/>
          <w:szCs w:val="24"/>
          <w:lang w:val="sr-Cyrl-CS"/>
        </w:rPr>
        <w:t xml:space="preserve">Закључак којим се даје сагласност на предлог цене за услуге за Пројекат изградње Обилазнице око Пожеге, преспајање државног пута </w:t>
      </w:r>
      <w:r w:rsidRPr="00B3788A">
        <w:rPr>
          <w:rFonts w:ascii="Times New Roman" w:eastAsia="Times New Roman" w:hAnsi="Times New Roman" w:cs="Times New Roman"/>
          <w:sz w:val="24"/>
          <w:szCs w:val="24"/>
          <w:lang w:val="sr-Latn-CS"/>
        </w:rPr>
        <w:t xml:space="preserve">I </w:t>
      </w:r>
      <w:r w:rsidRPr="00B3788A">
        <w:rPr>
          <w:rFonts w:ascii="Times New Roman" w:eastAsia="Times New Roman" w:hAnsi="Times New Roman" w:cs="Times New Roman"/>
          <w:sz w:val="24"/>
          <w:szCs w:val="24"/>
          <w:lang w:val="sr-Cyrl-CS"/>
        </w:rPr>
        <w:t xml:space="preserve">Б реда бр.21 Косјерић-Пожега-Ариље и повезивање са петљом ,,Пожега“ на аутопуту Е 761, деоница: Пожега-Котроман, из Ревидиране понуде за Идејни пројекат за обилазницу око Пожеге компаније </w:t>
      </w:r>
      <w:r w:rsidRPr="00B3788A">
        <w:rPr>
          <w:rFonts w:ascii="Times New Roman" w:eastAsia="Times New Roman" w:hAnsi="Times New Roman" w:cs="Times New Roman"/>
          <w:sz w:val="24"/>
          <w:szCs w:val="24"/>
          <w:lang w:val="sr-Latn-CS"/>
        </w:rPr>
        <w:t xml:space="preserve">Power Construction Corporation of China Limited </w:t>
      </w:r>
      <w:r w:rsidRPr="00B3788A">
        <w:rPr>
          <w:rFonts w:ascii="Times New Roman" w:eastAsia="Times New Roman" w:hAnsi="Times New Roman" w:cs="Times New Roman"/>
          <w:sz w:val="24"/>
          <w:szCs w:val="24"/>
          <w:lang w:val="sr-Cyrl-CS"/>
        </w:rPr>
        <w:t>од 27. априла 2022. године, која је саставни део овог закључка, 05 Број: 344-3619/2022 од 2. јуна 2022. године;</w:t>
      </w:r>
    </w:p>
    <w:p w14:paraId="33270DAC" w14:textId="77777777" w:rsidR="0067752F" w:rsidRPr="00B3788A" w:rsidRDefault="0067752F" w:rsidP="0067752F">
      <w:pPr>
        <w:spacing w:after="0" w:line="240" w:lineRule="auto"/>
        <w:jc w:val="both"/>
        <w:rPr>
          <w:rFonts w:ascii="Times New Roman" w:eastAsia="Calibri" w:hAnsi="Times New Roman" w:cs="Times New Roman"/>
          <w:sz w:val="24"/>
          <w:szCs w:val="24"/>
          <w:lang w:val="sr-Cyrl-CS"/>
        </w:rPr>
      </w:pPr>
    </w:p>
    <w:p w14:paraId="7C445B7E" w14:textId="77777777" w:rsidR="0067752F" w:rsidRPr="00B3788A" w:rsidRDefault="0067752F" w:rsidP="00781763">
      <w:pPr>
        <w:numPr>
          <w:ilvl w:val="0"/>
          <w:numId w:val="60"/>
        </w:numPr>
        <w:tabs>
          <w:tab w:val="left" w:pos="993"/>
        </w:tabs>
        <w:spacing w:after="0" w:line="240" w:lineRule="auto"/>
        <w:contextualSpacing/>
        <w:jc w:val="both"/>
        <w:rPr>
          <w:rFonts w:ascii="Times New Roman" w:eastAsia="Times New Roman" w:hAnsi="Times New Roman" w:cs="Times New Roman"/>
          <w:sz w:val="24"/>
          <w:szCs w:val="24"/>
          <w:lang w:val="ru-RU"/>
        </w:rPr>
      </w:pPr>
      <w:r w:rsidRPr="00B3788A">
        <w:rPr>
          <w:rFonts w:ascii="Times New Roman" w:eastAsia="Times New Roman" w:hAnsi="Times New Roman" w:cs="Times New Roman"/>
          <w:sz w:val="24"/>
          <w:szCs w:val="24"/>
          <w:lang w:val="ru-RU"/>
        </w:rPr>
        <w:t xml:space="preserve">Закључак којим се Пројекат </w:t>
      </w:r>
      <w:r w:rsidRPr="00B3788A">
        <w:rPr>
          <w:rFonts w:ascii="Times New Roman" w:eastAsia="Times New Roman" w:hAnsi="Times New Roman" w:cs="Times New Roman"/>
          <w:bCs/>
          <w:sz w:val="24"/>
          <w:szCs w:val="24"/>
          <w:lang w:val="sr-Cyrl-RS"/>
        </w:rPr>
        <w:t xml:space="preserve">изградње брзе саобраћајнице </w:t>
      </w:r>
      <w:r w:rsidRPr="00B3788A">
        <w:rPr>
          <w:rFonts w:ascii="Times New Roman" w:eastAsia="Times New Roman" w:hAnsi="Times New Roman" w:cs="Times New Roman"/>
          <w:bCs/>
          <w:sz w:val="24"/>
          <w:szCs w:val="24"/>
          <w:lang w:val="sr-Latn-CS"/>
        </w:rPr>
        <w:t xml:space="preserve">I </w:t>
      </w:r>
      <w:r w:rsidRPr="00B3788A">
        <w:rPr>
          <w:rFonts w:ascii="Times New Roman" w:eastAsia="Times New Roman" w:hAnsi="Times New Roman" w:cs="Times New Roman"/>
          <w:bCs/>
          <w:sz w:val="24"/>
          <w:szCs w:val="24"/>
          <w:lang w:val="sr-Cyrl-CS"/>
        </w:rPr>
        <w:t>Б реда Остружница-Обреновац</w:t>
      </w:r>
      <w:r w:rsidRPr="00B3788A">
        <w:rPr>
          <w:rFonts w:ascii="Times New Roman" w:eastAsia="Times New Roman" w:hAnsi="Times New Roman" w:cs="Times New Roman"/>
          <w:sz w:val="24"/>
          <w:szCs w:val="24"/>
          <w:lang w:val="ru-RU"/>
        </w:rPr>
        <w:t>, препознаје као пројекат изградње и реконструкције јавне линијске саобраћајне инфраструктуре, од посебног значаја за Републику Србију, 05 Број: 351-5032/2022 од 30.6.2022. године;</w:t>
      </w:r>
    </w:p>
    <w:p w14:paraId="32D11D30" w14:textId="2353F2F9" w:rsidR="0067752F" w:rsidRDefault="0067752F" w:rsidP="005F472A">
      <w:pPr>
        <w:tabs>
          <w:tab w:val="left" w:pos="426"/>
          <w:tab w:val="left" w:pos="709"/>
        </w:tabs>
        <w:spacing w:after="0" w:line="240" w:lineRule="auto"/>
        <w:ind w:left="426" w:right="106"/>
        <w:jc w:val="both"/>
        <w:rPr>
          <w:rFonts w:ascii="Times New Roman" w:eastAsia="Calibri" w:hAnsi="Times New Roman" w:cs="Times New Roman"/>
          <w:i/>
          <w:sz w:val="24"/>
          <w:szCs w:val="24"/>
        </w:rPr>
      </w:pPr>
    </w:p>
    <w:p w14:paraId="669D0F33" w14:textId="1E28BCB5" w:rsidR="004434E0" w:rsidRDefault="004434E0" w:rsidP="005F472A">
      <w:pPr>
        <w:tabs>
          <w:tab w:val="left" w:pos="426"/>
          <w:tab w:val="left" w:pos="709"/>
        </w:tabs>
        <w:spacing w:after="0" w:line="240" w:lineRule="auto"/>
        <w:ind w:left="426" w:right="106"/>
        <w:jc w:val="both"/>
        <w:rPr>
          <w:rFonts w:ascii="Times New Roman" w:eastAsia="Calibri" w:hAnsi="Times New Roman" w:cs="Times New Roman"/>
          <w:i/>
          <w:sz w:val="24"/>
          <w:szCs w:val="24"/>
        </w:rPr>
      </w:pPr>
    </w:p>
    <w:p w14:paraId="1BDC2D52" w14:textId="60BC6B5F" w:rsidR="004434E0" w:rsidRDefault="004434E0" w:rsidP="005F472A">
      <w:pPr>
        <w:tabs>
          <w:tab w:val="left" w:pos="426"/>
          <w:tab w:val="left" w:pos="709"/>
        </w:tabs>
        <w:spacing w:after="0" w:line="240" w:lineRule="auto"/>
        <w:ind w:left="426" w:right="106"/>
        <w:jc w:val="both"/>
        <w:rPr>
          <w:rFonts w:ascii="Times New Roman" w:eastAsia="Calibri" w:hAnsi="Times New Roman" w:cs="Times New Roman"/>
          <w:i/>
          <w:sz w:val="24"/>
          <w:szCs w:val="24"/>
        </w:rPr>
      </w:pPr>
    </w:p>
    <w:p w14:paraId="377013EC" w14:textId="3846E5FA" w:rsidR="004434E0" w:rsidRDefault="004434E0" w:rsidP="005F472A">
      <w:pPr>
        <w:tabs>
          <w:tab w:val="left" w:pos="426"/>
          <w:tab w:val="left" w:pos="709"/>
        </w:tabs>
        <w:spacing w:after="0" w:line="240" w:lineRule="auto"/>
        <w:ind w:left="426" w:right="106"/>
        <w:jc w:val="both"/>
        <w:rPr>
          <w:rFonts w:ascii="Times New Roman" w:eastAsia="Calibri" w:hAnsi="Times New Roman" w:cs="Times New Roman"/>
          <w:i/>
          <w:sz w:val="24"/>
          <w:szCs w:val="24"/>
        </w:rPr>
      </w:pPr>
    </w:p>
    <w:p w14:paraId="12F188DB" w14:textId="77777777" w:rsidR="004434E0" w:rsidRDefault="004434E0" w:rsidP="005F472A">
      <w:pPr>
        <w:tabs>
          <w:tab w:val="left" w:pos="426"/>
          <w:tab w:val="left" w:pos="709"/>
        </w:tabs>
        <w:spacing w:after="0" w:line="240" w:lineRule="auto"/>
        <w:ind w:left="426" w:right="106"/>
        <w:jc w:val="both"/>
        <w:rPr>
          <w:rFonts w:ascii="Times New Roman" w:eastAsia="Calibri" w:hAnsi="Times New Roman" w:cs="Times New Roman"/>
          <w:i/>
          <w:sz w:val="24"/>
          <w:szCs w:val="24"/>
        </w:rPr>
      </w:pPr>
    </w:p>
    <w:p w14:paraId="5866A71F" w14:textId="5D40858A" w:rsidR="00EC7E44" w:rsidRPr="0085080A" w:rsidRDefault="005F472A" w:rsidP="00F4513E">
      <w:pPr>
        <w:tabs>
          <w:tab w:val="left" w:pos="426"/>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eastAsia="Calibri" w:hAnsi="Times New Roman" w:cs="Times New Roman"/>
          <w:i/>
          <w:sz w:val="24"/>
          <w:szCs w:val="24"/>
        </w:rPr>
        <w:t xml:space="preserve">                   </w:t>
      </w:r>
      <w:r w:rsidR="004B73D3" w:rsidRPr="0085080A">
        <w:rPr>
          <w:rFonts w:ascii="Times New Roman" w:eastAsia="Calibri" w:hAnsi="Times New Roman" w:cs="Times New Roman"/>
          <w:i/>
          <w:sz w:val="24"/>
          <w:szCs w:val="24"/>
        </w:rPr>
        <w:t xml:space="preserve">                    </w:t>
      </w:r>
      <w:r w:rsidR="00EF171F" w:rsidRPr="0085080A">
        <w:rPr>
          <w:rFonts w:ascii="Times New Roman" w:hAnsi="Times New Roman" w:cs="Times New Roman"/>
          <w:sz w:val="24"/>
          <w:szCs w:val="24"/>
          <w:lang w:val="sr-Cyrl-CS"/>
        </w:rPr>
        <w:tab/>
      </w:r>
    </w:p>
    <w:p w14:paraId="75263BDB" w14:textId="7C086C66" w:rsidR="00EC7E44" w:rsidRPr="0085080A" w:rsidRDefault="00641BBC" w:rsidP="00641BBC">
      <w:pPr>
        <w:keepNext/>
        <w:tabs>
          <w:tab w:val="left" w:pos="426"/>
          <w:tab w:val="left" w:pos="567"/>
          <w:tab w:val="left" w:pos="709"/>
          <w:tab w:val="left" w:pos="851"/>
          <w:tab w:val="left" w:pos="8931"/>
          <w:tab w:val="left" w:pos="9000"/>
        </w:tabs>
        <w:spacing w:after="0" w:line="240" w:lineRule="auto"/>
        <w:ind w:left="284"/>
        <w:outlineLvl w:val="0"/>
        <w:rPr>
          <w:rFonts w:ascii="Times New Roman" w:eastAsia="Calibri" w:hAnsi="Times New Roman" w:cs="Times New Roman"/>
          <w:b/>
          <w:bCs/>
          <w:sz w:val="24"/>
          <w:szCs w:val="24"/>
          <w:lang w:val="sr-Cyrl-CS" w:eastAsia="sr-Latn-CS"/>
        </w:rPr>
      </w:pPr>
      <w:bookmarkStart w:id="129" w:name="_Toc111795497"/>
      <w:r>
        <w:rPr>
          <w:rFonts w:ascii="Times New Roman" w:eastAsia="Calibri" w:hAnsi="Times New Roman" w:cs="Times New Roman"/>
          <w:b/>
          <w:bCs/>
          <w:sz w:val="24"/>
          <w:szCs w:val="24"/>
          <w:lang w:eastAsia="sr-Latn-CS"/>
        </w:rPr>
        <w:lastRenderedPageBreak/>
        <w:t xml:space="preserve">VI. </w:t>
      </w:r>
      <w:r w:rsidR="00EC7E44" w:rsidRPr="0085080A">
        <w:rPr>
          <w:rFonts w:ascii="Times New Roman" w:eastAsia="Calibri" w:hAnsi="Times New Roman" w:cs="Times New Roman"/>
          <w:b/>
          <w:bCs/>
          <w:sz w:val="24"/>
          <w:szCs w:val="24"/>
          <w:lang w:val="sr-Cyrl-CS" w:eastAsia="sr-Latn-CS"/>
        </w:rPr>
        <w:t xml:space="preserve"> СЕКТОР ЗА ВОДНИ САОБРАЋАЈ И БЕЗБЕДНОСТ ПЛОВИДБЕ</w:t>
      </w:r>
      <w:bookmarkEnd w:id="129"/>
    </w:p>
    <w:p w14:paraId="56D33A77"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hanging="360"/>
        <w:jc w:val="both"/>
        <w:outlineLvl w:val="0"/>
        <w:rPr>
          <w:rFonts w:ascii="Times New Roman" w:eastAsia="Calibri" w:hAnsi="Times New Roman" w:cs="Times New Roman"/>
          <w:b/>
          <w:bCs/>
          <w:sz w:val="24"/>
          <w:szCs w:val="24"/>
          <w:lang w:val="sr-Cyrl-CS" w:eastAsia="sr-Latn-CS"/>
        </w:rPr>
      </w:pPr>
    </w:p>
    <w:p w14:paraId="0076D574"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69E77E08"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70DAF044"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noProof/>
          <w:sz w:val="24"/>
          <w:szCs w:val="24"/>
        </w:rPr>
        <w:drawing>
          <wp:anchor distT="0" distB="0" distL="0" distR="116205" simplePos="0" relativeHeight="251661312" behindDoc="0" locked="0" layoutInCell="1" allowOverlap="1" wp14:anchorId="67C17446" wp14:editId="03968D41">
            <wp:simplePos x="0" y="0"/>
            <wp:positionH relativeFrom="column">
              <wp:align>left</wp:align>
            </wp:positionH>
            <wp:positionV relativeFrom="paragraph">
              <wp:posOffset>3810</wp:posOffset>
            </wp:positionV>
            <wp:extent cx="1274445" cy="972820"/>
            <wp:effectExtent l="0" t="0" r="0" b="0"/>
            <wp:wrapSquare wrapText="largest"/>
            <wp:docPr id="14" name="Picture 17" descr="velj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veljko"/>
                    <pic:cNvPicPr>
                      <a:picLocks noChangeAspect="1" noChangeArrowheads="1"/>
                    </pic:cNvPicPr>
                  </pic:nvPicPr>
                  <pic:blipFill>
                    <a:blip r:embed="rId25"/>
                    <a:stretch>
                      <a:fillRect/>
                    </a:stretch>
                  </pic:blipFill>
                  <pic:spPr bwMode="auto">
                    <a:xfrm>
                      <a:off x="0" y="0"/>
                      <a:ext cx="1274445" cy="972820"/>
                    </a:xfrm>
                    <a:prstGeom prst="rect">
                      <a:avLst/>
                    </a:prstGeom>
                  </pic:spPr>
                </pic:pic>
              </a:graphicData>
            </a:graphic>
          </wp:anchor>
        </w:drawing>
      </w:r>
      <w:r w:rsidRPr="0085080A">
        <w:rPr>
          <w:rFonts w:ascii="Times New Roman" w:hAnsi="Times New Roman" w:cs="Times New Roman"/>
          <w:noProof/>
          <w:sz w:val="24"/>
          <w:szCs w:val="24"/>
        </w:rPr>
        <w:drawing>
          <wp:anchor distT="0" distB="0" distL="0" distR="116205" simplePos="0" relativeHeight="251662336" behindDoc="0" locked="0" layoutInCell="1" allowOverlap="1" wp14:anchorId="41B5B8B3" wp14:editId="737B8CCE">
            <wp:simplePos x="0" y="0"/>
            <wp:positionH relativeFrom="column">
              <wp:align>left</wp:align>
            </wp:positionH>
            <wp:positionV relativeFrom="paragraph">
              <wp:posOffset>3810</wp:posOffset>
            </wp:positionV>
            <wp:extent cx="1274445" cy="972820"/>
            <wp:effectExtent l="0" t="0" r="0" b="0"/>
            <wp:wrapSquare wrapText="largest"/>
            <wp:docPr id="15" name="Picture 15" descr="velj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veljko"/>
                    <pic:cNvPicPr>
                      <a:picLocks noChangeAspect="1" noChangeArrowheads="1"/>
                    </pic:cNvPicPr>
                  </pic:nvPicPr>
                  <pic:blipFill>
                    <a:blip r:embed="rId25"/>
                    <a:stretch>
                      <a:fillRect/>
                    </a:stretch>
                  </pic:blipFill>
                  <pic:spPr bwMode="auto">
                    <a:xfrm>
                      <a:off x="0" y="0"/>
                      <a:ext cx="1274445" cy="972820"/>
                    </a:xfrm>
                    <a:prstGeom prst="rect">
                      <a:avLst/>
                    </a:prstGeom>
                  </pic:spPr>
                </pic:pic>
              </a:graphicData>
            </a:graphic>
          </wp:anchor>
        </w:drawing>
      </w:r>
      <w:r w:rsidRPr="0085080A">
        <w:rPr>
          <w:rFonts w:ascii="Times New Roman" w:hAnsi="Times New Roman" w:cs="Times New Roman"/>
          <w:b/>
          <w:sz w:val="24"/>
          <w:szCs w:val="24"/>
          <w:lang w:val="sr-Cyrl-CS"/>
        </w:rPr>
        <w:t>Вељко Ковачевић, в. д. помоћникa министарке</w:t>
      </w:r>
    </w:p>
    <w:p w14:paraId="1A405392"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30D2CD0D"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Рођен је</w:t>
      </w:r>
      <w:r w:rsidRPr="0085080A">
        <w:rPr>
          <w:rFonts w:ascii="Times New Roman" w:hAnsi="Times New Roman" w:cs="Times New Roman"/>
          <w:smallCaps/>
          <w:sz w:val="24"/>
          <w:szCs w:val="24"/>
          <w:lang w:val="sr-Cyrl-CS"/>
        </w:rPr>
        <w:t xml:space="preserve"> 1980. </w:t>
      </w:r>
      <w:r w:rsidRPr="0085080A">
        <w:rPr>
          <w:rFonts w:ascii="Times New Roman" w:hAnsi="Times New Roman" w:cs="Times New Roman"/>
          <w:sz w:val="24"/>
          <w:szCs w:val="24"/>
          <w:lang w:val="sr-Cyrl-CS"/>
        </w:rPr>
        <w:t xml:space="preserve"> године у Београду. Дипломирао је 2006. године на Правном факултету Универзитета у Београду, смер међународно право. На Правном факултету Универзитета Унион завршио је специјалистичке студије 2007. године из уже стручне области Поморско право и транспортно осигурање. На Правном факултету Универзитета Унион завршио је докторске студије 2016. године и стекао звање доктора правних наука. Докторирао је на тези „Законско (опште) ограничење одговорности у поморском праву и праву унутрашње пловидбе“. </w:t>
      </w:r>
    </w:p>
    <w:p w14:paraId="22112A5D" w14:textId="77777777"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Од 29.9.2016. године Решењем Владе Републике Србије постављен је на место в. д. помоћника министарке за Сектор водног саобраћаја и безбедност пловидбе Министарства грађевинарства, саобраћаја и инфраструктуре. </w:t>
      </w:r>
    </w:p>
    <w:p w14:paraId="079305EF" w14:textId="77777777" w:rsidR="00EC7E44" w:rsidRPr="0085080A" w:rsidRDefault="00EC7E44" w:rsidP="00CE638E">
      <w:pPr>
        <w:tabs>
          <w:tab w:val="left" w:pos="426"/>
        </w:tabs>
        <w:spacing w:after="0" w:line="240" w:lineRule="auto"/>
        <w:ind w:left="426" w:right="106" w:firstLine="68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Ожењен је и отац два сина.</w:t>
      </w:r>
    </w:p>
    <w:p w14:paraId="2E5754A1" w14:textId="77777777" w:rsidR="008B2558" w:rsidRPr="0085080A" w:rsidRDefault="008B2558" w:rsidP="00CE638E">
      <w:pPr>
        <w:tabs>
          <w:tab w:val="left" w:pos="426"/>
        </w:tabs>
        <w:spacing w:after="0" w:line="240" w:lineRule="auto"/>
        <w:ind w:left="426" w:right="106" w:firstLine="686"/>
        <w:jc w:val="both"/>
        <w:rPr>
          <w:rFonts w:ascii="Times New Roman" w:hAnsi="Times New Roman" w:cs="Times New Roman"/>
          <w:sz w:val="24"/>
          <w:szCs w:val="24"/>
          <w:lang w:val="sr-Cyrl-CS"/>
        </w:rPr>
      </w:pPr>
    </w:p>
    <w:p w14:paraId="67565DCE" w14:textId="77777777" w:rsidR="008B2558" w:rsidRPr="0085080A" w:rsidRDefault="008B2558" w:rsidP="00CE638E">
      <w:pPr>
        <w:tabs>
          <w:tab w:val="left" w:pos="426"/>
        </w:tabs>
        <w:spacing w:after="0" w:line="240" w:lineRule="auto"/>
        <w:ind w:left="426" w:right="106" w:firstLine="686"/>
        <w:jc w:val="both"/>
        <w:rPr>
          <w:rFonts w:ascii="Times New Roman" w:hAnsi="Times New Roman" w:cs="Times New Roman"/>
          <w:sz w:val="24"/>
          <w:szCs w:val="24"/>
          <w:lang w:val="sr-Cyrl-CS"/>
        </w:rPr>
      </w:pPr>
    </w:p>
    <w:p w14:paraId="7759A650"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30" w:name="_Toc109206769"/>
      <w:bookmarkStart w:id="131" w:name="_Toc111795498"/>
      <w:r w:rsidRPr="0085080A">
        <w:rPr>
          <w:rFonts w:ascii="Times New Roman" w:eastAsia="Calibri" w:hAnsi="Times New Roman" w:cs="Times New Roman"/>
          <w:b/>
          <w:noProof/>
          <w:sz w:val="24"/>
          <w:szCs w:val="26"/>
          <w:lang w:val="sr-Cyrl-CS" w:eastAsia="sr-Latn-CS"/>
        </w:rPr>
        <w:t>1. Уводне напомене</w:t>
      </w:r>
      <w:bookmarkEnd w:id="130"/>
      <w:bookmarkEnd w:id="131"/>
    </w:p>
    <w:p w14:paraId="454E3C47"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656B5B50" w14:textId="77777777" w:rsidR="00EC7E44" w:rsidRPr="0085080A"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Република Србија представља стратешки важну речну саобраћајницу Европе. Дужина мреже водних путева (река и канала) у Републици Србији износи приближно 1.680 км и обухвата: Дунав 588 км, Саву 211 км, Тису 164 км и хидросистем Дунав-Тиса-Дунав (ДТД) 599 км. </w:t>
      </w:r>
    </w:p>
    <w:p w14:paraId="629AFF00"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ab/>
        <w:t xml:space="preserve">Река Дунав </w:t>
      </w:r>
      <w:r w:rsidRPr="0085080A">
        <w:rPr>
          <w:rFonts w:ascii="Times New Roman" w:hAnsi="Times New Roman" w:cs="Times New Roman"/>
          <w:sz w:val="24"/>
          <w:szCs w:val="24"/>
          <w:lang w:val="sr-Cyrl-CS"/>
        </w:rPr>
        <w:t>својим током у Републици Србији учествује са 14% у односу на своју укупну дужину (одмах иза Румуније и Немачке) и представља део европског ТЕН-Т  Коридора Рајна-Дунав. Притоке Дунава у Републици Србији су: Сава, Тиса, Тамиш, Морава, Нера и Тимок.</w:t>
      </w:r>
    </w:p>
    <w:p w14:paraId="6F359543"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ab/>
        <w:t>Река Сава</w:t>
      </w:r>
      <w:r w:rsidRPr="0085080A">
        <w:rPr>
          <w:rFonts w:ascii="Times New Roman" w:hAnsi="Times New Roman" w:cs="Times New Roman"/>
          <w:sz w:val="24"/>
          <w:szCs w:val="24"/>
          <w:lang w:val="sr-Cyrl-CS"/>
        </w:rPr>
        <w:t xml:space="preserve"> се улива у Дунав на ркм 1070 (Београд) и кроз Републику Србију протиче у дужини од 211км.</w:t>
      </w:r>
    </w:p>
    <w:p w14:paraId="75AC2B9D"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ab/>
        <w:t>Река Тиса</w:t>
      </w:r>
      <w:r w:rsidRPr="0085080A">
        <w:rPr>
          <w:rFonts w:ascii="Times New Roman" w:hAnsi="Times New Roman" w:cs="Times New Roman"/>
          <w:sz w:val="24"/>
          <w:szCs w:val="24"/>
          <w:lang w:val="sr-Cyrl-CS"/>
        </w:rPr>
        <w:t xml:space="preserve"> чија је дужина кроз Републику Србију 164км пловна је од ушћа у Дунав ркм0 до границе са Мађарскомркм 164.  </w:t>
      </w:r>
    </w:p>
    <w:p w14:paraId="69122509"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ab/>
        <w:t>Хидросистем Дунав-Тиса-Дунав (ДТД)</w:t>
      </w:r>
      <w:r w:rsidRPr="0085080A">
        <w:rPr>
          <w:rFonts w:ascii="Times New Roman" w:hAnsi="Times New Roman" w:cs="Times New Roman"/>
          <w:sz w:val="24"/>
          <w:szCs w:val="24"/>
          <w:lang w:val="sr-Cyrl-CS"/>
        </w:rPr>
        <w:t xml:space="preserve"> се састоји од 12 пловних канала Бачке и Баната, укупне пловне дужине 599 км и обухвата и каналисану реку Бегеј и реку Тамиш. </w:t>
      </w:r>
    </w:p>
    <w:p w14:paraId="7823C5F9"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У саставу Министарства су два органа чија је делатност уско везaна за делокруг рада којим координира Сектор за водни саобраћаји безбедност пловидбе, и то:</w:t>
      </w:r>
    </w:p>
    <w:p w14:paraId="0F6EDD64" w14:textId="77777777" w:rsidR="00EC7E44" w:rsidRPr="0085080A" w:rsidRDefault="00EC7E44" w:rsidP="00781763">
      <w:pPr>
        <w:numPr>
          <w:ilvl w:val="0"/>
          <w:numId w:val="8"/>
        </w:numPr>
        <w:tabs>
          <w:tab w:val="left" w:pos="426"/>
        </w:tabs>
        <w:spacing w:after="0" w:line="254"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Дирекцијa за водне путеве, надлежна за одржавање и развој међународних и међудржавних водних путева; </w:t>
      </w:r>
    </w:p>
    <w:p w14:paraId="2B300997" w14:textId="77777777" w:rsidR="00EC7E44" w:rsidRPr="0085080A" w:rsidRDefault="00EC7E44" w:rsidP="00781763">
      <w:pPr>
        <w:numPr>
          <w:ilvl w:val="0"/>
          <w:numId w:val="8"/>
        </w:numPr>
        <w:tabs>
          <w:tab w:val="left" w:pos="426"/>
        </w:tabs>
        <w:spacing w:after="0" w:line="254"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Управа за утврђивање способности бродова за пловидбу, надлежна за техничке прегледе  свих бродова, чамаца, пловних и плутајућих објеката за привредне сврхе, као и издавање одговарајућих бродских исправа.</w:t>
      </w:r>
    </w:p>
    <w:p w14:paraId="6CECAB89"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 оквиру Сектора за водни саобраћај и безбедност пловидбе оперативне послове безбедности и управљања пловидбом врши 12 лучких капетанија, које су подручне јединице Сектора за водни саобраћај и безбедност пловидбе, које покривају свих 1.680 км водних путева, односно река, језера и канала на територији Републике Србије. Лучке капетаније су распоређене дуж река Дунав, Сава и Тиса. </w:t>
      </w:r>
    </w:p>
    <w:p w14:paraId="4E7DA420"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14:paraId="450E351E" w14:textId="77777777" w:rsidR="00EC7E44" w:rsidRPr="0085080A" w:rsidRDefault="00EC7E44" w:rsidP="00CE638E">
      <w:pPr>
        <w:tabs>
          <w:tab w:val="left" w:pos="426"/>
          <w:tab w:val="left" w:pos="3185"/>
        </w:tabs>
        <w:spacing w:after="0" w:line="240" w:lineRule="auto"/>
        <w:ind w:left="426" w:right="106"/>
        <w:jc w:val="both"/>
        <w:rPr>
          <w:rFonts w:ascii="Times New Roman" w:hAnsi="Times New Roman" w:cs="Times New Roman"/>
          <w:sz w:val="24"/>
          <w:szCs w:val="24"/>
          <w:lang w:val="sr-Cyrl-CS"/>
        </w:rPr>
      </w:pPr>
    </w:p>
    <w:p w14:paraId="4D18A367" w14:textId="77777777" w:rsidR="00EC7E44" w:rsidRPr="0085080A" w:rsidRDefault="00EC7E44" w:rsidP="00E56B7F">
      <w:pPr>
        <w:tabs>
          <w:tab w:val="left" w:pos="851"/>
          <w:tab w:val="left" w:pos="3185"/>
        </w:tabs>
        <w:spacing w:after="0" w:line="240" w:lineRule="auto"/>
        <w:ind w:left="1985" w:right="106" w:hanging="1134"/>
        <w:jc w:val="both"/>
        <w:rPr>
          <w:rFonts w:ascii="Times New Roman" w:eastAsia="Calibri" w:hAnsi="Times New Roman" w:cs="Times New Roman"/>
          <w:sz w:val="24"/>
          <w:szCs w:val="24"/>
          <w:lang w:val="sr-Cyrl-CS"/>
        </w:rPr>
        <w:sectPr w:rsidR="00EC7E44" w:rsidRPr="0085080A" w:rsidSect="00AC5BD4">
          <w:type w:val="continuous"/>
          <w:pgSz w:w="11907" w:h="16839"/>
          <w:pgMar w:top="1440" w:right="850" w:bottom="709" w:left="1080" w:header="227" w:footer="227" w:gutter="0"/>
          <w:cols w:space="720"/>
          <w:docGrid w:linePitch="299"/>
        </w:sectPr>
      </w:pPr>
      <w:r w:rsidRPr="0085080A">
        <w:rPr>
          <w:rFonts w:ascii="Times New Roman" w:eastAsia="Times New Roman" w:hAnsi="Times New Roman" w:cs="Times New Roman"/>
          <w:noProof/>
          <w:sz w:val="24"/>
          <w:szCs w:val="24"/>
        </w:rPr>
        <w:lastRenderedPageBreak/>
        <w:drawing>
          <wp:inline distT="0" distB="0" distL="0" distR="0" wp14:anchorId="65D5BC9C" wp14:editId="53B19D97">
            <wp:extent cx="5446643" cy="5731623"/>
            <wp:effectExtent l="0" t="0" r="1905" b="2540"/>
            <wp:docPr id="16" name="Picture 16" descr="Luk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ke-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1359" cy="5841818"/>
                    </a:xfrm>
                    <a:prstGeom prst="rect">
                      <a:avLst/>
                    </a:prstGeom>
                    <a:noFill/>
                    <a:ln>
                      <a:noFill/>
                    </a:ln>
                  </pic:spPr>
                </pic:pic>
              </a:graphicData>
            </a:graphic>
          </wp:inline>
        </w:drawing>
      </w:r>
    </w:p>
    <w:p w14:paraId="454188A6" w14:textId="77777777" w:rsidR="00EC7E44" w:rsidRPr="0085080A" w:rsidRDefault="00EC7E44" w:rsidP="00CE638E">
      <w:pPr>
        <w:tabs>
          <w:tab w:val="left" w:pos="426"/>
        </w:tabs>
        <w:ind w:left="426"/>
        <w:rPr>
          <w:rFonts w:ascii="Times New Roman" w:hAnsi="Times New Roman" w:cs="Times New Roman"/>
          <w:sz w:val="24"/>
          <w:szCs w:val="24"/>
          <w:lang w:val="sr-Cyrl-CS"/>
        </w:rPr>
        <w:sectPr w:rsidR="00EC7E44" w:rsidRPr="0085080A">
          <w:footerReference w:type="default" r:id="rId27"/>
          <w:pgSz w:w="11906" w:h="16838"/>
          <w:pgMar w:top="709" w:right="992" w:bottom="851" w:left="851" w:header="0" w:footer="227" w:gutter="0"/>
          <w:cols w:space="720"/>
          <w:formProt w:val="0"/>
          <w:docGrid w:linePitch="260" w:charSpace="-2049"/>
        </w:sectPr>
      </w:pPr>
    </w:p>
    <w:p w14:paraId="7E242729"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32" w:name="_Toc525737229"/>
      <w:bookmarkStart w:id="133" w:name="_Toc525739630"/>
      <w:bookmarkStart w:id="134" w:name="_Toc535403347"/>
      <w:bookmarkStart w:id="135" w:name="_Toc111795499"/>
      <w:r w:rsidRPr="0085080A">
        <w:rPr>
          <w:rFonts w:ascii="Times New Roman" w:eastAsia="Calibri" w:hAnsi="Times New Roman" w:cs="Times New Roman"/>
          <w:b/>
          <w:noProof/>
          <w:sz w:val="24"/>
          <w:szCs w:val="26"/>
          <w:lang w:val="sr-Cyrl-CS" w:eastAsia="sr-Latn-CS"/>
        </w:rPr>
        <w:lastRenderedPageBreak/>
        <w:t>2. Законодавне и нормативне активности</w:t>
      </w:r>
      <w:bookmarkEnd w:id="132"/>
      <w:bookmarkEnd w:id="133"/>
      <w:bookmarkEnd w:id="134"/>
      <w:bookmarkEnd w:id="135"/>
      <w:r w:rsidRPr="0085080A">
        <w:rPr>
          <w:rFonts w:ascii="Times New Roman" w:eastAsia="Calibri" w:hAnsi="Times New Roman" w:cs="Times New Roman"/>
          <w:b/>
          <w:noProof/>
          <w:sz w:val="24"/>
          <w:szCs w:val="26"/>
          <w:lang w:val="sr-Cyrl-CS" w:eastAsia="sr-Latn-CS"/>
        </w:rPr>
        <w:t xml:space="preserve"> </w:t>
      </w:r>
    </w:p>
    <w:p w14:paraId="4BFF4E73" w14:textId="77777777" w:rsidR="00EC7E44" w:rsidRPr="00B3788A" w:rsidRDefault="00EC7E44" w:rsidP="00CE638E">
      <w:pPr>
        <w:tabs>
          <w:tab w:val="left" w:pos="426"/>
        </w:tabs>
        <w:spacing w:after="0" w:line="240" w:lineRule="auto"/>
        <w:ind w:left="426" w:right="106"/>
        <w:jc w:val="center"/>
        <w:rPr>
          <w:rFonts w:ascii="Times New Roman" w:hAnsi="Times New Roman" w:cs="Times New Roman"/>
          <w:sz w:val="24"/>
          <w:szCs w:val="24"/>
          <w:lang w:val="sr-Cyrl-CS"/>
        </w:rPr>
      </w:pPr>
      <w:bookmarkStart w:id="136" w:name="_Toc525739634"/>
      <w:bookmarkStart w:id="137" w:name="_Toc525737233"/>
      <w:bookmarkStart w:id="138" w:name="_Toc535403351"/>
      <w:bookmarkStart w:id="139" w:name="_Toc475442392"/>
      <w:bookmarkEnd w:id="136"/>
      <w:bookmarkEnd w:id="137"/>
    </w:p>
    <w:p w14:paraId="1C7163AD" w14:textId="77777777" w:rsidR="000639FE" w:rsidRPr="00B3788A" w:rsidRDefault="000639FE" w:rsidP="00CE638E">
      <w:pPr>
        <w:tabs>
          <w:tab w:val="left" w:pos="426"/>
        </w:tabs>
        <w:spacing w:after="0" w:line="240" w:lineRule="auto"/>
        <w:jc w:val="both"/>
        <w:rPr>
          <w:rFonts w:ascii="Times New Roman" w:hAnsi="Times New Roman" w:cs="Times New Roman"/>
          <w:sz w:val="24"/>
          <w:szCs w:val="24"/>
        </w:rPr>
      </w:pPr>
      <w:r w:rsidRPr="00B3788A">
        <w:rPr>
          <w:rFonts w:ascii="Times New Roman" w:hAnsi="Times New Roman" w:cs="Times New Roman"/>
          <w:sz w:val="24"/>
          <w:szCs w:val="24"/>
        </w:rPr>
        <w:t>I Усвојена стратешка документа, законска и подзаконска акта</w:t>
      </w:r>
    </w:p>
    <w:p w14:paraId="4509ABC7" w14:textId="77777777" w:rsidR="00FF66B3" w:rsidRPr="00B3788A" w:rsidRDefault="00FF66B3" w:rsidP="00CE638E">
      <w:pPr>
        <w:tabs>
          <w:tab w:val="left" w:pos="426"/>
        </w:tabs>
        <w:spacing w:after="0" w:line="240" w:lineRule="auto"/>
        <w:jc w:val="both"/>
        <w:rPr>
          <w:rFonts w:ascii="Times New Roman" w:hAnsi="Times New Roman" w:cs="Times New Roman"/>
          <w:sz w:val="24"/>
          <w:szCs w:val="24"/>
        </w:rPr>
      </w:pPr>
    </w:p>
    <w:p w14:paraId="43CC0A61" w14:textId="63FFCE12" w:rsidR="001A72C7" w:rsidRPr="00B3788A" w:rsidRDefault="001A72C7" w:rsidP="001A72C7">
      <w:pPr>
        <w:tabs>
          <w:tab w:val="left" w:pos="426"/>
        </w:tabs>
        <w:spacing w:after="0" w:line="240" w:lineRule="auto"/>
        <w:jc w:val="both"/>
        <w:rPr>
          <w:rFonts w:ascii="Times New Roman" w:hAnsi="Times New Roman" w:cs="Times New Roman"/>
          <w:sz w:val="24"/>
          <w:szCs w:val="24"/>
          <w:lang w:val="sr-Cyrl-CS"/>
        </w:rPr>
      </w:pPr>
      <w:r w:rsidRPr="00B3788A">
        <w:rPr>
          <w:rFonts w:ascii="Times New Roman" w:hAnsi="Times New Roman" w:cs="Times New Roman"/>
          <w:sz w:val="24"/>
          <w:szCs w:val="24"/>
          <w:lang w:val="sr-Latn-CS"/>
        </w:rPr>
        <w:t>-</w:t>
      </w:r>
      <w:r w:rsidRPr="00B3788A">
        <w:rPr>
          <w:rFonts w:ascii="Times New Roman" w:hAnsi="Times New Roman" w:cs="Times New Roman"/>
          <w:sz w:val="24"/>
          <w:szCs w:val="24"/>
          <w:lang w:val="sr-Cyrl-CS"/>
        </w:rPr>
        <w:t xml:space="preserve"> </w:t>
      </w:r>
      <w:r w:rsidRPr="00B3788A">
        <w:rPr>
          <w:rFonts w:ascii="Times New Roman" w:hAnsi="Times New Roman" w:cs="Times New Roman"/>
          <w:sz w:val="24"/>
          <w:szCs w:val="24"/>
          <w:lang w:val="sr-Latn-CS"/>
        </w:rPr>
        <w:t xml:space="preserve">Правилник о измени и допуни Правилника о условима које морају да испуњавају правна лица која врше хидрографски премер на унутрашњим водним путевима, као и снимање објеката у речном кориту </w:t>
      </w:r>
      <w:r w:rsidRPr="00B3788A">
        <w:rPr>
          <w:rFonts w:ascii="Times New Roman" w:hAnsi="Times New Roman" w:cs="Times New Roman"/>
          <w:sz w:val="24"/>
          <w:szCs w:val="24"/>
        </w:rPr>
        <w:t>(„Службени гласник РС”, број 68/2</w:t>
      </w:r>
      <w:r w:rsidRPr="00B3788A">
        <w:rPr>
          <w:rFonts w:ascii="Times New Roman" w:hAnsi="Times New Roman" w:cs="Times New Roman"/>
          <w:sz w:val="24"/>
          <w:szCs w:val="24"/>
          <w:lang w:val="sr-Cyrl-CS"/>
        </w:rPr>
        <w:t>2</w:t>
      </w:r>
      <w:r w:rsidRPr="00B3788A">
        <w:rPr>
          <w:rFonts w:ascii="Times New Roman" w:hAnsi="Times New Roman" w:cs="Times New Roman"/>
          <w:sz w:val="24"/>
          <w:szCs w:val="24"/>
        </w:rPr>
        <w:t>);</w:t>
      </w:r>
    </w:p>
    <w:p w14:paraId="05B6FC64" w14:textId="77777777" w:rsidR="001A72C7" w:rsidRPr="00B3788A" w:rsidRDefault="001A72C7" w:rsidP="001A72C7">
      <w:pPr>
        <w:tabs>
          <w:tab w:val="left" w:pos="426"/>
        </w:tabs>
        <w:spacing w:after="0" w:line="240" w:lineRule="auto"/>
        <w:jc w:val="both"/>
        <w:rPr>
          <w:rFonts w:ascii="Times New Roman" w:hAnsi="Times New Roman" w:cs="Times New Roman"/>
          <w:sz w:val="24"/>
          <w:szCs w:val="24"/>
        </w:rPr>
      </w:pPr>
    </w:p>
    <w:p w14:paraId="3E189031" w14:textId="7F4B059D" w:rsidR="00B831AE" w:rsidRPr="00B3788A" w:rsidRDefault="00B831AE" w:rsidP="00B831AE">
      <w:pPr>
        <w:tabs>
          <w:tab w:val="left" w:pos="426"/>
        </w:tabs>
        <w:spacing w:after="0" w:line="240" w:lineRule="auto"/>
        <w:jc w:val="both"/>
        <w:rPr>
          <w:rFonts w:ascii="Times New Roman" w:hAnsi="Times New Roman" w:cs="Times New Roman"/>
          <w:sz w:val="24"/>
          <w:szCs w:val="24"/>
        </w:rPr>
      </w:pPr>
    </w:p>
    <w:p w14:paraId="4670EA32" w14:textId="729368E6" w:rsidR="000639FE" w:rsidRPr="00B3788A" w:rsidRDefault="000639FE" w:rsidP="00CE638E">
      <w:pPr>
        <w:tabs>
          <w:tab w:val="left" w:pos="426"/>
        </w:tabs>
        <w:spacing w:after="0" w:line="240" w:lineRule="auto"/>
        <w:jc w:val="both"/>
        <w:rPr>
          <w:rFonts w:ascii="Times New Roman" w:hAnsi="Times New Roman" w:cs="Times New Roman"/>
          <w:sz w:val="24"/>
          <w:szCs w:val="24"/>
        </w:rPr>
      </w:pPr>
      <w:r w:rsidRPr="00B3788A">
        <w:rPr>
          <w:rFonts w:ascii="Times New Roman" w:hAnsi="Times New Roman" w:cs="Times New Roman"/>
          <w:sz w:val="24"/>
          <w:szCs w:val="24"/>
        </w:rPr>
        <w:t>II Стратешка документа, законска и подзаконска акта у поступку доношења:</w:t>
      </w:r>
    </w:p>
    <w:p w14:paraId="74D55A4D" w14:textId="77777777" w:rsidR="004823DA" w:rsidRPr="00B3788A" w:rsidRDefault="004823DA" w:rsidP="004823DA">
      <w:pPr>
        <w:tabs>
          <w:tab w:val="left" w:pos="426"/>
        </w:tabs>
        <w:spacing w:after="0" w:line="240" w:lineRule="auto"/>
        <w:jc w:val="both"/>
        <w:rPr>
          <w:rFonts w:ascii="Times New Roman" w:hAnsi="Times New Roman" w:cs="Times New Roman"/>
          <w:sz w:val="24"/>
          <w:szCs w:val="24"/>
        </w:rPr>
      </w:pPr>
    </w:p>
    <w:p w14:paraId="07E69E2B" w14:textId="77777777" w:rsidR="001A72C7" w:rsidRPr="00B3788A" w:rsidRDefault="004823DA" w:rsidP="001A72C7">
      <w:pPr>
        <w:tabs>
          <w:tab w:val="left" w:pos="426"/>
        </w:tabs>
        <w:spacing w:after="0" w:line="240" w:lineRule="auto"/>
        <w:jc w:val="both"/>
        <w:rPr>
          <w:rFonts w:ascii="Times New Roman" w:hAnsi="Times New Roman" w:cs="Times New Roman"/>
          <w:sz w:val="24"/>
          <w:szCs w:val="24"/>
          <w:lang w:val="sr-Cyrl-CS"/>
        </w:rPr>
      </w:pPr>
      <w:r w:rsidRPr="00B3788A">
        <w:rPr>
          <w:rFonts w:ascii="Times New Roman" w:hAnsi="Times New Roman" w:cs="Times New Roman"/>
          <w:sz w:val="24"/>
          <w:szCs w:val="24"/>
        </w:rPr>
        <w:tab/>
      </w:r>
      <w:r w:rsidR="001A72C7" w:rsidRPr="00B3788A">
        <w:rPr>
          <w:rFonts w:ascii="Times New Roman" w:hAnsi="Times New Roman" w:cs="Times New Roman"/>
          <w:sz w:val="24"/>
          <w:szCs w:val="24"/>
          <w:lang w:val="sr-Cyrl-CS"/>
        </w:rPr>
        <w:t>- Предлог уредбе о утврђивању лучког подручја пристаништa за посебне намене за претовар нафте и нафтних деривата у Бољевцима;</w:t>
      </w:r>
    </w:p>
    <w:p w14:paraId="354E8DB8" w14:textId="77777777" w:rsidR="001A72C7" w:rsidRPr="00B3788A" w:rsidRDefault="001A72C7" w:rsidP="001A72C7">
      <w:pPr>
        <w:tabs>
          <w:tab w:val="left" w:pos="426"/>
        </w:tabs>
        <w:spacing w:after="0" w:line="240" w:lineRule="auto"/>
        <w:jc w:val="both"/>
        <w:rPr>
          <w:rFonts w:ascii="Times New Roman" w:hAnsi="Times New Roman" w:cs="Times New Roman"/>
          <w:sz w:val="24"/>
          <w:szCs w:val="24"/>
          <w:lang w:val="sr-Cyrl-CS"/>
        </w:rPr>
      </w:pPr>
      <w:r w:rsidRPr="00B3788A">
        <w:rPr>
          <w:rFonts w:ascii="Times New Roman" w:hAnsi="Times New Roman" w:cs="Times New Roman"/>
          <w:sz w:val="24"/>
          <w:szCs w:val="24"/>
          <w:lang w:val="sr-Cyrl-CS"/>
        </w:rPr>
        <w:tab/>
        <w:t>- Предлог уредбе о изменама Уредбе о утврђивању лучког подручја пристаништа за посебне намене – марине у Голупцу;</w:t>
      </w:r>
    </w:p>
    <w:p w14:paraId="219FAB3B" w14:textId="77777777" w:rsidR="001A72C7" w:rsidRPr="00B3788A" w:rsidRDefault="001A72C7" w:rsidP="001A72C7">
      <w:pPr>
        <w:tabs>
          <w:tab w:val="left" w:pos="426"/>
        </w:tabs>
        <w:spacing w:after="0" w:line="240" w:lineRule="auto"/>
        <w:jc w:val="both"/>
        <w:rPr>
          <w:rFonts w:ascii="Times New Roman" w:hAnsi="Times New Roman" w:cs="Times New Roman"/>
          <w:sz w:val="24"/>
          <w:szCs w:val="24"/>
          <w:lang w:val="sr-Cyrl-CS"/>
        </w:rPr>
      </w:pPr>
      <w:r w:rsidRPr="00B3788A">
        <w:rPr>
          <w:rFonts w:ascii="Times New Roman" w:hAnsi="Times New Roman" w:cs="Times New Roman"/>
          <w:sz w:val="24"/>
          <w:szCs w:val="24"/>
          <w:lang w:val="sr-Cyrl-CS"/>
        </w:rPr>
        <w:tab/>
      </w:r>
      <w:r w:rsidRPr="00B3788A">
        <w:rPr>
          <w:rFonts w:ascii="Times New Roman" w:hAnsi="Times New Roman" w:cs="Times New Roman"/>
          <w:sz w:val="24"/>
          <w:szCs w:val="24"/>
          <w:lang w:val="sr-Latn-CS"/>
        </w:rPr>
        <w:t xml:space="preserve">- </w:t>
      </w:r>
      <w:r w:rsidRPr="00B3788A">
        <w:rPr>
          <w:rFonts w:ascii="Times New Roman" w:hAnsi="Times New Roman" w:cs="Times New Roman"/>
          <w:sz w:val="24"/>
          <w:szCs w:val="24"/>
          <w:lang w:val="sr-Cyrl-CS"/>
        </w:rPr>
        <w:t>Предлог уредбе о изменама Уредбе о утврђивању лучког подручја луке у Богојеву</w:t>
      </w:r>
    </w:p>
    <w:p w14:paraId="0578B2AE" w14:textId="77777777" w:rsidR="001A72C7" w:rsidRPr="00B3788A" w:rsidRDefault="001A72C7" w:rsidP="001A72C7">
      <w:pPr>
        <w:tabs>
          <w:tab w:val="left" w:pos="426"/>
        </w:tabs>
        <w:spacing w:after="0" w:line="240" w:lineRule="auto"/>
        <w:jc w:val="both"/>
        <w:rPr>
          <w:rFonts w:ascii="Times New Roman" w:hAnsi="Times New Roman" w:cs="Times New Roman"/>
          <w:sz w:val="24"/>
          <w:szCs w:val="24"/>
          <w:lang w:val="sr-Cyrl-CS"/>
        </w:rPr>
      </w:pPr>
      <w:r w:rsidRPr="00B3788A">
        <w:rPr>
          <w:rFonts w:ascii="Times New Roman" w:hAnsi="Times New Roman" w:cs="Times New Roman"/>
          <w:sz w:val="24"/>
          <w:szCs w:val="24"/>
        </w:rPr>
        <w:tab/>
      </w:r>
      <w:r w:rsidRPr="00B3788A">
        <w:rPr>
          <w:rFonts w:ascii="Times New Roman" w:hAnsi="Times New Roman" w:cs="Times New Roman"/>
          <w:sz w:val="24"/>
          <w:szCs w:val="24"/>
          <w:lang w:val="sr-Cyrl-CS"/>
        </w:rPr>
        <w:t>- Правилник о изменама Правилника о одређивању сидришта</w:t>
      </w:r>
    </w:p>
    <w:p w14:paraId="026B7230" w14:textId="77777777" w:rsidR="001A72C7" w:rsidRPr="00B3788A" w:rsidRDefault="001A72C7" w:rsidP="001A72C7">
      <w:pPr>
        <w:tabs>
          <w:tab w:val="left" w:pos="426"/>
        </w:tabs>
        <w:spacing w:after="0" w:line="240" w:lineRule="auto"/>
        <w:jc w:val="both"/>
        <w:rPr>
          <w:rFonts w:ascii="Times New Roman" w:hAnsi="Times New Roman" w:cs="Times New Roman"/>
          <w:sz w:val="24"/>
          <w:szCs w:val="24"/>
        </w:rPr>
      </w:pPr>
    </w:p>
    <w:p w14:paraId="296961EC" w14:textId="77777777" w:rsidR="007E6F7A" w:rsidRPr="0085080A" w:rsidRDefault="007E6F7A" w:rsidP="007E6F7A">
      <w:pPr>
        <w:tabs>
          <w:tab w:val="left" w:pos="426"/>
        </w:tabs>
        <w:spacing w:after="0" w:line="240" w:lineRule="auto"/>
        <w:jc w:val="both"/>
        <w:rPr>
          <w:rFonts w:ascii="Times New Roman" w:hAnsi="Times New Roman" w:cs="Times New Roman"/>
          <w:sz w:val="24"/>
          <w:szCs w:val="24"/>
        </w:rPr>
      </w:pPr>
    </w:p>
    <w:p w14:paraId="4ADE6FB4" w14:textId="77777777" w:rsidR="004823DA" w:rsidRPr="0085080A" w:rsidRDefault="004823DA" w:rsidP="004823DA">
      <w:pPr>
        <w:tabs>
          <w:tab w:val="left" w:pos="426"/>
        </w:tabs>
        <w:spacing w:after="0" w:line="240" w:lineRule="auto"/>
        <w:rPr>
          <w:rFonts w:ascii="Times New Roman" w:hAnsi="Times New Roman" w:cs="Times New Roman"/>
          <w:sz w:val="24"/>
          <w:szCs w:val="24"/>
        </w:rPr>
      </w:pPr>
      <w:r w:rsidRPr="0085080A">
        <w:rPr>
          <w:rFonts w:ascii="Times New Roman" w:hAnsi="Times New Roman" w:cs="Times New Roman"/>
          <w:sz w:val="24"/>
          <w:szCs w:val="24"/>
        </w:rPr>
        <w:t>Информација о редовним активностима - лиценцирање и упис у уписник бродских агената и агената посредника.</w:t>
      </w:r>
    </w:p>
    <w:p w14:paraId="132EF466" w14:textId="77777777" w:rsidR="001A72C7" w:rsidRPr="00B3788A" w:rsidRDefault="001A72C7" w:rsidP="001A72C7">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3788A">
        <w:rPr>
          <w:rFonts w:ascii="Times New Roman" w:hAnsi="Times New Roman" w:cs="Times New Roman"/>
          <w:sz w:val="24"/>
          <w:szCs w:val="24"/>
        </w:rPr>
        <w:t>            Лиценцирање возара, бродских агената и агената посредника - До сада су укупно издате 4</w:t>
      </w:r>
      <w:r w:rsidRPr="00B3788A">
        <w:rPr>
          <w:rFonts w:ascii="Times New Roman" w:hAnsi="Times New Roman" w:cs="Times New Roman"/>
          <w:sz w:val="24"/>
          <w:szCs w:val="24"/>
          <w:lang w:val="sr-Cyrl-CS"/>
        </w:rPr>
        <w:t>3</w:t>
      </w:r>
      <w:r w:rsidRPr="00B3788A">
        <w:rPr>
          <w:rFonts w:ascii="Times New Roman" w:hAnsi="Times New Roman" w:cs="Times New Roman"/>
          <w:sz w:val="24"/>
          <w:szCs w:val="24"/>
        </w:rPr>
        <w:t xml:space="preserve"> лиценце за обављање делатности возара унутрашње пловидбе у домаћем и међународном превозу, 43 дозволе за бродске агенте и 22 дозволе за обављање послова агента посредника. </w:t>
      </w:r>
      <w:r w:rsidRPr="00B3788A">
        <w:rPr>
          <w:rFonts w:ascii="Times New Roman" w:hAnsi="Times New Roman" w:cs="Times New Roman"/>
          <w:sz w:val="24"/>
          <w:szCs w:val="24"/>
          <w:lang w:val="sr-Cyrl-CS"/>
        </w:rPr>
        <w:t>У извештајном периоду Министарство грађевинарства, саобраћаја и инфраструктуре није издало ни једну лиценцу за обављање делатности возара.</w:t>
      </w:r>
      <w:r w:rsidRPr="00B3788A">
        <w:rPr>
          <w:rFonts w:ascii="Times New Roman" w:hAnsi="Times New Roman" w:cs="Times New Roman"/>
          <w:sz w:val="24"/>
          <w:szCs w:val="24"/>
        </w:rPr>
        <w:t xml:space="preserve">  </w:t>
      </w:r>
    </w:p>
    <w:p w14:paraId="0B629EE3" w14:textId="77777777" w:rsidR="001A72C7" w:rsidRPr="00B3788A" w:rsidRDefault="001A72C7" w:rsidP="001A72C7">
      <w:pPr>
        <w:tabs>
          <w:tab w:val="left" w:pos="426"/>
        </w:tabs>
        <w:spacing w:after="0" w:line="240" w:lineRule="auto"/>
        <w:jc w:val="both"/>
        <w:rPr>
          <w:rFonts w:ascii="Times New Roman" w:hAnsi="Times New Roman" w:cs="Times New Roman"/>
          <w:sz w:val="24"/>
          <w:szCs w:val="24"/>
        </w:rPr>
      </w:pPr>
      <w:r w:rsidRPr="00B3788A">
        <w:rPr>
          <w:rFonts w:ascii="Times New Roman" w:hAnsi="Times New Roman" w:cs="Times New Roman"/>
          <w:sz w:val="24"/>
          <w:szCs w:val="24"/>
        </w:rPr>
        <w:t>            Лиценцирање привредних друштава за обављање делатности вађења речних наноса - на основу Правилника о условима у погледу техничко-технолошке опремљености и организационе и кадровске оспособљености за добијање лиценце за обављање делатности вађења речних наноса, као и начину вођења евиденције издатих и одузетих лиценци („Службени гласник РС”, бр. 39/17 и 13/18), Министарство грађевинарства, саобраћаја и инфраструктуре</w:t>
      </w:r>
      <w:r w:rsidRPr="00B3788A">
        <w:rPr>
          <w:rFonts w:ascii="Times New Roman" w:hAnsi="Times New Roman" w:cs="Times New Roman"/>
          <w:sz w:val="24"/>
          <w:szCs w:val="24"/>
          <w:lang w:val="sr-Cyrl-CS"/>
        </w:rPr>
        <w:t xml:space="preserve"> </w:t>
      </w:r>
      <w:r w:rsidRPr="00B3788A">
        <w:rPr>
          <w:rFonts w:ascii="Times New Roman" w:hAnsi="Times New Roman" w:cs="Times New Roman"/>
          <w:sz w:val="24"/>
          <w:szCs w:val="24"/>
        </w:rPr>
        <w:t>издало je у извештајном периоду</w:t>
      </w:r>
      <w:r w:rsidRPr="00B3788A">
        <w:rPr>
          <w:rFonts w:ascii="Times New Roman" w:hAnsi="Times New Roman" w:cs="Times New Roman"/>
          <w:sz w:val="24"/>
          <w:szCs w:val="24"/>
          <w:lang w:val="sr-Cyrl-CS"/>
        </w:rPr>
        <w:t xml:space="preserve"> четири </w:t>
      </w:r>
      <w:r w:rsidRPr="00B3788A">
        <w:rPr>
          <w:rFonts w:ascii="Times New Roman" w:hAnsi="Times New Roman" w:cs="Times New Roman"/>
          <w:sz w:val="24"/>
          <w:szCs w:val="24"/>
        </w:rPr>
        <w:t>лиценц</w:t>
      </w:r>
      <w:r w:rsidRPr="00B3788A">
        <w:rPr>
          <w:rFonts w:ascii="Times New Roman" w:hAnsi="Times New Roman" w:cs="Times New Roman"/>
          <w:sz w:val="24"/>
          <w:szCs w:val="24"/>
          <w:lang w:val="sr-Cyrl-CS"/>
        </w:rPr>
        <w:t>е</w:t>
      </w:r>
      <w:r w:rsidRPr="00B3788A">
        <w:rPr>
          <w:rFonts w:ascii="Times New Roman" w:hAnsi="Times New Roman" w:cs="Times New Roman"/>
          <w:sz w:val="24"/>
          <w:szCs w:val="24"/>
        </w:rPr>
        <w:t>, а укупно је издато 32 лиценц</w:t>
      </w:r>
      <w:r w:rsidRPr="00B3788A">
        <w:rPr>
          <w:rFonts w:ascii="Times New Roman" w:hAnsi="Times New Roman" w:cs="Times New Roman"/>
          <w:sz w:val="24"/>
          <w:szCs w:val="24"/>
          <w:lang w:val="sr-Cyrl-CS"/>
        </w:rPr>
        <w:t>е</w:t>
      </w:r>
      <w:r w:rsidRPr="00B3788A">
        <w:rPr>
          <w:rFonts w:ascii="Times New Roman" w:hAnsi="Times New Roman" w:cs="Times New Roman"/>
          <w:sz w:val="24"/>
          <w:szCs w:val="24"/>
        </w:rPr>
        <w:t xml:space="preserve"> за обављање делатности вађења речног наноса из водног пута.</w:t>
      </w:r>
    </w:p>
    <w:p w14:paraId="617615EC" w14:textId="77777777" w:rsidR="001A72C7" w:rsidRPr="00B3788A" w:rsidRDefault="001A72C7" w:rsidP="001A72C7">
      <w:pPr>
        <w:tabs>
          <w:tab w:val="left" w:pos="426"/>
        </w:tabs>
        <w:spacing w:after="0" w:line="240" w:lineRule="auto"/>
        <w:jc w:val="both"/>
        <w:rPr>
          <w:rFonts w:ascii="Times New Roman" w:hAnsi="Times New Roman" w:cs="Times New Roman"/>
          <w:sz w:val="24"/>
          <w:szCs w:val="24"/>
        </w:rPr>
      </w:pPr>
      <w:r w:rsidRPr="00B3788A">
        <w:rPr>
          <w:rFonts w:ascii="Times New Roman" w:hAnsi="Times New Roman" w:cs="Times New Roman"/>
          <w:sz w:val="24"/>
          <w:szCs w:val="24"/>
        </w:rPr>
        <w:t>            Упис у уписник бродских агената и агената посредника - имајући у виду члан 21. ст. 1. и 2. Закона о трговачком бродарству („Службени гласник РС”</w:t>
      </w:r>
      <w:r w:rsidRPr="00B3788A">
        <w:rPr>
          <w:rFonts w:ascii="Times New Roman" w:hAnsi="Times New Roman" w:cs="Times New Roman"/>
          <w:sz w:val="24"/>
          <w:szCs w:val="24"/>
          <w:lang w:val="sr-Cyrl-CS"/>
        </w:rPr>
        <w:t>,</w:t>
      </w:r>
      <w:r w:rsidRPr="00B3788A">
        <w:rPr>
          <w:rFonts w:ascii="Times New Roman" w:hAnsi="Times New Roman" w:cs="Times New Roman"/>
          <w:sz w:val="24"/>
          <w:szCs w:val="24"/>
        </w:rPr>
        <w:t xml:space="preserve"> број 96/15) у уписник бродских агената и агената посредника до сада је уписано 17 привредних друштава.</w:t>
      </w:r>
    </w:p>
    <w:p w14:paraId="0A33E610" w14:textId="77777777" w:rsidR="001A72C7" w:rsidRPr="00B3788A" w:rsidRDefault="001A72C7" w:rsidP="001A72C7">
      <w:pPr>
        <w:tabs>
          <w:tab w:val="left" w:pos="426"/>
        </w:tabs>
        <w:spacing w:after="0" w:line="240" w:lineRule="auto"/>
        <w:jc w:val="both"/>
        <w:rPr>
          <w:rFonts w:ascii="Times New Roman" w:hAnsi="Times New Roman" w:cs="Times New Roman"/>
        </w:rPr>
      </w:pPr>
      <w:r w:rsidRPr="00B3788A">
        <w:rPr>
          <w:rFonts w:ascii="Times New Roman" w:hAnsi="Times New Roman" w:cs="Times New Roman"/>
          <w:sz w:val="24"/>
          <w:szCs w:val="24"/>
        </w:rPr>
        <w:t>            Лиценцирање привредних друштава за вршење послова хидрографског премера на унутрашњим  водним путевима и снимање објеката у речном кориту на основу члана 6. став 3. Закона о хидрографској делатности („Службени гласник РС”</w:t>
      </w:r>
      <w:r w:rsidRPr="00B3788A">
        <w:rPr>
          <w:rFonts w:ascii="Times New Roman" w:hAnsi="Times New Roman" w:cs="Times New Roman"/>
          <w:sz w:val="24"/>
          <w:szCs w:val="24"/>
          <w:lang w:val="sr-Cyrl-CS"/>
        </w:rPr>
        <w:t>,</w:t>
      </w:r>
      <w:r w:rsidRPr="00B3788A">
        <w:rPr>
          <w:rFonts w:ascii="Times New Roman" w:hAnsi="Times New Roman" w:cs="Times New Roman"/>
          <w:sz w:val="24"/>
          <w:szCs w:val="24"/>
        </w:rPr>
        <w:t xml:space="preserve"> број 9/20) и Правилника о условима које морају да испуњавају правна лица која врше хидрографски премер на унутрашњим водним путевима, као и снимање објеката у речном кориту („Службени гласник РС”</w:t>
      </w:r>
      <w:r w:rsidRPr="00B3788A">
        <w:rPr>
          <w:rFonts w:ascii="Times New Roman" w:hAnsi="Times New Roman" w:cs="Times New Roman"/>
          <w:sz w:val="24"/>
          <w:szCs w:val="24"/>
          <w:lang w:val="sr-Cyrl-CS"/>
        </w:rPr>
        <w:t>,</w:t>
      </w:r>
      <w:r w:rsidRPr="00B3788A">
        <w:rPr>
          <w:rFonts w:ascii="Times New Roman" w:hAnsi="Times New Roman" w:cs="Times New Roman"/>
          <w:sz w:val="24"/>
          <w:szCs w:val="24"/>
        </w:rPr>
        <w:t xml:space="preserve"> број 85/20), Министарство грађевинарства, саобраћаја и инфраструктуре издало је </w:t>
      </w:r>
      <w:r w:rsidRPr="00B3788A">
        <w:rPr>
          <w:rFonts w:ascii="Times New Roman" w:hAnsi="Times New Roman" w:cs="Times New Roman"/>
          <w:sz w:val="24"/>
          <w:szCs w:val="24"/>
          <w:lang w:val="sr-Cyrl-CS"/>
        </w:rPr>
        <w:t>два</w:t>
      </w:r>
      <w:r w:rsidRPr="00B3788A">
        <w:rPr>
          <w:rFonts w:ascii="Times New Roman" w:hAnsi="Times New Roman" w:cs="Times New Roman"/>
          <w:sz w:val="24"/>
          <w:szCs w:val="24"/>
        </w:rPr>
        <w:t xml:space="preserve"> одобрењ</w:t>
      </w:r>
      <w:r w:rsidRPr="00B3788A">
        <w:rPr>
          <w:rFonts w:ascii="Times New Roman" w:hAnsi="Times New Roman" w:cs="Times New Roman"/>
          <w:sz w:val="24"/>
          <w:szCs w:val="24"/>
          <w:lang w:val="sr-Cyrl-CS"/>
        </w:rPr>
        <w:t>а за</w:t>
      </w:r>
      <w:r w:rsidRPr="00B3788A">
        <w:rPr>
          <w:rFonts w:ascii="Times New Roman" w:hAnsi="Times New Roman" w:cs="Times New Roman"/>
          <w:sz w:val="24"/>
          <w:szCs w:val="24"/>
        </w:rPr>
        <w:t xml:space="preserve"> вршење хидрографске делатности.</w:t>
      </w:r>
    </w:p>
    <w:p w14:paraId="040DB9CD" w14:textId="77777777" w:rsidR="001A72C7" w:rsidRPr="00B3788A" w:rsidRDefault="001A72C7" w:rsidP="001A72C7">
      <w:pPr>
        <w:tabs>
          <w:tab w:val="left" w:pos="0"/>
          <w:tab w:val="left" w:pos="567"/>
          <w:tab w:val="left" w:pos="9333"/>
        </w:tabs>
        <w:spacing w:after="0" w:line="240" w:lineRule="auto"/>
        <w:jc w:val="both"/>
        <w:rPr>
          <w:rFonts w:ascii="Times New Roman" w:eastAsia="Times New Roman" w:hAnsi="Times New Roman" w:cs="Times New Roman"/>
          <w:sz w:val="24"/>
          <w:szCs w:val="24"/>
          <w:lang w:val="sr-Cyrl-CS"/>
        </w:rPr>
      </w:pPr>
      <w:r w:rsidRPr="00B3788A">
        <w:rPr>
          <w:rFonts w:ascii="Times New Roman" w:eastAsia="Times New Roman" w:hAnsi="Times New Roman" w:cs="Times New Roman"/>
          <w:sz w:val="24"/>
          <w:szCs w:val="24"/>
          <w:lang w:val="sr-Cyrl-CS"/>
        </w:rPr>
        <w:tab/>
        <w:t>У извештајном периоду Министарство грађевинарства, саобраћаја и инфраструктуре издало је три одобрења за упловљење страном броду у државне водне путеве Републике Србије и 11 решења којима се одређује име, ознака, позивни знак, Ени број брода.</w:t>
      </w:r>
    </w:p>
    <w:p w14:paraId="1D9D939D" w14:textId="77777777" w:rsidR="001A72C7" w:rsidRPr="003B72A6" w:rsidRDefault="001A72C7" w:rsidP="001A72C7">
      <w:pPr>
        <w:tabs>
          <w:tab w:val="left" w:pos="426"/>
        </w:tabs>
        <w:spacing w:after="0" w:line="240" w:lineRule="auto"/>
        <w:rPr>
          <w:rFonts w:ascii="Times New Roman" w:hAnsi="Times New Roman" w:cs="Times New Roman"/>
          <w:sz w:val="24"/>
          <w:szCs w:val="24"/>
        </w:rPr>
      </w:pPr>
    </w:p>
    <w:p w14:paraId="5270257B" w14:textId="2231A133" w:rsidR="004823DA" w:rsidRDefault="004823DA" w:rsidP="001A72C7">
      <w:pPr>
        <w:tabs>
          <w:tab w:val="left" w:pos="1065"/>
        </w:tabs>
        <w:spacing w:after="0" w:line="240" w:lineRule="auto"/>
        <w:rPr>
          <w:rFonts w:ascii="Times New Roman" w:hAnsi="Times New Roman" w:cs="Times New Roman"/>
          <w:sz w:val="24"/>
          <w:szCs w:val="24"/>
        </w:rPr>
      </w:pPr>
    </w:p>
    <w:p w14:paraId="6501E09D" w14:textId="1697CBF5" w:rsidR="001A72C7" w:rsidRDefault="001A72C7" w:rsidP="001A72C7">
      <w:pPr>
        <w:tabs>
          <w:tab w:val="left" w:pos="1065"/>
        </w:tabs>
        <w:spacing w:after="0" w:line="240" w:lineRule="auto"/>
        <w:rPr>
          <w:rFonts w:ascii="Times New Roman" w:hAnsi="Times New Roman" w:cs="Times New Roman"/>
          <w:sz w:val="24"/>
          <w:szCs w:val="24"/>
        </w:rPr>
      </w:pPr>
    </w:p>
    <w:p w14:paraId="58782DD3" w14:textId="77777777" w:rsidR="001A72C7" w:rsidRPr="0085080A" w:rsidRDefault="001A72C7" w:rsidP="001A72C7">
      <w:pPr>
        <w:tabs>
          <w:tab w:val="left" w:pos="1065"/>
        </w:tabs>
        <w:spacing w:after="0" w:line="240" w:lineRule="auto"/>
        <w:rPr>
          <w:rFonts w:ascii="Times New Roman" w:hAnsi="Times New Roman" w:cs="Times New Roman"/>
          <w:sz w:val="24"/>
          <w:szCs w:val="24"/>
        </w:rPr>
      </w:pPr>
    </w:p>
    <w:p w14:paraId="62B69D8D" w14:textId="77777777" w:rsidR="008537EC" w:rsidRPr="0085080A" w:rsidRDefault="008537EC" w:rsidP="008537EC">
      <w:pPr>
        <w:tabs>
          <w:tab w:val="left" w:pos="567"/>
          <w:tab w:val="left" w:pos="9333"/>
        </w:tabs>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ru-RU"/>
        </w:rPr>
        <w:t xml:space="preserve">. </w:t>
      </w:r>
    </w:p>
    <w:p w14:paraId="12C70ABC" w14:textId="77777777" w:rsidR="00EC7E44" w:rsidRPr="0085080A" w:rsidRDefault="00EC7E44" w:rsidP="008537EC">
      <w:pPr>
        <w:tabs>
          <w:tab w:val="left" w:pos="426"/>
          <w:tab w:val="left" w:pos="567"/>
          <w:tab w:val="left" w:pos="9333"/>
        </w:tabs>
        <w:spacing w:after="0" w:line="240" w:lineRule="auto"/>
        <w:jc w:val="both"/>
        <w:rPr>
          <w:rFonts w:ascii="Times New Roman" w:eastAsia="Times New Roman" w:hAnsi="Times New Roman" w:cs="Times New Roman"/>
          <w:sz w:val="24"/>
          <w:szCs w:val="24"/>
          <w:lang w:val="sr-Cyrl-CS"/>
        </w:rPr>
      </w:pPr>
    </w:p>
    <w:p w14:paraId="78F37FF9" w14:textId="77777777" w:rsidR="00EC7E44" w:rsidRPr="0085080A" w:rsidRDefault="006D49CE"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40" w:name="_Toc111795500"/>
      <w:r w:rsidRPr="0085080A">
        <w:rPr>
          <w:rFonts w:ascii="Times New Roman" w:eastAsia="Calibri" w:hAnsi="Times New Roman" w:cs="Times New Roman"/>
          <w:b/>
          <w:noProof/>
          <w:sz w:val="24"/>
          <w:szCs w:val="26"/>
          <w:lang w:val="sr-Cyrl-CS" w:eastAsia="sr-Latn-CS"/>
        </w:rPr>
        <w:lastRenderedPageBreak/>
        <w:t>3</w:t>
      </w:r>
      <w:r w:rsidR="00EC7E44" w:rsidRPr="0085080A">
        <w:rPr>
          <w:rFonts w:ascii="Times New Roman" w:eastAsia="Calibri" w:hAnsi="Times New Roman" w:cs="Times New Roman"/>
          <w:b/>
          <w:noProof/>
          <w:sz w:val="24"/>
          <w:szCs w:val="26"/>
          <w:lang w:val="sr-Cyrl-CS" w:eastAsia="sr-Latn-CS"/>
        </w:rPr>
        <w:t>.  Активности лучких капетанија</w:t>
      </w:r>
      <w:bookmarkEnd w:id="140"/>
    </w:p>
    <w:p w14:paraId="30815DB5"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jc w:val="both"/>
        <w:outlineLvl w:val="0"/>
        <w:rPr>
          <w:rFonts w:ascii="Times New Roman" w:eastAsia="Calibri" w:hAnsi="Times New Roman" w:cs="Times New Roman"/>
          <w:b/>
          <w:bCs/>
          <w:sz w:val="24"/>
          <w:szCs w:val="24"/>
          <w:lang w:val="sr-Cyrl-CS" w:eastAsia="sr-Latn-CS"/>
        </w:rPr>
      </w:pPr>
    </w:p>
    <w:p w14:paraId="1D41BE45" w14:textId="77777777" w:rsidR="00B2714F" w:rsidRPr="00AE0E9B" w:rsidRDefault="00EC7E44" w:rsidP="00B2714F">
      <w:pPr>
        <w:tabs>
          <w:tab w:val="left" w:pos="284"/>
          <w:tab w:val="left" w:pos="426"/>
        </w:tabs>
        <w:spacing w:after="0" w:line="240"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r>
      <w:r w:rsidR="00B2714F" w:rsidRPr="00AE0E9B">
        <w:rPr>
          <w:rFonts w:ascii="Times New Roman" w:eastAsia="Calibri" w:hAnsi="Times New Roman" w:cs="Times New Roman"/>
          <w:sz w:val="24"/>
          <w:szCs w:val="24"/>
          <w:lang w:val="sr-Latn-CS"/>
        </w:rPr>
        <w:t xml:space="preserve">      </w:t>
      </w:r>
      <w:r w:rsidR="00B2714F" w:rsidRPr="00AE0E9B">
        <w:rPr>
          <w:rFonts w:ascii="Times New Roman" w:eastAsia="Calibri" w:hAnsi="Times New Roman" w:cs="Times New Roman"/>
          <w:sz w:val="24"/>
          <w:szCs w:val="24"/>
          <w:lang w:val="ru-RU"/>
        </w:rPr>
        <w:t xml:space="preserve">У Одељењу за послове лучких капетанија </w:t>
      </w:r>
      <w:r w:rsidR="00B2714F" w:rsidRPr="00AE0E9B">
        <w:rPr>
          <w:rFonts w:ascii="Times New Roman" w:eastAsia="Times New Roman" w:hAnsi="Times New Roman" w:cs="Times New Roman"/>
          <w:sz w:val="24"/>
          <w:szCs w:val="24"/>
          <w:lang w:val="ru-RU"/>
        </w:rPr>
        <w:t xml:space="preserve">обављају се управни, технички и други стручни послови којима се обезбеђује безбедност пловидбе и то у </w:t>
      </w:r>
      <w:r w:rsidR="00B2714F" w:rsidRPr="00AE0E9B">
        <w:rPr>
          <w:rFonts w:ascii="Times New Roman" w:eastAsia="Calibri" w:hAnsi="Times New Roman" w:cs="Times New Roman"/>
          <w:sz w:val="24"/>
          <w:szCs w:val="24"/>
          <w:lang w:val="sr-Cyrl-CS"/>
        </w:rPr>
        <w:t>подручним јединицама Министарства,</w:t>
      </w:r>
      <w:r w:rsidR="00B2714F" w:rsidRPr="00AE0E9B">
        <w:rPr>
          <w:rFonts w:ascii="Times New Roman" w:eastAsia="Times New Roman" w:hAnsi="Times New Roman" w:cs="Times New Roman"/>
          <w:sz w:val="24"/>
          <w:szCs w:val="24"/>
          <w:lang w:val="ru-RU"/>
        </w:rPr>
        <w:t xml:space="preserve"> дефинисаним према територијалној надлежности,</w:t>
      </w:r>
      <w:r w:rsidR="00B2714F" w:rsidRPr="00AE0E9B">
        <w:rPr>
          <w:rFonts w:ascii="Times New Roman" w:eastAsia="Calibri" w:hAnsi="Times New Roman" w:cs="Times New Roman"/>
          <w:sz w:val="24"/>
          <w:szCs w:val="24"/>
          <w:lang w:val="sr-Cyrl-CS"/>
        </w:rPr>
        <w:t xml:space="preserve"> у лучким капетанијама</w:t>
      </w:r>
      <w:r w:rsidR="00B2714F" w:rsidRPr="00AE0E9B">
        <w:rPr>
          <w:rFonts w:ascii="Times New Roman" w:eastAsia="Calibri" w:hAnsi="Times New Roman" w:cs="Times New Roman"/>
          <w:sz w:val="24"/>
          <w:szCs w:val="24"/>
          <w:lang w:val="ru-RU"/>
        </w:rPr>
        <w:t>:</w:t>
      </w:r>
      <w:r w:rsidR="00B2714F" w:rsidRPr="00AE0E9B">
        <w:rPr>
          <w:rFonts w:ascii="Times New Roman" w:eastAsia="Calibri" w:hAnsi="Times New Roman" w:cs="Times New Roman"/>
          <w:sz w:val="24"/>
          <w:szCs w:val="24"/>
          <w:lang w:val="sr-Cyrl-CS"/>
        </w:rPr>
        <w:t xml:space="preserve"> Прахово, Кладово, Велико Градиште, Смедерево, Београд, Панчево, Нови Сад, Апатин, Бездан, Тител, Сента и Сремска Митровица</w:t>
      </w:r>
      <w:r w:rsidR="00B2714F" w:rsidRPr="00AE0E9B">
        <w:rPr>
          <w:rFonts w:ascii="Times New Roman" w:eastAsia="Calibri" w:hAnsi="Times New Roman" w:cs="Times New Roman"/>
          <w:sz w:val="24"/>
          <w:szCs w:val="24"/>
          <w:lang w:val="sr-Cyrl-RS"/>
        </w:rPr>
        <w:t xml:space="preserve">. </w:t>
      </w:r>
    </w:p>
    <w:p w14:paraId="7E2D1244" w14:textId="77777777" w:rsidR="00B2714F" w:rsidRPr="00B3788A" w:rsidRDefault="00B2714F" w:rsidP="00B2714F">
      <w:pPr>
        <w:spacing w:after="0" w:line="240" w:lineRule="auto"/>
        <w:ind w:firstLine="720"/>
        <w:jc w:val="both"/>
        <w:rPr>
          <w:rFonts w:ascii="Times New Roman" w:eastAsia="Times New Roman" w:hAnsi="Times New Roman" w:cs="Times New Roman"/>
          <w:sz w:val="24"/>
          <w:szCs w:val="24"/>
          <w:lang w:val="ru-RU"/>
        </w:rPr>
      </w:pPr>
      <w:r w:rsidRPr="00B3788A">
        <w:rPr>
          <w:rFonts w:ascii="Times New Roman" w:eastAsia="Calibri" w:hAnsi="Times New Roman" w:cs="Times New Roman"/>
          <w:sz w:val="24"/>
          <w:szCs w:val="24"/>
          <w:lang w:val="ru-RU"/>
        </w:rPr>
        <w:t>У периоду</w:t>
      </w:r>
      <w:r w:rsidRPr="00B3788A">
        <w:rPr>
          <w:rFonts w:ascii="Times New Roman" w:eastAsia="Calibri" w:hAnsi="Times New Roman" w:cs="Times New Roman"/>
          <w:sz w:val="24"/>
          <w:szCs w:val="24"/>
          <w:lang w:val="sr-Cyrl-ME"/>
        </w:rPr>
        <w:t xml:space="preserve"> </w:t>
      </w:r>
      <w:r w:rsidRPr="00B3788A">
        <w:rPr>
          <w:rFonts w:ascii="Times New Roman" w:eastAsia="Calibri" w:hAnsi="Times New Roman" w:cs="Times New Roman"/>
          <w:sz w:val="24"/>
          <w:szCs w:val="24"/>
          <w:lang w:val="sr-Cyrl-CS"/>
        </w:rPr>
        <w:t>април-јун 2022.</w:t>
      </w:r>
      <w:r w:rsidRPr="00B3788A">
        <w:rPr>
          <w:rFonts w:ascii="Times New Roman" w:eastAsia="Calibri" w:hAnsi="Times New Roman" w:cs="Times New Roman"/>
          <w:sz w:val="24"/>
          <w:szCs w:val="24"/>
          <w:lang w:val="sr-Cyrl-ME"/>
        </w:rPr>
        <w:t xml:space="preserve"> године </w:t>
      </w:r>
      <w:r w:rsidRPr="00B3788A">
        <w:rPr>
          <w:rFonts w:ascii="Times New Roman" w:eastAsia="Calibri" w:hAnsi="Times New Roman" w:cs="Times New Roman"/>
          <w:sz w:val="24"/>
          <w:szCs w:val="24"/>
          <w:lang w:val="sr-Cyrl-CS"/>
        </w:rPr>
        <w:t xml:space="preserve">обрађивани су предмети: издавање бродских исправа и књига, издавање личних и других исправа за чланове посаде пловила; </w:t>
      </w:r>
      <w:r w:rsidRPr="00B3788A">
        <w:rPr>
          <w:rFonts w:ascii="Times New Roman" w:eastAsia="Times New Roman" w:hAnsi="Times New Roman" w:cs="Times New Roman"/>
          <w:sz w:val="24"/>
          <w:szCs w:val="24"/>
          <w:lang w:val="ru-RU"/>
        </w:rPr>
        <w:t xml:space="preserve">предузимање управних и других мера; давање наутичких </w:t>
      </w:r>
      <w:r w:rsidRPr="00B3788A">
        <w:rPr>
          <w:rFonts w:ascii="Times New Roman" w:eastAsia="Times New Roman" w:hAnsi="Times New Roman" w:cs="Times New Roman"/>
          <w:bCs/>
          <w:sz w:val="24"/>
          <w:szCs w:val="24"/>
          <w:lang w:val="sr-Cyrl-CS"/>
        </w:rPr>
        <w:t>услова</w:t>
      </w:r>
      <w:r w:rsidRPr="00B3788A">
        <w:rPr>
          <w:rFonts w:ascii="Times New Roman" w:eastAsia="Times New Roman" w:hAnsi="Times New Roman" w:cs="Times New Roman"/>
          <w:sz w:val="24"/>
          <w:szCs w:val="24"/>
          <w:lang w:val="ru-RU"/>
        </w:rPr>
        <w:t xml:space="preserve"> и сагласности којом се утврђује да је техничк</w:t>
      </w:r>
      <w:r w:rsidRPr="00B3788A">
        <w:rPr>
          <w:rFonts w:ascii="Times New Roman" w:eastAsia="Times New Roman" w:hAnsi="Times New Roman" w:cs="Times New Roman"/>
          <w:sz w:val="24"/>
          <w:szCs w:val="24"/>
          <w:lang w:val="sr-Cyrl-CS"/>
        </w:rPr>
        <w:t>а</w:t>
      </w:r>
      <w:r w:rsidRPr="00B3788A">
        <w:rPr>
          <w:rFonts w:ascii="Times New Roman" w:eastAsia="Times New Roman" w:hAnsi="Times New Roman" w:cs="Times New Roman"/>
          <w:sz w:val="24"/>
          <w:szCs w:val="24"/>
          <w:lang w:val="ru-RU"/>
        </w:rPr>
        <w:t xml:space="preserve"> документациј</w:t>
      </w:r>
      <w:r w:rsidRPr="00B3788A">
        <w:rPr>
          <w:rFonts w:ascii="Times New Roman" w:eastAsia="Times New Roman" w:hAnsi="Times New Roman" w:cs="Times New Roman"/>
          <w:sz w:val="24"/>
          <w:szCs w:val="24"/>
          <w:lang w:val="sr-Cyrl-CS"/>
        </w:rPr>
        <w:t>а</w:t>
      </w:r>
      <w:r w:rsidRPr="00B3788A">
        <w:rPr>
          <w:rFonts w:ascii="Times New Roman" w:eastAsia="Times New Roman" w:hAnsi="Times New Roman" w:cs="Times New Roman"/>
          <w:sz w:val="24"/>
          <w:szCs w:val="24"/>
          <w:lang w:val="ru-RU"/>
        </w:rPr>
        <w:t xml:space="preserve"> за издавање одобрења за изградњу, реконструкцију, доградњу и санацију прев</w:t>
      </w:r>
      <w:r w:rsidRPr="00B3788A">
        <w:rPr>
          <w:rFonts w:ascii="Times New Roman" w:eastAsia="Times New Roman" w:hAnsi="Times New Roman" w:cs="Times New Roman"/>
          <w:sz w:val="24"/>
          <w:szCs w:val="24"/>
          <w:lang w:val="sr-Cyrl-CS"/>
        </w:rPr>
        <w:t>о</w:t>
      </w:r>
      <w:r w:rsidRPr="00B3788A">
        <w:rPr>
          <w:rFonts w:ascii="Times New Roman" w:eastAsia="Times New Roman" w:hAnsi="Times New Roman" w:cs="Times New Roman"/>
          <w:sz w:val="24"/>
          <w:szCs w:val="24"/>
          <w:lang w:val="ru-RU"/>
        </w:rPr>
        <w:t>дница, пловних канала и других хидротехничких објеката, као и других објеката од утицаја на безбедност пловидбе</w:t>
      </w:r>
      <w:r w:rsidRPr="00B3788A">
        <w:rPr>
          <w:rFonts w:ascii="Times New Roman" w:eastAsia="Times New Roman" w:hAnsi="Times New Roman" w:cs="Times New Roman"/>
          <w:sz w:val="24"/>
          <w:szCs w:val="24"/>
          <w:lang w:val="sr-Cyrl-CS"/>
        </w:rPr>
        <w:t xml:space="preserve"> у складу са датим наутичким условима;</w:t>
      </w:r>
      <w:r w:rsidRPr="00B3788A">
        <w:rPr>
          <w:rFonts w:ascii="Times New Roman" w:eastAsia="Times New Roman" w:hAnsi="Times New Roman" w:cs="Times New Roman"/>
          <w:sz w:val="24"/>
          <w:szCs w:val="24"/>
          <w:lang w:val="ru-RU"/>
        </w:rPr>
        <w:t xml:space="preserve"> сарадња са привредним субјектима, другим органима и организацијама из области водног саобраћаја;</w:t>
      </w:r>
      <w:r w:rsidRPr="00B3788A">
        <w:rPr>
          <w:rFonts w:ascii="Times New Roman" w:eastAsia="Times New Roman" w:hAnsi="Times New Roman" w:cs="Times New Roman"/>
          <w:bCs/>
          <w:sz w:val="24"/>
          <w:szCs w:val="24"/>
          <w:lang w:val="ru-RU"/>
        </w:rPr>
        <w:t xml:space="preserve"> издавање бродских исправа и књига, издавање личних и других исправа за чланове посаде пловила; вршење техничких и других стручних послова</w:t>
      </w:r>
      <w:r w:rsidRPr="00B3788A">
        <w:rPr>
          <w:rFonts w:ascii="Times New Roman" w:eastAsia="Times New Roman" w:hAnsi="Times New Roman" w:cs="Times New Roman"/>
          <w:bCs/>
          <w:sz w:val="24"/>
          <w:szCs w:val="24"/>
          <w:lang w:val="sr-Cyrl-CS"/>
        </w:rPr>
        <w:t xml:space="preserve"> из области пловидбе</w:t>
      </w:r>
      <w:r w:rsidRPr="00B3788A">
        <w:rPr>
          <w:rFonts w:ascii="Times New Roman" w:eastAsia="Times New Roman" w:hAnsi="Times New Roman" w:cs="Times New Roman"/>
          <w:bCs/>
          <w:sz w:val="24"/>
          <w:szCs w:val="24"/>
          <w:lang w:val="ru-RU"/>
        </w:rPr>
        <w:t>;</w:t>
      </w:r>
      <w:r w:rsidRPr="00B3788A">
        <w:rPr>
          <w:rFonts w:ascii="Times New Roman" w:eastAsia="Times New Roman" w:hAnsi="Times New Roman" w:cs="Times New Roman"/>
          <w:bCs/>
          <w:sz w:val="24"/>
          <w:szCs w:val="24"/>
          <w:lang w:val="sr-Cyrl-CS"/>
        </w:rPr>
        <w:t xml:space="preserve"> </w:t>
      </w:r>
      <w:r w:rsidRPr="00B3788A">
        <w:rPr>
          <w:rFonts w:ascii="Times New Roman" w:eastAsia="Times New Roman" w:hAnsi="Times New Roman" w:cs="Times New Roman"/>
          <w:bCs/>
          <w:sz w:val="24"/>
          <w:szCs w:val="24"/>
          <w:lang w:val="ru-RU"/>
        </w:rPr>
        <w:t>утврђивање спо</w:t>
      </w:r>
      <w:r w:rsidRPr="00B3788A">
        <w:rPr>
          <w:rFonts w:ascii="Times New Roman" w:eastAsia="Times New Roman" w:hAnsi="Times New Roman" w:cs="Times New Roman"/>
          <w:bCs/>
          <w:sz w:val="24"/>
          <w:szCs w:val="24"/>
          <w:lang w:val="sr-Cyrl-CS"/>
        </w:rPr>
        <w:t>со</w:t>
      </w:r>
      <w:r w:rsidRPr="00B3788A">
        <w:rPr>
          <w:rFonts w:ascii="Times New Roman" w:eastAsia="Times New Roman" w:hAnsi="Times New Roman" w:cs="Times New Roman"/>
          <w:bCs/>
          <w:sz w:val="24"/>
          <w:szCs w:val="24"/>
          <w:lang w:val="ru-RU"/>
        </w:rPr>
        <w:t>бности чамаца и плутајућих објеката за пловидбу, односно плутање; прикупљање статистичких података о водном транспорту на водним путевима;</w:t>
      </w:r>
      <w:r w:rsidRPr="00B3788A">
        <w:rPr>
          <w:rFonts w:ascii="Times New Roman" w:eastAsia="Times New Roman" w:hAnsi="Times New Roman" w:cs="Times New Roman"/>
          <w:sz w:val="24"/>
          <w:szCs w:val="24"/>
          <w:lang w:val="ru-RU"/>
        </w:rPr>
        <w:t xml:space="preserve"> припрема и обрада података, доношење решења о упису пловила, вођење уписника бродова и других пловила и евиденција о пловилима, посади, пловидби и стању пловног пута и објеката безбедности пловидбе; предузимање мера у ванредним околностима у сарадњи са министарством надлежним за унутрашње послове (трагање и спасавање и сл.), као и други послови прописани законима и подзаконским прописима.</w:t>
      </w:r>
    </w:p>
    <w:p w14:paraId="2222AA33" w14:textId="77777777" w:rsidR="00B2714F" w:rsidRPr="00B3788A" w:rsidRDefault="00B2714F" w:rsidP="00B2714F">
      <w:pPr>
        <w:spacing w:after="0" w:line="240" w:lineRule="auto"/>
        <w:ind w:firstLine="720"/>
        <w:jc w:val="both"/>
        <w:rPr>
          <w:rFonts w:ascii="Times New Roman" w:eastAsia="Times New Roman" w:hAnsi="Times New Roman" w:cs="Times New Roman"/>
          <w:sz w:val="24"/>
          <w:szCs w:val="24"/>
          <w:lang w:val="sr-Cyrl-CS"/>
        </w:rPr>
      </w:pPr>
      <w:r w:rsidRPr="00B3788A">
        <w:rPr>
          <w:rFonts w:ascii="Times New Roman" w:eastAsia="Times New Roman" w:hAnsi="Times New Roman" w:cs="Times New Roman"/>
          <w:sz w:val="24"/>
          <w:szCs w:val="24"/>
          <w:lang w:val="sr-Cyrl-CS"/>
        </w:rPr>
        <w:t xml:space="preserve">У извештајном периоду службеници лучких капетанија су обрадили 12422 предмета и извршили 2102 ревизије бродова. </w:t>
      </w:r>
    </w:p>
    <w:p w14:paraId="26E824CB" w14:textId="77777777" w:rsidR="00B2714F" w:rsidRPr="00B3788A" w:rsidRDefault="00B2714F" w:rsidP="00B2714F">
      <w:pPr>
        <w:tabs>
          <w:tab w:val="left" w:pos="284"/>
          <w:tab w:val="left" w:pos="426"/>
        </w:tabs>
        <w:spacing w:after="0"/>
        <w:rPr>
          <w:rFonts w:ascii="Times New Roman" w:eastAsia="Calibri" w:hAnsi="Times New Roman" w:cs="Times New Roman"/>
          <w:sz w:val="24"/>
          <w:szCs w:val="24"/>
          <w:lang w:val="sr-Cyrl-CS"/>
        </w:rPr>
      </w:pPr>
    </w:p>
    <w:p w14:paraId="61B49BB3" w14:textId="77777777" w:rsidR="00473C00" w:rsidRPr="00B3788A" w:rsidRDefault="00473C00" w:rsidP="0056422B">
      <w:pPr>
        <w:tabs>
          <w:tab w:val="left" w:pos="284"/>
          <w:tab w:val="left" w:pos="426"/>
        </w:tabs>
        <w:spacing w:after="0"/>
        <w:rPr>
          <w:rFonts w:ascii="Times New Roman" w:eastAsia="Calibri" w:hAnsi="Times New Roman" w:cs="Times New Roman"/>
          <w:sz w:val="24"/>
          <w:szCs w:val="24"/>
          <w:lang w:val="sr-Cyrl-CS"/>
        </w:rPr>
      </w:pPr>
    </w:p>
    <w:p w14:paraId="68C61364" w14:textId="77777777" w:rsidR="00EC7E44" w:rsidRPr="00B3788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r w:rsidRPr="00B3788A">
        <w:rPr>
          <w:rFonts w:ascii="Times New Roman" w:eastAsia="Calibri" w:hAnsi="Times New Roman" w:cs="Times New Roman"/>
          <w:b/>
          <w:noProof/>
          <w:sz w:val="24"/>
          <w:szCs w:val="26"/>
          <w:lang w:val="sr-Cyrl-CS" w:eastAsia="sr-Latn-CS"/>
        </w:rPr>
        <w:t xml:space="preserve"> </w:t>
      </w:r>
      <w:bookmarkStart w:id="141" w:name="_Toc111795501"/>
      <w:r w:rsidR="006D49CE" w:rsidRPr="00B3788A">
        <w:rPr>
          <w:rFonts w:ascii="Times New Roman" w:eastAsia="Calibri" w:hAnsi="Times New Roman" w:cs="Times New Roman"/>
          <w:b/>
          <w:noProof/>
          <w:sz w:val="24"/>
          <w:szCs w:val="26"/>
          <w:lang w:val="sr-Cyrl-CS" w:eastAsia="sr-Latn-CS"/>
        </w:rPr>
        <w:t>4</w:t>
      </w:r>
      <w:r w:rsidRPr="00B3788A">
        <w:rPr>
          <w:rFonts w:ascii="Times New Roman" w:eastAsia="Calibri" w:hAnsi="Times New Roman" w:cs="Times New Roman"/>
          <w:b/>
          <w:noProof/>
          <w:sz w:val="24"/>
          <w:szCs w:val="26"/>
          <w:lang w:val="sr-Cyrl-CS" w:eastAsia="sr-Latn-CS"/>
        </w:rPr>
        <w:t xml:space="preserve">.   </w:t>
      </w:r>
      <w:bookmarkEnd w:id="138"/>
      <w:bookmarkEnd w:id="139"/>
      <w:r w:rsidRPr="00B3788A">
        <w:rPr>
          <w:rFonts w:ascii="Times New Roman" w:eastAsia="Calibri" w:hAnsi="Times New Roman" w:cs="Times New Roman"/>
          <w:b/>
          <w:noProof/>
          <w:sz w:val="24"/>
          <w:szCs w:val="26"/>
          <w:lang w:val="sr-Cyrl-CS" w:eastAsia="sr-Latn-CS"/>
        </w:rPr>
        <w:t>Управа за утврђивање способности бродова за пловидбу</w:t>
      </w:r>
      <w:bookmarkEnd w:id="141"/>
    </w:p>
    <w:p w14:paraId="11E2DCB7" w14:textId="77777777" w:rsidR="00EC7E44" w:rsidRPr="00B3788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rPr>
      </w:pPr>
    </w:p>
    <w:p w14:paraId="473A15D9" w14:textId="77777777" w:rsidR="00473C00" w:rsidRPr="00B3788A" w:rsidRDefault="00473C00"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rPr>
      </w:pPr>
    </w:p>
    <w:p w14:paraId="1A64F69B" w14:textId="77777777" w:rsidR="00EC7E44" w:rsidRPr="00B3788A"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r w:rsidRPr="00B3788A">
        <w:rPr>
          <w:rFonts w:ascii="Times New Roman" w:hAnsi="Times New Roman" w:cs="Times New Roman"/>
          <w:b/>
          <w:sz w:val="24"/>
          <w:szCs w:val="24"/>
          <w:lang w:val="sr-Cyrl-CS"/>
        </w:rPr>
        <w:t>1.</w:t>
      </w:r>
      <w:r w:rsidRPr="00B3788A">
        <w:rPr>
          <w:rFonts w:ascii="Times New Roman" w:hAnsi="Times New Roman" w:cs="Times New Roman"/>
          <w:sz w:val="24"/>
          <w:szCs w:val="24"/>
          <w:lang w:val="sr-Cyrl-CS"/>
        </w:rPr>
        <w:tab/>
      </w:r>
      <w:r w:rsidRPr="00B3788A">
        <w:rPr>
          <w:rFonts w:ascii="Times New Roman" w:hAnsi="Times New Roman" w:cs="Times New Roman"/>
          <w:b/>
          <w:sz w:val="24"/>
          <w:szCs w:val="24"/>
          <w:lang w:val="sr-Cyrl-CS"/>
        </w:rPr>
        <w:t>ЗАКОНОДАВНЕ И НОРМАТИВНЕ АКТИВНОСТИ</w:t>
      </w:r>
    </w:p>
    <w:p w14:paraId="2E556ACE" w14:textId="77777777" w:rsidR="0025345D" w:rsidRPr="00B3788A" w:rsidRDefault="0025345D"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14:paraId="1DEF3A27" w14:textId="77777777" w:rsidR="009A6CEE" w:rsidRPr="00B3788A" w:rsidRDefault="009A6CEE" w:rsidP="009A6CEE">
      <w:pPr>
        <w:ind w:firstLine="540"/>
        <w:jc w:val="both"/>
        <w:rPr>
          <w:rFonts w:ascii="Times New Roman" w:hAnsi="Times New Roman" w:cs="Times New Roman"/>
          <w:noProof/>
          <w:sz w:val="24"/>
          <w:szCs w:val="24"/>
        </w:rPr>
      </w:pPr>
      <w:r w:rsidRPr="00B3788A">
        <w:rPr>
          <w:rFonts w:ascii="Times New Roman" w:hAnsi="Times New Roman" w:cs="Times New Roman"/>
          <w:noProof/>
          <w:sz w:val="24"/>
          <w:szCs w:val="24"/>
        </w:rPr>
        <w:t>Настављен је рад на подзаконским актима релевантним за законски делокруг рада Управe за утврђивање способности бродова за пловидбу у сарадњи са МГСИ, Сектором за водни саобраћај и безбедност пловидбе, а пре свега на изменама и допунама Правилника о техничким правилима за плутајуће објекте, чамце и пловећа тела као и на сталним изменама и допунама европских ЕС-ТРИН стандарда из  Директиве Европске Уније  ЕЗ/1296/16, а који су саставни део Правилника о техничким правилима за статутарну сертификацију бродова унутрашње пловидбе.</w:t>
      </w:r>
    </w:p>
    <w:p w14:paraId="7D96B16C" w14:textId="77777777" w:rsidR="00EC7E44" w:rsidRPr="00B3788A"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14:paraId="19217279" w14:textId="77777777" w:rsidR="00EC7E44" w:rsidRPr="00B3788A"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r w:rsidRPr="00B3788A">
        <w:rPr>
          <w:rFonts w:ascii="Times New Roman" w:hAnsi="Times New Roman" w:cs="Times New Roman"/>
          <w:b/>
          <w:sz w:val="24"/>
          <w:szCs w:val="24"/>
          <w:lang w:val="sr-Cyrl-CS"/>
        </w:rPr>
        <w:t>2.</w:t>
      </w:r>
      <w:r w:rsidRPr="00B3788A">
        <w:rPr>
          <w:rFonts w:ascii="Times New Roman" w:hAnsi="Times New Roman" w:cs="Times New Roman"/>
          <w:b/>
          <w:sz w:val="24"/>
          <w:szCs w:val="24"/>
          <w:lang w:val="sr-Cyrl-CS"/>
        </w:rPr>
        <w:tab/>
        <w:t>ОСТАЛЕ АКТИВНОСТИ</w:t>
      </w:r>
    </w:p>
    <w:p w14:paraId="333157B6" w14:textId="77777777" w:rsidR="00EC7E44" w:rsidRPr="00B3788A"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14:paraId="06FEAD19" w14:textId="77777777" w:rsidR="00EC7E44" w:rsidRPr="00B3788A"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r w:rsidRPr="00B3788A">
        <w:rPr>
          <w:rFonts w:ascii="Times New Roman" w:hAnsi="Times New Roman" w:cs="Times New Roman"/>
          <w:b/>
          <w:sz w:val="24"/>
          <w:szCs w:val="24"/>
          <w:lang w:val="sr-Cyrl-CS"/>
        </w:rPr>
        <w:t>2.1</w:t>
      </w:r>
      <w:r w:rsidR="001C2116" w:rsidRPr="00B3788A">
        <w:rPr>
          <w:rFonts w:ascii="Times New Roman" w:hAnsi="Times New Roman" w:cs="Times New Roman"/>
          <w:b/>
          <w:sz w:val="24"/>
          <w:szCs w:val="24"/>
          <w:lang w:val="sr-Latn-CS"/>
        </w:rPr>
        <w:t>.</w:t>
      </w:r>
      <w:r w:rsidRPr="00B3788A">
        <w:rPr>
          <w:rFonts w:ascii="Times New Roman" w:hAnsi="Times New Roman" w:cs="Times New Roman"/>
          <w:b/>
          <w:sz w:val="24"/>
          <w:szCs w:val="24"/>
          <w:lang w:val="sr-Cyrl-CS"/>
        </w:rPr>
        <w:tab/>
        <w:t>SRPS ISO 9001:2015</w:t>
      </w:r>
    </w:p>
    <w:p w14:paraId="73435299" w14:textId="77777777" w:rsidR="000A3B65" w:rsidRPr="00B3788A" w:rsidRDefault="000A3B65"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14:paraId="78C4B276" w14:textId="77777777" w:rsidR="0025345D" w:rsidRPr="00B3788A" w:rsidRDefault="0025345D" w:rsidP="0025345D">
      <w:pPr>
        <w:ind w:firstLine="540"/>
        <w:rPr>
          <w:rFonts w:ascii="Times New Roman" w:hAnsi="Times New Roman" w:cs="Times New Roman"/>
          <w:noProof/>
          <w:sz w:val="24"/>
          <w:szCs w:val="24"/>
          <w:lang w:val="sr-Cyrl-RS"/>
        </w:rPr>
      </w:pPr>
      <w:r w:rsidRPr="00B3788A">
        <w:rPr>
          <w:rFonts w:ascii="Times New Roman" w:hAnsi="Times New Roman" w:cs="Times New Roman"/>
          <w:noProof/>
          <w:sz w:val="24"/>
          <w:szCs w:val="24"/>
        </w:rPr>
        <w:t xml:space="preserve">У посматраном периоду </w:t>
      </w:r>
      <w:r w:rsidRPr="00B3788A">
        <w:rPr>
          <w:rFonts w:ascii="Times New Roman" w:hAnsi="Times New Roman" w:cs="Times New Roman"/>
          <w:noProof/>
          <w:sz w:val="24"/>
          <w:szCs w:val="24"/>
          <w:lang w:val="sr-Cyrl-RS"/>
        </w:rPr>
        <w:t xml:space="preserve">успешно је настављена </w:t>
      </w:r>
      <w:r w:rsidRPr="00B3788A">
        <w:rPr>
          <w:rFonts w:ascii="Times New Roman" w:hAnsi="Times New Roman" w:cs="Times New Roman"/>
          <w:noProof/>
          <w:sz w:val="24"/>
          <w:szCs w:val="24"/>
        </w:rPr>
        <w:t>имплементација стандарда ISO 9001:2015</w:t>
      </w:r>
      <w:r w:rsidRPr="00B3788A">
        <w:rPr>
          <w:rFonts w:ascii="Times New Roman" w:hAnsi="Times New Roman" w:cs="Times New Roman"/>
          <w:noProof/>
          <w:sz w:val="24"/>
          <w:szCs w:val="24"/>
          <w:lang w:val="sr-Cyrl-RS"/>
        </w:rPr>
        <w:t xml:space="preserve">. Ово подразумева  да су све пословне процедуре које се предузимају у раду Управе и даље  усаглашене са стандардом </w:t>
      </w:r>
      <w:r w:rsidRPr="00B3788A">
        <w:rPr>
          <w:rFonts w:ascii="Times New Roman" w:hAnsi="Times New Roman" w:cs="Times New Roman"/>
          <w:noProof/>
          <w:sz w:val="24"/>
          <w:szCs w:val="24"/>
        </w:rPr>
        <w:t xml:space="preserve"> ISO 9001:2015</w:t>
      </w:r>
      <w:r w:rsidRPr="00B3788A">
        <w:rPr>
          <w:rFonts w:ascii="Times New Roman" w:hAnsi="Times New Roman" w:cs="Times New Roman"/>
          <w:noProof/>
          <w:sz w:val="24"/>
          <w:szCs w:val="24"/>
          <w:lang w:val="sr-Cyrl-RS"/>
        </w:rPr>
        <w:t>.</w:t>
      </w:r>
    </w:p>
    <w:p w14:paraId="2CFF54E0" w14:textId="77777777" w:rsidR="00FD564D" w:rsidRPr="00B3788A" w:rsidRDefault="00FD564D"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14:paraId="5A67E087" w14:textId="77777777" w:rsidR="000A3B65" w:rsidRPr="00B3788A" w:rsidRDefault="000A3B65" w:rsidP="000A3B65">
      <w:pPr>
        <w:widowControl w:val="0"/>
        <w:tabs>
          <w:tab w:val="left" w:pos="567"/>
          <w:tab w:val="left" w:pos="709"/>
        </w:tabs>
        <w:suppressAutoHyphens/>
        <w:autoSpaceDN w:val="0"/>
        <w:textAlignment w:val="baseline"/>
        <w:rPr>
          <w:rFonts w:ascii="Times New Roman" w:eastAsia="Arial Unicode MS" w:hAnsi="Times New Roman" w:cs="Times New Roman"/>
          <w:b/>
          <w:bCs/>
          <w:noProof/>
          <w:kern w:val="3"/>
          <w:sz w:val="24"/>
          <w:szCs w:val="24"/>
          <w:lang w:val="sr-Cyrl-CS"/>
        </w:rPr>
      </w:pPr>
      <w:r w:rsidRPr="00B3788A">
        <w:rPr>
          <w:rFonts w:ascii="Times New Roman" w:eastAsia="Arial Unicode MS" w:hAnsi="Times New Roman" w:cs="Times New Roman"/>
          <w:b/>
          <w:bCs/>
          <w:noProof/>
          <w:kern w:val="3"/>
          <w:sz w:val="24"/>
          <w:szCs w:val="24"/>
        </w:rPr>
        <w:t>2.3</w:t>
      </w:r>
      <w:r w:rsidRPr="00B3788A">
        <w:rPr>
          <w:rFonts w:ascii="Times New Roman" w:eastAsia="Arial Unicode MS" w:hAnsi="Times New Roman" w:cs="Times New Roman"/>
          <w:b/>
          <w:bCs/>
          <w:noProof/>
          <w:kern w:val="3"/>
          <w:sz w:val="24"/>
          <w:szCs w:val="24"/>
          <w:lang w:val="sr-Cyrl-CS"/>
        </w:rPr>
        <w:tab/>
        <w:t>Извршени прегледи пловних и плутајућих објеката</w:t>
      </w:r>
    </w:p>
    <w:p w14:paraId="5E1D7C00" w14:textId="1D7B6DCB" w:rsidR="000A3B65" w:rsidRDefault="000A3B65" w:rsidP="000A3B65">
      <w:pPr>
        <w:widowControl w:val="0"/>
        <w:suppressAutoHyphens/>
        <w:autoSpaceDN w:val="0"/>
        <w:ind w:firstLine="567"/>
        <w:jc w:val="both"/>
        <w:textAlignment w:val="baseline"/>
        <w:rPr>
          <w:rFonts w:ascii="Times New Roman" w:eastAsia="Arial Unicode MS" w:hAnsi="Times New Roman" w:cs="Times New Roman"/>
          <w:noProof/>
          <w:kern w:val="3"/>
          <w:sz w:val="24"/>
          <w:szCs w:val="24"/>
          <w:lang w:val="sr-Cyrl-CS"/>
        </w:rPr>
      </w:pPr>
      <w:r w:rsidRPr="00B3788A">
        <w:rPr>
          <w:rFonts w:ascii="Times New Roman" w:eastAsia="Arial Unicode MS" w:hAnsi="Times New Roman" w:cs="Times New Roman"/>
          <w:noProof/>
          <w:kern w:val="3"/>
          <w:sz w:val="24"/>
          <w:szCs w:val="24"/>
          <w:lang w:val="sr-Cyrl-CS"/>
        </w:rPr>
        <w:t xml:space="preserve">Током периода </w:t>
      </w:r>
      <w:r w:rsidRPr="00B3788A">
        <w:rPr>
          <w:rFonts w:ascii="Times New Roman" w:eastAsia="Arial Unicode MS" w:hAnsi="Times New Roman" w:cs="Times New Roman"/>
          <w:bCs/>
          <w:noProof/>
          <w:kern w:val="3"/>
          <w:sz w:val="24"/>
          <w:szCs w:val="24"/>
          <w:lang w:val="sr-Cyrl-CS"/>
        </w:rPr>
        <w:t>од 01.</w:t>
      </w:r>
      <w:r w:rsidRPr="00B3788A">
        <w:rPr>
          <w:rFonts w:ascii="Times New Roman" w:eastAsia="Arial Unicode MS" w:hAnsi="Times New Roman" w:cs="Times New Roman"/>
          <w:bCs/>
          <w:noProof/>
          <w:kern w:val="3"/>
          <w:sz w:val="24"/>
          <w:szCs w:val="24"/>
          <w:lang w:val="sr-Cyrl-RS"/>
        </w:rPr>
        <w:t>04</w:t>
      </w:r>
      <w:r w:rsidRPr="00B3788A">
        <w:rPr>
          <w:rFonts w:ascii="Times New Roman" w:eastAsia="Arial Unicode MS" w:hAnsi="Times New Roman" w:cs="Times New Roman"/>
          <w:bCs/>
          <w:noProof/>
          <w:kern w:val="3"/>
          <w:sz w:val="24"/>
          <w:szCs w:val="24"/>
          <w:lang w:val="sr-Cyrl-CS"/>
        </w:rPr>
        <w:t>.2022. до 30.</w:t>
      </w:r>
      <w:r w:rsidRPr="00B3788A">
        <w:rPr>
          <w:rFonts w:ascii="Times New Roman" w:eastAsia="Arial Unicode MS" w:hAnsi="Times New Roman" w:cs="Times New Roman"/>
          <w:bCs/>
          <w:noProof/>
          <w:kern w:val="3"/>
          <w:sz w:val="24"/>
          <w:szCs w:val="24"/>
          <w:lang w:val="sr-Cyrl-RS"/>
        </w:rPr>
        <w:t>06</w:t>
      </w:r>
      <w:r w:rsidRPr="00B3788A">
        <w:rPr>
          <w:rFonts w:ascii="Times New Roman" w:eastAsia="Arial Unicode MS" w:hAnsi="Times New Roman" w:cs="Times New Roman"/>
          <w:bCs/>
          <w:noProof/>
          <w:kern w:val="3"/>
          <w:sz w:val="24"/>
          <w:szCs w:val="24"/>
          <w:lang w:val="sr-Cyrl-CS"/>
        </w:rPr>
        <w:t>.2022.</w:t>
      </w:r>
      <w:r w:rsidRPr="00B3788A">
        <w:rPr>
          <w:rFonts w:ascii="Times New Roman" w:eastAsia="Arial Unicode MS" w:hAnsi="Times New Roman" w:cs="Times New Roman"/>
          <w:noProof/>
          <w:kern w:val="3"/>
          <w:sz w:val="24"/>
          <w:szCs w:val="24"/>
          <w:lang w:val="sr-Cyrl-CS"/>
        </w:rPr>
        <w:t xml:space="preserve"> године извршени су прегледи бродова, као и плутајућих објеката и чамаца за привредне и јавне сврхе, како је приказано у прегледу који следи:</w:t>
      </w:r>
    </w:p>
    <w:p w14:paraId="232FC855" w14:textId="77777777" w:rsidR="00B747C4" w:rsidRPr="00B3788A" w:rsidRDefault="00B747C4" w:rsidP="000A3B65">
      <w:pPr>
        <w:widowControl w:val="0"/>
        <w:suppressAutoHyphens/>
        <w:autoSpaceDN w:val="0"/>
        <w:ind w:firstLine="567"/>
        <w:jc w:val="both"/>
        <w:textAlignment w:val="baseline"/>
        <w:rPr>
          <w:rFonts w:ascii="Times New Roman" w:eastAsia="Arial Unicode MS" w:hAnsi="Times New Roman" w:cs="Times New Roman"/>
          <w:noProof/>
          <w:kern w:val="3"/>
          <w:sz w:val="24"/>
          <w:szCs w:val="24"/>
          <w:lang w:val="sr-Cyrl-CS"/>
        </w:rPr>
      </w:pPr>
    </w:p>
    <w:p w14:paraId="2C2AE77D" w14:textId="61C2F9EA" w:rsidR="000A3B65" w:rsidRPr="00B3788A" w:rsidRDefault="000A3B65" w:rsidP="000A3B65">
      <w:pPr>
        <w:widowControl w:val="0"/>
        <w:tabs>
          <w:tab w:val="left" w:pos="567"/>
          <w:tab w:val="left" w:pos="709"/>
          <w:tab w:val="center" w:pos="5527"/>
        </w:tabs>
        <w:autoSpaceDE w:val="0"/>
        <w:autoSpaceDN w:val="0"/>
        <w:adjustRightInd w:val="0"/>
        <w:jc w:val="center"/>
        <w:rPr>
          <w:rFonts w:ascii="Times New Roman" w:hAnsi="Times New Roman" w:cs="Times New Roman"/>
          <w:bCs/>
          <w:i/>
          <w:noProof/>
          <w:sz w:val="24"/>
          <w:szCs w:val="24"/>
        </w:rPr>
      </w:pPr>
      <w:r w:rsidRPr="00B3788A">
        <w:rPr>
          <w:rFonts w:ascii="Times New Roman" w:hAnsi="Times New Roman" w:cs="Times New Roman"/>
          <w:bCs/>
          <w:i/>
          <w:noProof/>
          <w:sz w:val="24"/>
          <w:szCs w:val="24"/>
          <w:lang w:val="sr-Cyrl-CS"/>
        </w:rPr>
        <w:lastRenderedPageBreak/>
        <w:t xml:space="preserve">Табела </w:t>
      </w:r>
      <w:r w:rsidR="00EA1CAA">
        <w:rPr>
          <w:rFonts w:ascii="Times New Roman" w:hAnsi="Times New Roman" w:cs="Times New Roman"/>
          <w:bCs/>
          <w:i/>
          <w:noProof/>
          <w:sz w:val="24"/>
          <w:szCs w:val="24"/>
        </w:rPr>
        <w:t>7</w:t>
      </w:r>
      <w:r w:rsidRPr="00B3788A">
        <w:rPr>
          <w:rFonts w:ascii="Times New Roman" w:hAnsi="Times New Roman" w:cs="Times New Roman"/>
          <w:bCs/>
          <w:i/>
          <w:noProof/>
          <w:sz w:val="24"/>
          <w:szCs w:val="24"/>
        </w:rPr>
        <w:t>: Брoj п</w:t>
      </w:r>
      <w:r w:rsidRPr="00B3788A">
        <w:rPr>
          <w:rFonts w:ascii="Times New Roman" w:hAnsi="Times New Roman" w:cs="Times New Roman"/>
          <w:bCs/>
          <w:i/>
          <w:noProof/>
          <w:sz w:val="24"/>
          <w:szCs w:val="24"/>
          <w:lang w:val="sr-Cyrl-CS"/>
        </w:rPr>
        <w:t>реглед</w:t>
      </w:r>
      <w:r w:rsidRPr="00B3788A">
        <w:rPr>
          <w:rFonts w:ascii="Times New Roman" w:hAnsi="Times New Roman" w:cs="Times New Roman"/>
          <w:bCs/>
          <w:i/>
          <w:noProof/>
          <w:sz w:val="24"/>
          <w:szCs w:val="24"/>
        </w:rPr>
        <w:t>a</w:t>
      </w:r>
      <w:r w:rsidRPr="00B3788A">
        <w:rPr>
          <w:rFonts w:ascii="Times New Roman" w:hAnsi="Times New Roman" w:cs="Times New Roman"/>
          <w:bCs/>
          <w:i/>
          <w:noProof/>
          <w:sz w:val="24"/>
          <w:szCs w:val="24"/>
          <w:lang w:val="sr-Cyrl-CS"/>
        </w:rPr>
        <w:t xml:space="preserve"> пловних и плутајућих објеката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27"/>
        <w:gridCol w:w="2127"/>
        <w:gridCol w:w="1559"/>
      </w:tblGrid>
      <w:tr w:rsidR="000A3B65" w:rsidRPr="00C30AAA" w14:paraId="49C860FD" w14:textId="77777777" w:rsidTr="00D66CEA">
        <w:tc>
          <w:tcPr>
            <w:tcW w:w="851" w:type="dxa"/>
          </w:tcPr>
          <w:p w14:paraId="04FF77F0" w14:textId="77777777" w:rsidR="000A3B65" w:rsidRPr="00B3788A" w:rsidRDefault="000A3B65" w:rsidP="00D66CEA">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B3788A">
              <w:rPr>
                <w:rFonts w:ascii="Times New Roman" w:hAnsi="Times New Roman" w:cs="Times New Roman"/>
                <w:bCs/>
                <w:noProof/>
                <w:sz w:val="24"/>
                <w:szCs w:val="24"/>
                <w:lang w:val="sr-Cyrl-CS"/>
              </w:rPr>
              <w:t>Р.бр.</w:t>
            </w:r>
          </w:p>
        </w:tc>
        <w:tc>
          <w:tcPr>
            <w:tcW w:w="4927" w:type="dxa"/>
          </w:tcPr>
          <w:p w14:paraId="57A8D747" w14:textId="77777777" w:rsidR="000A3B65" w:rsidRPr="00B3788A" w:rsidRDefault="000A3B65" w:rsidP="00D66CEA">
            <w:pPr>
              <w:widowControl w:val="0"/>
              <w:tabs>
                <w:tab w:val="left" w:pos="567"/>
                <w:tab w:val="center" w:pos="5527"/>
              </w:tabs>
              <w:autoSpaceDE w:val="0"/>
              <w:autoSpaceDN w:val="0"/>
              <w:adjustRightInd w:val="0"/>
              <w:ind w:right="99"/>
              <w:rPr>
                <w:rFonts w:ascii="Times New Roman" w:hAnsi="Times New Roman" w:cs="Times New Roman"/>
                <w:bCs/>
                <w:noProof/>
                <w:sz w:val="24"/>
                <w:szCs w:val="24"/>
              </w:rPr>
            </w:pPr>
            <w:r w:rsidRPr="00B3788A">
              <w:rPr>
                <w:rFonts w:ascii="Times New Roman" w:hAnsi="Times New Roman" w:cs="Times New Roman"/>
                <w:bCs/>
                <w:noProof/>
                <w:sz w:val="24"/>
                <w:szCs w:val="24"/>
                <w:lang w:val="sr-Cyrl-CS"/>
              </w:rPr>
              <w:t>Назив</w:t>
            </w:r>
          </w:p>
        </w:tc>
        <w:tc>
          <w:tcPr>
            <w:tcW w:w="2127" w:type="dxa"/>
          </w:tcPr>
          <w:p w14:paraId="03579544" w14:textId="77777777" w:rsidR="000A3B65" w:rsidRPr="00B3788A" w:rsidRDefault="000A3B65" w:rsidP="00D66CEA">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B3788A">
              <w:rPr>
                <w:rFonts w:ascii="Times New Roman" w:hAnsi="Times New Roman" w:cs="Times New Roman"/>
                <w:bCs/>
                <w:noProof/>
                <w:sz w:val="24"/>
                <w:szCs w:val="24"/>
              </w:rPr>
              <w:t>Тарифни број</w:t>
            </w:r>
            <w:r w:rsidRPr="00B3788A">
              <w:rPr>
                <w:rFonts w:ascii="Times New Roman" w:hAnsi="Times New Roman" w:cs="Times New Roman"/>
                <w:bCs/>
                <w:noProof/>
                <w:sz w:val="24"/>
                <w:szCs w:val="24"/>
                <w:lang w:val="sr-Cyrl-CS"/>
              </w:rPr>
              <w:t xml:space="preserve"> у складу са  Законом о РАТ-у</w:t>
            </w:r>
          </w:p>
        </w:tc>
        <w:tc>
          <w:tcPr>
            <w:tcW w:w="1559" w:type="dxa"/>
          </w:tcPr>
          <w:p w14:paraId="5205F658" w14:textId="77777777" w:rsidR="000A3B65" w:rsidRPr="00B3788A" w:rsidRDefault="000A3B65" w:rsidP="00D66CEA">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B3788A">
              <w:rPr>
                <w:rFonts w:ascii="Times New Roman" w:hAnsi="Times New Roman" w:cs="Times New Roman"/>
                <w:bCs/>
                <w:noProof/>
                <w:sz w:val="24"/>
                <w:szCs w:val="24"/>
                <w:lang w:val="sr-Cyrl-CS"/>
              </w:rPr>
              <w:t>Укупно</w:t>
            </w:r>
          </w:p>
        </w:tc>
      </w:tr>
      <w:tr w:rsidR="000A3B65" w:rsidRPr="00C30AAA" w14:paraId="39784B28" w14:textId="77777777" w:rsidTr="00D66CEA">
        <w:tc>
          <w:tcPr>
            <w:tcW w:w="851" w:type="dxa"/>
          </w:tcPr>
          <w:p w14:paraId="273DADA4"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w:t>
            </w:r>
          </w:p>
        </w:tc>
        <w:tc>
          <w:tcPr>
            <w:tcW w:w="4927" w:type="dxa"/>
          </w:tcPr>
          <w:p w14:paraId="043B3D5B"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Надзор над градњом брода</w:t>
            </w:r>
          </w:p>
        </w:tc>
        <w:tc>
          <w:tcPr>
            <w:tcW w:w="2127" w:type="dxa"/>
          </w:tcPr>
          <w:p w14:paraId="6FAD7830"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154к</w:t>
            </w:r>
          </w:p>
        </w:tc>
        <w:tc>
          <w:tcPr>
            <w:tcW w:w="1559" w:type="dxa"/>
          </w:tcPr>
          <w:p w14:paraId="6CE8C91D"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rPr>
            </w:pPr>
            <w:r w:rsidRPr="00B3788A">
              <w:rPr>
                <w:rFonts w:ascii="Times New Roman" w:hAnsi="Times New Roman" w:cs="Times New Roman"/>
                <w:bCs/>
                <w:noProof/>
                <w:sz w:val="24"/>
                <w:szCs w:val="24"/>
              </w:rPr>
              <w:t>-</w:t>
            </w:r>
          </w:p>
        </w:tc>
      </w:tr>
      <w:tr w:rsidR="000A3B65" w:rsidRPr="00C30AAA" w14:paraId="0DA78F8D" w14:textId="77777777" w:rsidTr="00D66CEA">
        <w:tc>
          <w:tcPr>
            <w:tcW w:w="851" w:type="dxa"/>
          </w:tcPr>
          <w:p w14:paraId="56E80D7B"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2</w:t>
            </w:r>
          </w:p>
        </w:tc>
        <w:tc>
          <w:tcPr>
            <w:tcW w:w="4927" w:type="dxa"/>
          </w:tcPr>
          <w:p w14:paraId="1F59FA42"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Способност брода за пробну вожњу</w:t>
            </w:r>
          </w:p>
        </w:tc>
        <w:tc>
          <w:tcPr>
            <w:tcW w:w="2127" w:type="dxa"/>
          </w:tcPr>
          <w:p w14:paraId="59E26FE5"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154л</w:t>
            </w:r>
          </w:p>
        </w:tc>
        <w:tc>
          <w:tcPr>
            <w:tcW w:w="1559" w:type="dxa"/>
          </w:tcPr>
          <w:p w14:paraId="5EEB8DB0"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w:t>
            </w:r>
          </w:p>
        </w:tc>
      </w:tr>
      <w:tr w:rsidR="000A3B65" w:rsidRPr="00C30AAA" w14:paraId="0B982134" w14:textId="77777777" w:rsidTr="00D66CEA">
        <w:tc>
          <w:tcPr>
            <w:tcW w:w="851" w:type="dxa"/>
          </w:tcPr>
          <w:p w14:paraId="703ADC4D"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3</w:t>
            </w:r>
          </w:p>
        </w:tc>
        <w:tc>
          <w:tcPr>
            <w:tcW w:w="4927" w:type="dxa"/>
          </w:tcPr>
          <w:p w14:paraId="1D226C23"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rPr>
            </w:pPr>
            <w:r w:rsidRPr="00B3788A">
              <w:rPr>
                <w:rFonts w:ascii="Times New Roman" w:hAnsi="Times New Roman" w:cs="Times New Roman"/>
                <w:noProof/>
                <w:sz w:val="24"/>
                <w:szCs w:val="24"/>
                <w:lang w:val="sr-Cyrl-CS"/>
              </w:rPr>
              <w:t>Основни преглед</w:t>
            </w:r>
            <w:r w:rsidRPr="00B3788A">
              <w:rPr>
                <w:rFonts w:ascii="Times New Roman" w:hAnsi="Times New Roman" w:cs="Times New Roman"/>
                <w:noProof/>
                <w:sz w:val="24"/>
                <w:szCs w:val="24"/>
              </w:rPr>
              <w:t xml:space="preserve"> брода</w:t>
            </w:r>
          </w:p>
        </w:tc>
        <w:tc>
          <w:tcPr>
            <w:tcW w:w="2127" w:type="dxa"/>
          </w:tcPr>
          <w:p w14:paraId="4C9B3F6C"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154а и 154б</w:t>
            </w:r>
          </w:p>
        </w:tc>
        <w:tc>
          <w:tcPr>
            <w:tcW w:w="1559" w:type="dxa"/>
          </w:tcPr>
          <w:p w14:paraId="7ADD01B9"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2</w:t>
            </w:r>
          </w:p>
        </w:tc>
      </w:tr>
      <w:tr w:rsidR="000A3B65" w:rsidRPr="00C30AAA" w14:paraId="6E224A1B" w14:textId="77777777" w:rsidTr="00D66CEA">
        <w:tc>
          <w:tcPr>
            <w:tcW w:w="851" w:type="dxa"/>
          </w:tcPr>
          <w:p w14:paraId="663E7944"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5</w:t>
            </w:r>
          </w:p>
        </w:tc>
        <w:tc>
          <w:tcPr>
            <w:tcW w:w="4927" w:type="dxa"/>
          </w:tcPr>
          <w:p w14:paraId="05BF1A72"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rPr>
            </w:pPr>
            <w:r w:rsidRPr="00B3788A">
              <w:rPr>
                <w:rFonts w:ascii="Times New Roman" w:hAnsi="Times New Roman" w:cs="Times New Roman"/>
                <w:noProof/>
                <w:sz w:val="24"/>
                <w:szCs w:val="24"/>
                <w:lang w:val="sr-Cyrl-CS"/>
              </w:rPr>
              <w:t>Редовни преглед брод</w:t>
            </w:r>
            <w:r w:rsidRPr="00B3788A">
              <w:rPr>
                <w:rFonts w:ascii="Times New Roman" w:hAnsi="Times New Roman" w:cs="Times New Roman"/>
                <w:noProof/>
                <w:sz w:val="24"/>
                <w:szCs w:val="24"/>
              </w:rPr>
              <w:t>a</w:t>
            </w:r>
          </w:p>
        </w:tc>
        <w:tc>
          <w:tcPr>
            <w:tcW w:w="2127" w:type="dxa"/>
          </w:tcPr>
          <w:p w14:paraId="0F663ABE"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154г, 154д и 154ђ</w:t>
            </w:r>
          </w:p>
        </w:tc>
        <w:tc>
          <w:tcPr>
            <w:tcW w:w="1559" w:type="dxa"/>
          </w:tcPr>
          <w:p w14:paraId="5FE84EC2"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32</w:t>
            </w:r>
          </w:p>
        </w:tc>
      </w:tr>
      <w:tr w:rsidR="000A3B65" w:rsidRPr="00C30AAA" w14:paraId="0FFE646A" w14:textId="77777777" w:rsidTr="00D66CEA">
        <w:tc>
          <w:tcPr>
            <w:tcW w:w="851" w:type="dxa"/>
          </w:tcPr>
          <w:p w14:paraId="3481E1A6"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7</w:t>
            </w:r>
          </w:p>
        </w:tc>
        <w:tc>
          <w:tcPr>
            <w:tcW w:w="4927" w:type="dxa"/>
          </w:tcPr>
          <w:p w14:paraId="75BA703F"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Ванредни преглед брода након дуге распреме</w:t>
            </w:r>
          </w:p>
        </w:tc>
        <w:tc>
          <w:tcPr>
            <w:tcW w:w="2127" w:type="dxa"/>
          </w:tcPr>
          <w:p w14:paraId="0C712404"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154ж</w:t>
            </w:r>
          </w:p>
        </w:tc>
        <w:tc>
          <w:tcPr>
            <w:tcW w:w="1559" w:type="dxa"/>
          </w:tcPr>
          <w:p w14:paraId="6B7F5C22"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1</w:t>
            </w:r>
          </w:p>
        </w:tc>
      </w:tr>
      <w:tr w:rsidR="000A3B65" w:rsidRPr="00C30AAA" w14:paraId="75BC8456" w14:textId="77777777" w:rsidTr="00D66CEA">
        <w:tc>
          <w:tcPr>
            <w:tcW w:w="851" w:type="dxa"/>
          </w:tcPr>
          <w:p w14:paraId="2D5EE4E4"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8</w:t>
            </w:r>
          </w:p>
        </w:tc>
        <w:tc>
          <w:tcPr>
            <w:tcW w:w="4927" w:type="dxa"/>
          </w:tcPr>
          <w:p w14:paraId="2C7FC304"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Ванредни преглед брода ради издавања привременог сведочанства, приликом одлагања редовног прегледа и признавања сведочанста ЕУ</w:t>
            </w:r>
          </w:p>
        </w:tc>
        <w:tc>
          <w:tcPr>
            <w:tcW w:w="2127" w:type="dxa"/>
          </w:tcPr>
          <w:p w14:paraId="3C692F2B"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154и, 154 ј</w:t>
            </w:r>
          </w:p>
        </w:tc>
        <w:tc>
          <w:tcPr>
            <w:tcW w:w="1559" w:type="dxa"/>
          </w:tcPr>
          <w:p w14:paraId="2A435FBC"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28</w:t>
            </w:r>
          </w:p>
        </w:tc>
      </w:tr>
      <w:tr w:rsidR="000A3B65" w:rsidRPr="00C30AAA" w14:paraId="576E84CD" w14:textId="77777777" w:rsidTr="00D66CEA">
        <w:tc>
          <w:tcPr>
            <w:tcW w:w="851" w:type="dxa"/>
          </w:tcPr>
          <w:p w14:paraId="5C2DDDAA"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Latn-RS"/>
              </w:rPr>
            </w:pPr>
            <w:r w:rsidRPr="00B3788A">
              <w:rPr>
                <w:rFonts w:ascii="Times New Roman" w:hAnsi="Times New Roman" w:cs="Times New Roman"/>
                <w:noProof/>
                <w:sz w:val="24"/>
                <w:szCs w:val="24"/>
                <w:lang w:val="sr-Latn-RS"/>
              </w:rPr>
              <w:t>9</w:t>
            </w:r>
          </w:p>
        </w:tc>
        <w:tc>
          <w:tcPr>
            <w:tcW w:w="4927" w:type="dxa"/>
          </w:tcPr>
          <w:p w14:paraId="669D9780"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lang w:val="sr-Cyrl-RS"/>
              </w:rPr>
            </w:pPr>
            <w:r w:rsidRPr="00B3788A">
              <w:rPr>
                <w:rFonts w:ascii="Times New Roman" w:hAnsi="Times New Roman" w:cs="Times New Roman"/>
                <w:noProof/>
                <w:sz w:val="24"/>
                <w:szCs w:val="24"/>
                <w:lang w:val="sr-Cyrl-RS"/>
              </w:rPr>
              <w:t>Поступак продужења важења сведоченста о способности брода за пловидбу без вршења вандредног прегледа</w:t>
            </w:r>
          </w:p>
        </w:tc>
        <w:tc>
          <w:tcPr>
            <w:tcW w:w="2127" w:type="dxa"/>
          </w:tcPr>
          <w:p w14:paraId="46C9F40C"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p>
        </w:tc>
        <w:tc>
          <w:tcPr>
            <w:tcW w:w="1559" w:type="dxa"/>
          </w:tcPr>
          <w:p w14:paraId="4CA45570"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rPr>
            </w:pPr>
            <w:r w:rsidRPr="00B3788A">
              <w:rPr>
                <w:rFonts w:ascii="Times New Roman" w:hAnsi="Times New Roman" w:cs="Times New Roman"/>
                <w:bCs/>
                <w:noProof/>
                <w:sz w:val="24"/>
                <w:szCs w:val="24"/>
              </w:rPr>
              <w:t>3</w:t>
            </w:r>
          </w:p>
        </w:tc>
      </w:tr>
      <w:tr w:rsidR="000A3B65" w:rsidRPr="00C30AAA" w14:paraId="72CF4E64" w14:textId="77777777" w:rsidTr="00D66CEA">
        <w:tc>
          <w:tcPr>
            <w:tcW w:w="851" w:type="dxa"/>
          </w:tcPr>
          <w:p w14:paraId="45E98184"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9</w:t>
            </w:r>
          </w:p>
        </w:tc>
        <w:tc>
          <w:tcPr>
            <w:tcW w:w="4927" w:type="dxa"/>
          </w:tcPr>
          <w:p w14:paraId="2A1A8503"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Добровољни/ преглед брода</w:t>
            </w:r>
          </w:p>
        </w:tc>
        <w:tc>
          <w:tcPr>
            <w:tcW w:w="2127" w:type="dxa"/>
          </w:tcPr>
          <w:p w14:paraId="566D98AF"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154в</w:t>
            </w:r>
          </w:p>
        </w:tc>
        <w:tc>
          <w:tcPr>
            <w:tcW w:w="1559" w:type="dxa"/>
          </w:tcPr>
          <w:p w14:paraId="45874E30"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6</w:t>
            </w:r>
          </w:p>
        </w:tc>
      </w:tr>
      <w:tr w:rsidR="000A3B65" w:rsidRPr="00B3788A" w14:paraId="59FFAB75" w14:textId="77777777" w:rsidTr="00D66CEA">
        <w:tc>
          <w:tcPr>
            <w:tcW w:w="851" w:type="dxa"/>
          </w:tcPr>
          <w:p w14:paraId="15FF530F"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10</w:t>
            </w:r>
          </w:p>
        </w:tc>
        <w:tc>
          <w:tcPr>
            <w:tcW w:w="4927" w:type="dxa"/>
          </w:tcPr>
          <w:p w14:paraId="7F221C52"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Ванредни преглед брода(након хаварије, по примедбама, путовање у ужим границама, привремени превоз путника)</w:t>
            </w:r>
          </w:p>
        </w:tc>
        <w:tc>
          <w:tcPr>
            <w:tcW w:w="2127" w:type="dxa"/>
          </w:tcPr>
          <w:p w14:paraId="5AA566A1"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154е, 154ж, 154з,  и 154ј.</w:t>
            </w:r>
          </w:p>
        </w:tc>
        <w:tc>
          <w:tcPr>
            <w:tcW w:w="1559" w:type="dxa"/>
          </w:tcPr>
          <w:p w14:paraId="165F1D9C"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1</w:t>
            </w:r>
          </w:p>
        </w:tc>
      </w:tr>
      <w:tr w:rsidR="000A3B65" w:rsidRPr="00B3788A" w14:paraId="608B242F" w14:textId="77777777" w:rsidTr="00D66CEA">
        <w:tc>
          <w:tcPr>
            <w:tcW w:w="851" w:type="dxa"/>
          </w:tcPr>
          <w:p w14:paraId="406193C7"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w:t>
            </w:r>
          </w:p>
        </w:tc>
        <w:tc>
          <w:tcPr>
            <w:tcW w:w="4927" w:type="dxa"/>
          </w:tcPr>
          <w:p w14:paraId="7A6EFED3"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rPr>
            </w:pPr>
            <w:r w:rsidRPr="00B3788A">
              <w:rPr>
                <w:rFonts w:ascii="Times New Roman" w:hAnsi="Times New Roman" w:cs="Times New Roman"/>
                <w:noProof/>
                <w:sz w:val="24"/>
                <w:szCs w:val="24"/>
                <w:lang w:val="sr-Cyrl-CS"/>
              </w:rPr>
              <w:t>Баждарење</w:t>
            </w:r>
            <w:r w:rsidRPr="00B3788A">
              <w:rPr>
                <w:rFonts w:ascii="Times New Roman" w:hAnsi="Times New Roman" w:cs="Times New Roman"/>
                <w:noProof/>
                <w:sz w:val="24"/>
                <w:szCs w:val="24"/>
              </w:rPr>
              <w:t xml:space="preserve"> плoвилa</w:t>
            </w:r>
          </w:p>
        </w:tc>
        <w:tc>
          <w:tcPr>
            <w:tcW w:w="2127" w:type="dxa"/>
          </w:tcPr>
          <w:p w14:paraId="0F32D413"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154љ</w:t>
            </w:r>
          </w:p>
        </w:tc>
        <w:tc>
          <w:tcPr>
            <w:tcW w:w="1559" w:type="dxa"/>
          </w:tcPr>
          <w:p w14:paraId="2BFE9447"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8</w:t>
            </w:r>
          </w:p>
        </w:tc>
      </w:tr>
      <w:tr w:rsidR="000A3B65" w:rsidRPr="00B3788A" w14:paraId="1B99F9C1" w14:textId="77777777" w:rsidTr="00D66CEA">
        <w:tc>
          <w:tcPr>
            <w:tcW w:w="851" w:type="dxa"/>
          </w:tcPr>
          <w:p w14:paraId="54F80859"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16</w:t>
            </w:r>
          </w:p>
        </w:tc>
        <w:tc>
          <w:tcPr>
            <w:tcW w:w="4927" w:type="dxa"/>
          </w:tcPr>
          <w:p w14:paraId="4A65200A"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rPr>
            </w:pPr>
            <w:r w:rsidRPr="00B3788A">
              <w:rPr>
                <w:rFonts w:ascii="Times New Roman" w:hAnsi="Times New Roman" w:cs="Times New Roman"/>
                <w:noProof/>
                <w:sz w:val="24"/>
                <w:szCs w:val="24"/>
                <w:lang w:val="sr-Cyrl-CS"/>
              </w:rPr>
              <w:t>Издавање техничке документације и замена бродских</w:t>
            </w:r>
            <w:r w:rsidRPr="00B3788A">
              <w:rPr>
                <w:rFonts w:ascii="Times New Roman" w:hAnsi="Times New Roman" w:cs="Times New Roman"/>
                <w:noProof/>
                <w:sz w:val="24"/>
                <w:szCs w:val="24"/>
              </w:rPr>
              <w:t xml:space="preserve"> испрaвa</w:t>
            </w:r>
          </w:p>
        </w:tc>
        <w:tc>
          <w:tcPr>
            <w:tcW w:w="2127" w:type="dxa"/>
          </w:tcPr>
          <w:p w14:paraId="248AF414"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 2, 6, 11, 13, 15, 18 и 153.</w:t>
            </w:r>
          </w:p>
        </w:tc>
        <w:tc>
          <w:tcPr>
            <w:tcW w:w="1559" w:type="dxa"/>
          </w:tcPr>
          <w:p w14:paraId="01C271F2"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29</w:t>
            </w:r>
          </w:p>
        </w:tc>
      </w:tr>
      <w:tr w:rsidR="000A3B65" w:rsidRPr="00B3788A" w14:paraId="0E7B5AE7" w14:textId="77777777" w:rsidTr="00D66CEA">
        <w:tc>
          <w:tcPr>
            <w:tcW w:w="851" w:type="dxa"/>
          </w:tcPr>
          <w:p w14:paraId="7D0F145D"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17</w:t>
            </w:r>
          </w:p>
        </w:tc>
        <w:tc>
          <w:tcPr>
            <w:tcW w:w="4927" w:type="dxa"/>
          </w:tcPr>
          <w:p w14:paraId="468D2DEB"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 xml:space="preserve">Укупно прегледи чамаца </w:t>
            </w:r>
            <w:r w:rsidRPr="00B3788A">
              <w:rPr>
                <w:rFonts w:ascii="Times New Roman" w:hAnsi="Times New Roman" w:cs="Times New Roman"/>
                <w:noProof/>
                <w:sz w:val="24"/>
                <w:szCs w:val="24"/>
              </w:rPr>
              <w:t xml:space="preserve">за </w:t>
            </w:r>
            <w:r w:rsidRPr="00B3788A">
              <w:rPr>
                <w:rFonts w:ascii="Times New Roman" w:hAnsi="Times New Roman" w:cs="Times New Roman"/>
                <w:noProof/>
                <w:sz w:val="24"/>
                <w:szCs w:val="24"/>
                <w:lang w:val="sr-Cyrl-CS"/>
              </w:rPr>
              <w:t>привредне и јавне сврхе (основни, редовни, вандредни)</w:t>
            </w:r>
          </w:p>
        </w:tc>
        <w:tc>
          <w:tcPr>
            <w:tcW w:w="2127" w:type="dxa"/>
          </w:tcPr>
          <w:p w14:paraId="31276D35"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154м, 154н, 154њ, 154о, 154п, 154р и 154т</w:t>
            </w:r>
          </w:p>
        </w:tc>
        <w:tc>
          <w:tcPr>
            <w:tcW w:w="1559" w:type="dxa"/>
          </w:tcPr>
          <w:p w14:paraId="5095661E"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176</w:t>
            </w:r>
          </w:p>
        </w:tc>
      </w:tr>
      <w:tr w:rsidR="000A3B65" w:rsidRPr="00B3788A" w14:paraId="076592C3" w14:textId="77777777" w:rsidTr="00D66CEA">
        <w:tc>
          <w:tcPr>
            <w:tcW w:w="851" w:type="dxa"/>
          </w:tcPr>
          <w:p w14:paraId="2D5B06C4"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18</w:t>
            </w:r>
          </w:p>
        </w:tc>
        <w:tc>
          <w:tcPr>
            <w:tcW w:w="4927" w:type="dxa"/>
          </w:tcPr>
          <w:p w14:paraId="181F658C"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 xml:space="preserve">Укупно прегледи плчутајућих објеката </w:t>
            </w:r>
            <w:r w:rsidRPr="00B3788A">
              <w:rPr>
                <w:rFonts w:ascii="Times New Roman" w:hAnsi="Times New Roman" w:cs="Times New Roman"/>
                <w:noProof/>
                <w:sz w:val="24"/>
                <w:szCs w:val="24"/>
              </w:rPr>
              <w:t xml:space="preserve">за </w:t>
            </w:r>
            <w:r w:rsidRPr="00B3788A">
              <w:rPr>
                <w:rFonts w:ascii="Times New Roman" w:hAnsi="Times New Roman" w:cs="Times New Roman"/>
                <w:noProof/>
                <w:sz w:val="24"/>
                <w:szCs w:val="24"/>
                <w:lang w:val="sr-Cyrl-CS"/>
              </w:rPr>
              <w:t>привредне и јавне сврхе (основни, редовни, вандредни)</w:t>
            </w:r>
          </w:p>
        </w:tc>
        <w:tc>
          <w:tcPr>
            <w:tcW w:w="2127" w:type="dxa"/>
          </w:tcPr>
          <w:p w14:paraId="07876542"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154с</w:t>
            </w:r>
          </w:p>
        </w:tc>
        <w:tc>
          <w:tcPr>
            <w:tcW w:w="1559" w:type="dxa"/>
          </w:tcPr>
          <w:p w14:paraId="70444DB2"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72</w:t>
            </w:r>
          </w:p>
        </w:tc>
      </w:tr>
      <w:tr w:rsidR="000A3B65" w:rsidRPr="00B3788A" w14:paraId="594FC641" w14:textId="77777777" w:rsidTr="00D66CEA">
        <w:trPr>
          <w:trHeight w:val="60"/>
        </w:trPr>
        <w:tc>
          <w:tcPr>
            <w:tcW w:w="851" w:type="dxa"/>
          </w:tcPr>
          <w:p w14:paraId="5EBC084C"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19</w:t>
            </w:r>
          </w:p>
        </w:tc>
        <w:tc>
          <w:tcPr>
            <w:tcW w:w="4927" w:type="dxa"/>
          </w:tcPr>
          <w:p w14:paraId="6E97340F" w14:textId="77777777" w:rsidR="000A3B65" w:rsidRPr="00B3788A" w:rsidRDefault="000A3B6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Стручно-специјалистичке анализе</w:t>
            </w:r>
          </w:p>
        </w:tc>
        <w:tc>
          <w:tcPr>
            <w:tcW w:w="2127" w:type="dxa"/>
          </w:tcPr>
          <w:p w14:paraId="39B5053B"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154ч</w:t>
            </w:r>
          </w:p>
        </w:tc>
        <w:tc>
          <w:tcPr>
            <w:tcW w:w="1559" w:type="dxa"/>
          </w:tcPr>
          <w:p w14:paraId="709683EB"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w:t>
            </w:r>
          </w:p>
        </w:tc>
      </w:tr>
      <w:tr w:rsidR="000A3B65" w:rsidRPr="00B3788A" w14:paraId="7E85247A" w14:textId="77777777" w:rsidTr="00D66CEA">
        <w:tc>
          <w:tcPr>
            <w:tcW w:w="851" w:type="dxa"/>
          </w:tcPr>
          <w:p w14:paraId="64759D6D" w14:textId="77777777" w:rsidR="000A3B65" w:rsidRPr="00B3788A" w:rsidRDefault="000A3B65" w:rsidP="00D66CEA">
            <w:pPr>
              <w:widowControl w:val="0"/>
              <w:tabs>
                <w:tab w:val="left" w:pos="567"/>
                <w:tab w:val="center" w:pos="5527"/>
              </w:tabs>
              <w:autoSpaceDE w:val="0"/>
              <w:autoSpaceDN w:val="0"/>
              <w:adjustRightInd w:val="0"/>
              <w:ind w:right="99"/>
              <w:jc w:val="center"/>
              <w:rPr>
                <w:rFonts w:ascii="Times New Roman" w:hAnsi="Times New Roman" w:cs="Times New Roman"/>
                <w:b/>
                <w:bCs/>
                <w:noProof/>
                <w:sz w:val="24"/>
                <w:szCs w:val="24"/>
                <w:lang w:val="sr-Cyrl-CS"/>
              </w:rPr>
            </w:pPr>
          </w:p>
        </w:tc>
        <w:tc>
          <w:tcPr>
            <w:tcW w:w="4927" w:type="dxa"/>
          </w:tcPr>
          <w:p w14:paraId="0F255B6E" w14:textId="77777777" w:rsidR="000A3B65" w:rsidRPr="00B3788A" w:rsidRDefault="000A3B65" w:rsidP="00D66CEA">
            <w:pPr>
              <w:widowControl w:val="0"/>
              <w:tabs>
                <w:tab w:val="left" w:pos="567"/>
                <w:tab w:val="center" w:pos="5527"/>
              </w:tabs>
              <w:autoSpaceDE w:val="0"/>
              <w:autoSpaceDN w:val="0"/>
              <w:adjustRightInd w:val="0"/>
              <w:ind w:right="99"/>
              <w:rPr>
                <w:rFonts w:ascii="Times New Roman" w:hAnsi="Times New Roman" w:cs="Times New Roman"/>
                <w:b/>
                <w:bCs/>
                <w:noProof/>
                <w:sz w:val="24"/>
                <w:szCs w:val="24"/>
                <w:lang w:val="sr-Cyrl-CS"/>
              </w:rPr>
            </w:pPr>
            <w:r w:rsidRPr="00B3788A">
              <w:rPr>
                <w:rFonts w:ascii="Times New Roman" w:hAnsi="Times New Roman" w:cs="Times New Roman"/>
                <w:b/>
                <w:bCs/>
                <w:noProof/>
                <w:sz w:val="24"/>
                <w:szCs w:val="24"/>
                <w:lang w:val="sr-Cyrl-CS"/>
              </w:rPr>
              <w:t>Укупно окончаних прегледа:</w:t>
            </w:r>
          </w:p>
        </w:tc>
        <w:tc>
          <w:tcPr>
            <w:tcW w:w="2127" w:type="dxa"/>
          </w:tcPr>
          <w:p w14:paraId="273155F7" w14:textId="77777777" w:rsidR="000A3B65" w:rsidRPr="00B3788A" w:rsidRDefault="000A3B65" w:rsidP="00D66CEA">
            <w:pPr>
              <w:widowControl w:val="0"/>
              <w:autoSpaceDE w:val="0"/>
              <w:autoSpaceDN w:val="0"/>
              <w:adjustRightInd w:val="0"/>
              <w:jc w:val="center"/>
              <w:rPr>
                <w:rFonts w:ascii="Times New Roman" w:hAnsi="Times New Roman" w:cs="Times New Roman"/>
                <w:noProof/>
                <w:sz w:val="24"/>
                <w:szCs w:val="24"/>
                <w:lang w:val="sr-Cyrl-CS"/>
              </w:rPr>
            </w:pPr>
          </w:p>
        </w:tc>
        <w:tc>
          <w:tcPr>
            <w:tcW w:w="1559" w:type="dxa"/>
          </w:tcPr>
          <w:p w14:paraId="2ABBB7C1" w14:textId="77777777" w:rsidR="000A3B65" w:rsidRPr="00B3788A" w:rsidRDefault="000A3B65" w:rsidP="00D66CEA">
            <w:pPr>
              <w:widowControl w:val="0"/>
              <w:autoSpaceDE w:val="0"/>
              <w:autoSpaceDN w:val="0"/>
              <w:adjustRightInd w:val="0"/>
              <w:ind w:right="224"/>
              <w:jc w:val="center"/>
              <w:rPr>
                <w:rFonts w:ascii="Times New Roman" w:hAnsi="Times New Roman" w:cs="Times New Roman"/>
                <w:b/>
                <w:bCs/>
                <w:noProof/>
                <w:sz w:val="24"/>
                <w:szCs w:val="24"/>
                <w:lang w:val="sr-Cyrl-RS"/>
              </w:rPr>
            </w:pPr>
            <w:r w:rsidRPr="00B3788A">
              <w:rPr>
                <w:rFonts w:ascii="Times New Roman" w:hAnsi="Times New Roman" w:cs="Times New Roman"/>
                <w:b/>
                <w:bCs/>
                <w:noProof/>
                <w:sz w:val="24"/>
                <w:szCs w:val="24"/>
                <w:lang w:val="sr-Cyrl-RS"/>
              </w:rPr>
              <w:t>358</w:t>
            </w:r>
          </w:p>
        </w:tc>
      </w:tr>
    </w:tbl>
    <w:p w14:paraId="54D55375" w14:textId="77777777" w:rsidR="000A3B65" w:rsidRPr="00B3788A" w:rsidRDefault="000A3B65" w:rsidP="000A3B65">
      <w:pPr>
        <w:widowControl w:val="0"/>
        <w:tabs>
          <w:tab w:val="left" w:pos="567"/>
          <w:tab w:val="center" w:pos="5527"/>
        </w:tabs>
        <w:autoSpaceDE w:val="0"/>
        <w:autoSpaceDN w:val="0"/>
        <w:adjustRightInd w:val="0"/>
        <w:ind w:right="-81"/>
        <w:jc w:val="center"/>
        <w:rPr>
          <w:rFonts w:ascii="Times New Roman" w:hAnsi="Times New Roman" w:cs="Times New Roman"/>
          <w:bCs/>
          <w:noProof/>
          <w:sz w:val="24"/>
          <w:szCs w:val="24"/>
        </w:rPr>
      </w:pPr>
      <w:r w:rsidRPr="00B3788A">
        <w:rPr>
          <w:rFonts w:ascii="Times New Roman" w:hAnsi="Times New Roman" w:cs="Times New Roman"/>
          <w:bCs/>
          <w:i/>
          <w:noProof/>
          <w:sz w:val="24"/>
          <w:szCs w:val="24"/>
          <w:lang w:val="sr-Cyrl-CS"/>
        </w:rPr>
        <w:t>Извор: Управа за утврђивање способности бродова за пловидбу</w:t>
      </w:r>
    </w:p>
    <w:p w14:paraId="16EF8227" w14:textId="77777777" w:rsidR="000A3B65" w:rsidRPr="00B3788A" w:rsidRDefault="000A3B65" w:rsidP="000A3B65">
      <w:pPr>
        <w:pStyle w:val="20"/>
        <w:tabs>
          <w:tab w:val="left" w:pos="567"/>
        </w:tabs>
        <w:rPr>
          <w:rFonts w:ascii="Times New Roman" w:hAnsi="Times New Roman" w:cs="Times New Roman"/>
          <w:noProof/>
          <w:sz w:val="24"/>
          <w:szCs w:val="24"/>
        </w:rPr>
      </w:pPr>
      <w:r w:rsidRPr="00B3788A">
        <w:rPr>
          <w:rFonts w:ascii="Times New Roman" w:hAnsi="Times New Roman" w:cs="Times New Roman"/>
          <w:noProof/>
          <w:sz w:val="24"/>
          <w:szCs w:val="24"/>
        </w:rPr>
        <w:tab/>
      </w:r>
    </w:p>
    <w:p w14:paraId="7D60D30D" w14:textId="77777777" w:rsidR="000A3B65" w:rsidRPr="00B3788A" w:rsidRDefault="000A3B65" w:rsidP="000A3B65">
      <w:pPr>
        <w:pStyle w:val="20"/>
        <w:ind w:firstLine="567"/>
        <w:rPr>
          <w:rFonts w:ascii="Times New Roman" w:hAnsi="Times New Roman" w:cs="Times New Roman"/>
          <w:noProof/>
          <w:sz w:val="24"/>
          <w:szCs w:val="24"/>
          <w:lang w:val="sr-Cyrl-RS"/>
        </w:rPr>
      </w:pPr>
      <w:r w:rsidRPr="00B3788A">
        <w:rPr>
          <w:rFonts w:ascii="Times New Roman" w:hAnsi="Times New Roman" w:cs="Times New Roman"/>
          <w:noProof/>
          <w:sz w:val="24"/>
          <w:szCs w:val="24"/>
          <w:lang w:val="sr-Cyrl-CS"/>
        </w:rPr>
        <w:t>Осим техничког надзора над пловилима обухваћених Табелом 1 треба истаћи да су у извештајном периоду започети и/или  су у току обимнији и дуготрајнији технички надзори, чије се окончање  тек очекује у наредном периоду</w:t>
      </w:r>
      <w:r w:rsidRPr="00B3788A">
        <w:rPr>
          <w:rFonts w:ascii="Times New Roman" w:hAnsi="Times New Roman" w:cs="Times New Roman"/>
          <w:noProof/>
          <w:sz w:val="24"/>
          <w:szCs w:val="24"/>
        </w:rPr>
        <w:t>.</w:t>
      </w:r>
      <w:r w:rsidRPr="00B3788A">
        <w:rPr>
          <w:rFonts w:ascii="Times New Roman" w:hAnsi="Times New Roman" w:cs="Times New Roman"/>
          <w:noProof/>
          <w:sz w:val="24"/>
          <w:szCs w:val="24"/>
          <w:lang w:val="sr-Cyrl-RS"/>
        </w:rPr>
        <w:t xml:space="preserve"> Поред наведеног посебно треба истаћи следеће:</w:t>
      </w:r>
    </w:p>
    <w:p w14:paraId="068DA578" w14:textId="77777777" w:rsidR="000A3B65" w:rsidRPr="00B3788A" w:rsidRDefault="000A3B65" w:rsidP="000A3B65">
      <w:pPr>
        <w:pStyle w:val="20"/>
        <w:ind w:firstLine="567"/>
        <w:rPr>
          <w:rFonts w:ascii="Times New Roman" w:hAnsi="Times New Roman" w:cs="Times New Roman"/>
          <w:noProof/>
          <w:sz w:val="24"/>
          <w:szCs w:val="24"/>
          <w:lang w:val="sr-Cyrl-RS"/>
        </w:rPr>
      </w:pPr>
      <w:r w:rsidRPr="00B3788A">
        <w:rPr>
          <w:rFonts w:ascii="Times New Roman" w:hAnsi="Times New Roman" w:cs="Times New Roman"/>
          <w:noProof/>
          <w:sz w:val="24"/>
          <w:szCs w:val="24"/>
          <w:lang w:val="sr-Cyrl-RS"/>
        </w:rPr>
        <w:t xml:space="preserve">Извршен је технички надзор над реконструкцијом техничког пловног објекта – багер са усисном цеви „МЕТАЛКО“. </w:t>
      </w:r>
    </w:p>
    <w:p w14:paraId="031196EF" w14:textId="77777777" w:rsidR="000A3B65" w:rsidRPr="00B3788A" w:rsidRDefault="000A3B65" w:rsidP="000A3B65">
      <w:pPr>
        <w:pStyle w:val="20"/>
        <w:tabs>
          <w:tab w:val="left" w:pos="567"/>
        </w:tabs>
        <w:ind w:firstLine="540"/>
        <w:rPr>
          <w:rFonts w:ascii="Times New Roman" w:hAnsi="Times New Roman" w:cs="Times New Roman"/>
          <w:noProof/>
          <w:sz w:val="24"/>
          <w:szCs w:val="24"/>
        </w:rPr>
      </w:pPr>
      <w:r w:rsidRPr="00B3788A">
        <w:rPr>
          <w:rFonts w:ascii="Times New Roman" w:hAnsi="Times New Roman" w:cs="Times New Roman"/>
          <w:noProof/>
          <w:sz w:val="24"/>
          <w:szCs w:val="24"/>
          <w:lang w:val="sr-Cyrl-CS"/>
        </w:rPr>
        <w:t>У посматраном периоду је за Југословенско речно бродарство извршен техничкин надзор на замени већег трупа у склопу редовног прегледеа за теретне птоиснице „71746“, „71741“, и „71751“.</w:t>
      </w:r>
    </w:p>
    <w:p w14:paraId="54D7F3FD" w14:textId="77777777" w:rsidR="000A3B65" w:rsidRPr="00B3788A" w:rsidRDefault="000A3B65" w:rsidP="000A3B65">
      <w:pPr>
        <w:pStyle w:val="20"/>
        <w:tabs>
          <w:tab w:val="left" w:pos="567"/>
        </w:tabs>
        <w:ind w:firstLine="540"/>
        <w:rPr>
          <w:rFonts w:ascii="Times New Roman" w:hAnsi="Times New Roman" w:cs="Times New Roman"/>
          <w:noProof/>
          <w:sz w:val="24"/>
          <w:szCs w:val="24"/>
          <w:lang w:val="sr-Cyrl-RS"/>
        </w:rPr>
      </w:pPr>
      <w:r w:rsidRPr="00B3788A">
        <w:rPr>
          <w:rFonts w:ascii="Times New Roman" w:hAnsi="Times New Roman" w:cs="Times New Roman"/>
          <w:noProof/>
          <w:sz w:val="24"/>
          <w:szCs w:val="24"/>
          <w:lang w:val="sr-Cyrl-RS"/>
        </w:rPr>
        <w:lastRenderedPageBreak/>
        <w:t>Изврешен је технички надзор на преправком танк барже у технички пловно објекат –елеватор „</w:t>
      </w:r>
      <w:r w:rsidRPr="00B3788A">
        <w:rPr>
          <w:rFonts w:ascii="Times New Roman" w:hAnsi="Times New Roman" w:cs="Times New Roman"/>
          <w:noProof/>
          <w:sz w:val="24"/>
          <w:szCs w:val="24"/>
          <w:lang w:val="sr-Latn-RS"/>
        </w:rPr>
        <w:t>ex-81002“.</w:t>
      </w:r>
    </w:p>
    <w:p w14:paraId="7BB80E58" w14:textId="2DB5ACFF" w:rsidR="000A3B65" w:rsidRPr="00B3788A" w:rsidRDefault="000A3B65" w:rsidP="000A3B65">
      <w:pPr>
        <w:pStyle w:val="20"/>
        <w:tabs>
          <w:tab w:val="left" w:pos="567"/>
        </w:tabs>
        <w:ind w:firstLine="540"/>
        <w:rPr>
          <w:rFonts w:ascii="Times New Roman" w:hAnsi="Times New Roman" w:cs="Times New Roman"/>
          <w:noProof/>
          <w:sz w:val="24"/>
          <w:szCs w:val="24"/>
          <w:lang w:val="sr-Cyrl-RS"/>
        </w:rPr>
      </w:pPr>
      <w:r w:rsidRPr="00B3788A">
        <w:rPr>
          <w:rFonts w:ascii="Times New Roman" w:hAnsi="Times New Roman" w:cs="Times New Roman"/>
          <w:noProof/>
          <w:sz w:val="24"/>
          <w:szCs w:val="24"/>
          <w:lang w:val="sr-Cyrl-RS"/>
        </w:rPr>
        <w:t>У</w:t>
      </w:r>
      <w:r w:rsidR="00B3788A" w:rsidRPr="00B3788A">
        <w:rPr>
          <w:rFonts w:ascii="Times New Roman" w:hAnsi="Times New Roman" w:cs="Times New Roman"/>
          <w:noProof/>
          <w:sz w:val="24"/>
          <w:szCs w:val="24"/>
        </w:rPr>
        <w:t xml:space="preserve"> </w:t>
      </w:r>
      <w:r w:rsidRPr="00B3788A">
        <w:rPr>
          <w:rFonts w:ascii="Times New Roman" w:hAnsi="Times New Roman" w:cs="Times New Roman"/>
          <w:noProof/>
          <w:sz w:val="24"/>
          <w:szCs w:val="24"/>
          <w:lang w:val="sr-Cyrl-RS"/>
        </w:rPr>
        <w:t>посматраном перидоу завршен је преглед техничке документације за више градских пристана у власништву града Београда, Градски скеретаријат за саобраћај.</w:t>
      </w:r>
    </w:p>
    <w:p w14:paraId="5F0B4A37" w14:textId="77777777" w:rsidR="000A3B65" w:rsidRPr="00B3788A" w:rsidRDefault="000A3B65" w:rsidP="000A3B65">
      <w:pPr>
        <w:pStyle w:val="20"/>
        <w:tabs>
          <w:tab w:val="left" w:pos="567"/>
        </w:tabs>
        <w:ind w:firstLine="540"/>
        <w:rPr>
          <w:rFonts w:ascii="Times New Roman" w:hAnsi="Times New Roman" w:cs="Times New Roman"/>
          <w:noProof/>
          <w:sz w:val="24"/>
          <w:szCs w:val="24"/>
          <w:lang w:val="sr-Cyrl-RS"/>
        </w:rPr>
      </w:pPr>
      <w:r w:rsidRPr="00B3788A">
        <w:rPr>
          <w:rFonts w:ascii="Times New Roman" w:hAnsi="Times New Roman" w:cs="Times New Roman"/>
          <w:noProof/>
          <w:sz w:val="24"/>
          <w:szCs w:val="24"/>
          <w:lang w:val="sr-Cyrl-RS"/>
        </w:rPr>
        <w:t>Завршен је вандредни преглед након дуге распреме теретног моторног брода „КИКИНДА, а зпочет је и основни преглед брода-потискивача „МИЉАН“.</w:t>
      </w:r>
    </w:p>
    <w:p w14:paraId="4F2B10BF" w14:textId="77777777" w:rsidR="000A3B65" w:rsidRPr="00B3788A" w:rsidRDefault="000A3B65" w:rsidP="000A3B65">
      <w:pPr>
        <w:pStyle w:val="20"/>
        <w:tabs>
          <w:tab w:val="left" w:pos="567"/>
        </w:tabs>
        <w:ind w:firstLine="540"/>
        <w:rPr>
          <w:rFonts w:ascii="Times New Roman" w:hAnsi="Times New Roman" w:cs="Times New Roman"/>
          <w:noProof/>
          <w:sz w:val="24"/>
          <w:szCs w:val="24"/>
          <w:lang w:val="sr-Cyrl-RS"/>
        </w:rPr>
      </w:pPr>
      <w:r w:rsidRPr="00B3788A">
        <w:rPr>
          <w:rFonts w:ascii="Times New Roman" w:hAnsi="Times New Roman" w:cs="Times New Roman"/>
          <w:noProof/>
          <w:sz w:val="24"/>
          <w:szCs w:val="24"/>
          <w:lang w:val="sr-Cyrl-RS"/>
        </w:rPr>
        <w:t>У посматраном периоду је такође извршен преглед техничке документације и надзор над градњом чамца за привредне и јавне сврхе „КАТАМАРАН 15“.</w:t>
      </w:r>
    </w:p>
    <w:p w14:paraId="422E5763" w14:textId="77777777" w:rsidR="000A3B65" w:rsidRPr="00B3788A" w:rsidRDefault="000A3B65" w:rsidP="000A3B65">
      <w:pPr>
        <w:pStyle w:val="20"/>
        <w:tabs>
          <w:tab w:val="left" w:pos="567"/>
        </w:tabs>
        <w:rPr>
          <w:rFonts w:ascii="Times New Roman" w:hAnsi="Times New Roman" w:cs="Times New Roman"/>
          <w:noProof/>
          <w:sz w:val="24"/>
          <w:szCs w:val="24"/>
          <w:lang w:val="sr-Cyrl-RS"/>
        </w:rPr>
      </w:pPr>
    </w:p>
    <w:p w14:paraId="06DB4F4E" w14:textId="77777777" w:rsidR="00E94BB5" w:rsidRPr="00B3788A" w:rsidRDefault="00E94BB5" w:rsidP="00E94BB5">
      <w:pPr>
        <w:pStyle w:val="20"/>
        <w:tabs>
          <w:tab w:val="left" w:pos="567"/>
        </w:tabs>
        <w:ind w:firstLine="540"/>
        <w:rPr>
          <w:rFonts w:ascii="Times New Roman" w:hAnsi="Times New Roman" w:cs="Times New Roman"/>
          <w:noProof/>
          <w:sz w:val="24"/>
          <w:szCs w:val="24"/>
        </w:rPr>
      </w:pPr>
    </w:p>
    <w:p w14:paraId="267E0AC0" w14:textId="77777777" w:rsidR="00E94BB5" w:rsidRPr="00B3788A" w:rsidRDefault="00E94BB5" w:rsidP="00E94BB5">
      <w:pPr>
        <w:tabs>
          <w:tab w:val="left" w:pos="567"/>
        </w:tabs>
        <w:ind w:left="540" w:hanging="540"/>
        <w:rPr>
          <w:rFonts w:ascii="Times New Roman" w:hAnsi="Times New Roman" w:cs="Times New Roman"/>
          <w:b/>
          <w:noProof/>
          <w:sz w:val="24"/>
          <w:szCs w:val="24"/>
          <w:lang w:val="sr-Cyrl-CS"/>
        </w:rPr>
      </w:pPr>
      <w:r w:rsidRPr="00B3788A">
        <w:rPr>
          <w:rFonts w:ascii="Times New Roman" w:hAnsi="Times New Roman" w:cs="Times New Roman"/>
          <w:b/>
          <w:bCs/>
          <w:noProof/>
          <w:sz w:val="24"/>
          <w:szCs w:val="24"/>
        </w:rPr>
        <w:t>2.4</w:t>
      </w:r>
      <w:r w:rsidRPr="00B3788A">
        <w:rPr>
          <w:rFonts w:ascii="Times New Roman" w:hAnsi="Times New Roman" w:cs="Times New Roman"/>
          <w:b/>
          <w:bCs/>
          <w:noProof/>
          <w:sz w:val="24"/>
          <w:szCs w:val="24"/>
          <w:lang w:val="sr-Cyrl-CS"/>
        </w:rPr>
        <w:tab/>
        <w:t xml:space="preserve">Извршени прегледи </w:t>
      </w:r>
      <w:r w:rsidRPr="00B3788A">
        <w:rPr>
          <w:rFonts w:ascii="Times New Roman" w:hAnsi="Times New Roman" w:cs="Times New Roman"/>
          <w:b/>
          <w:noProof/>
          <w:sz w:val="24"/>
          <w:szCs w:val="24"/>
          <w:lang w:val="sr-Cyrl-CS"/>
        </w:rPr>
        <w:t>ради издавања признања произвођача, испитних нституција и признања типског производа</w:t>
      </w:r>
    </w:p>
    <w:p w14:paraId="4C6F300E" w14:textId="77777777" w:rsidR="00E94BB5" w:rsidRPr="00B3788A" w:rsidRDefault="00E94BB5" w:rsidP="00E94BB5">
      <w:pPr>
        <w:widowControl w:val="0"/>
        <w:tabs>
          <w:tab w:val="left" w:pos="567"/>
          <w:tab w:val="left" w:pos="709"/>
        </w:tabs>
        <w:suppressAutoHyphens/>
        <w:autoSpaceDN w:val="0"/>
        <w:jc w:val="both"/>
        <w:textAlignment w:val="baseline"/>
        <w:rPr>
          <w:rFonts w:ascii="Times New Roman" w:eastAsia="Arial Unicode MS" w:hAnsi="Times New Roman" w:cs="Times New Roman"/>
          <w:noProof/>
          <w:kern w:val="3"/>
          <w:sz w:val="24"/>
          <w:szCs w:val="24"/>
        </w:rPr>
      </w:pPr>
      <w:r w:rsidRPr="00B3788A">
        <w:rPr>
          <w:rFonts w:ascii="Times New Roman" w:eastAsia="Arial Unicode MS" w:hAnsi="Times New Roman" w:cs="Times New Roman"/>
          <w:noProof/>
          <w:kern w:val="3"/>
          <w:sz w:val="24"/>
          <w:szCs w:val="24"/>
          <w:lang w:val="sr-Cyrl-CS"/>
        </w:rPr>
        <w:tab/>
        <w:t>Извршени прегледи током извештајног периода у циљу издавања потврда о признању, приказани су у следећој табели:</w:t>
      </w:r>
    </w:p>
    <w:p w14:paraId="60936DCA" w14:textId="0FD2BD38" w:rsidR="00E94BB5" w:rsidRPr="00B3788A" w:rsidRDefault="00E94BB5" w:rsidP="00E94BB5">
      <w:pPr>
        <w:widowControl w:val="0"/>
        <w:tabs>
          <w:tab w:val="left" w:pos="567"/>
          <w:tab w:val="left" w:pos="709"/>
        </w:tabs>
        <w:suppressAutoHyphens/>
        <w:autoSpaceDN w:val="0"/>
        <w:jc w:val="center"/>
        <w:textAlignment w:val="baseline"/>
        <w:rPr>
          <w:rFonts w:ascii="Times New Roman" w:eastAsia="Arial Unicode MS" w:hAnsi="Times New Roman" w:cs="Times New Roman"/>
          <w:i/>
          <w:noProof/>
          <w:kern w:val="3"/>
          <w:sz w:val="24"/>
          <w:szCs w:val="24"/>
        </w:rPr>
      </w:pPr>
      <w:r w:rsidRPr="00B3788A">
        <w:rPr>
          <w:rFonts w:ascii="Times New Roman" w:eastAsia="Arial Unicode MS" w:hAnsi="Times New Roman" w:cs="Times New Roman"/>
          <w:i/>
          <w:noProof/>
          <w:kern w:val="3"/>
          <w:sz w:val="24"/>
          <w:szCs w:val="24"/>
          <w:lang w:val="sr-Cyrl-CS"/>
        </w:rPr>
        <w:t xml:space="preserve">Табела </w:t>
      </w:r>
      <w:r w:rsidR="00EA1CAA">
        <w:rPr>
          <w:rFonts w:ascii="Times New Roman" w:hAnsi="Times New Roman" w:cs="Times New Roman"/>
          <w:bCs/>
          <w:i/>
          <w:noProof/>
          <w:sz w:val="24"/>
          <w:szCs w:val="24"/>
        </w:rPr>
        <w:t>8</w:t>
      </w:r>
      <w:r w:rsidRPr="00B3788A">
        <w:rPr>
          <w:rFonts w:ascii="Times New Roman" w:eastAsia="Arial Unicode MS" w:hAnsi="Times New Roman" w:cs="Times New Roman"/>
          <w:i/>
          <w:noProof/>
          <w:kern w:val="3"/>
          <w:sz w:val="24"/>
          <w:szCs w:val="24"/>
        </w:rPr>
        <w:t xml:space="preserve">: </w:t>
      </w:r>
      <w:r w:rsidRPr="00B3788A">
        <w:rPr>
          <w:rFonts w:ascii="Times New Roman" w:eastAsia="Arial Unicode MS" w:hAnsi="Times New Roman" w:cs="Times New Roman"/>
          <w:i/>
          <w:noProof/>
          <w:kern w:val="3"/>
          <w:sz w:val="24"/>
          <w:szCs w:val="24"/>
          <w:lang w:val="sr-Cyrl-CS"/>
        </w:rPr>
        <w:t>Преглед издатих потврда о признању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2835"/>
        <w:gridCol w:w="1418"/>
      </w:tblGrid>
      <w:tr w:rsidR="00E94BB5" w:rsidRPr="00B3788A" w14:paraId="6E767BD9" w14:textId="77777777" w:rsidTr="00D66CEA">
        <w:tc>
          <w:tcPr>
            <w:tcW w:w="817" w:type="dxa"/>
          </w:tcPr>
          <w:p w14:paraId="12E7BD05" w14:textId="77777777" w:rsidR="00E94BB5" w:rsidRPr="00B3788A" w:rsidRDefault="00E94BB5" w:rsidP="00D66CEA">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B3788A">
              <w:rPr>
                <w:rFonts w:ascii="Times New Roman" w:hAnsi="Times New Roman" w:cs="Times New Roman"/>
                <w:bCs/>
                <w:noProof/>
                <w:sz w:val="24"/>
                <w:szCs w:val="24"/>
                <w:lang w:val="sr-Cyrl-CS"/>
              </w:rPr>
              <w:t>Р.бр.</w:t>
            </w:r>
          </w:p>
        </w:tc>
        <w:tc>
          <w:tcPr>
            <w:tcW w:w="4394" w:type="dxa"/>
          </w:tcPr>
          <w:p w14:paraId="5F4B2C1A" w14:textId="77777777" w:rsidR="00E94BB5" w:rsidRPr="00B3788A" w:rsidRDefault="00E94BB5" w:rsidP="00D66CEA">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B3788A">
              <w:rPr>
                <w:rFonts w:ascii="Times New Roman" w:hAnsi="Times New Roman" w:cs="Times New Roman"/>
                <w:bCs/>
                <w:noProof/>
                <w:sz w:val="24"/>
                <w:szCs w:val="24"/>
                <w:lang w:val="sr-Cyrl-CS"/>
              </w:rPr>
              <w:t>Назив</w:t>
            </w:r>
          </w:p>
        </w:tc>
        <w:tc>
          <w:tcPr>
            <w:tcW w:w="2835" w:type="dxa"/>
          </w:tcPr>
          <w:p w14:paraId="61E7BFA1" w14:textId="77777777" w:rsidR="00E94BB5" w:rsidRPr="00B3788A" w:rsidRDefault="00E94BB5" w:rsidP="00D66CEA">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B3788A">
              <w:rPr>
                <w:rFonts w:ascii="Times New Roman" w:hAnsi="Times New Roman" w:cs="Times New Roman"/>
                <w:bCs/>
                <w:noProof/>
                <w:sz w:val="24"/>
                <w:szCs w:val="24"/>
              </w:rPr>
              <w:t>Тарифни број</w:t>
            </w:r>
            <w:r w:rsidRPr="00B3788A">
              <w:rPr>
                <w:rFonts w:ascii="Times New Roman" w:hAnsi="Times New Roman" w:cs="Times New Roman"/>
                <w:bCs/>
                <w:noProof/>
                <w:sz w:val="24"/>
                <w:szCs w:val="24"/>
                <w:lang w:val="sr-Cyrl-CS"/>
              </w:rPr>
              <w:t xml:space="preserve"> у складу са  Законом о РАТ-у</w:t>
            </w:r>
          </w:p>
        </w:tc>
        <w:tc>
          <w:tcPr>
            <w:tcW w:w="1418" w:type="dxa"/>
          </w:tcPr>
          <w:p w14:paraId="12AF69B2" w14:textId="77777777" w:rsidR="00E94BB5" w:rsidRPr="00B3788A" w:rsidRDefault="00E94BB5" w:rsidP="00D66CEA">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B3788A">
              <w:rPr>
                <w:rFonts w:ascii="Times New Roman" w:hAnsi="Times New Roman" w:cs="Times New Roman"/>
                <w:bCs/>
                <w:noProof/>
                <w:sz w:val="24"/>
                <w:szCs w:val="24"/>
                <w:lang w:val="sr-Cyrl-CS"/>
              </w:rPr>
              <w:t>Укупно</w:t>
            </w:r>
          </w:p>
        </w:tc>
      </w:tr>
      <w:tr w:rsidR="00E94BB5" w:rsidRPr="00B3788A" w14:paraId="4263DF57" w14:textId="77777777" w:rsidTr="00D66CEA">
        <w:tc>
          <w:tcPr>
            <w:tcW w:w="817" w:type="dxa"/>
          </w:tcPr>
          <w:p w14:paraId="527A17C9" w14:textId="77777777" w:rsidR="00E94BB5" w:rsidRPr="00B3788A" w:rsidRDefault="00E94BB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w:t>
            </w:r>
          </w:p>
        </w:tc>
        <w:tc>
          <w:tcPr>
            <w:tcW w:w="4394" w:type="dxa"/>
          </w:tcPr>
          <w:p w14:paraId="30EF5FD9" w14:textId="77777777" w:rsidR="00E94BB5" w:rsidRPr="00B3788A" w:rsidRDefault="00E94BB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Одобрење произвођача, услужни привредних друштава и  испитни институција</w:t>
            </w:r>
          </w:p>
        </w:tc>
        <w:tc>
          <w:tcPr>
            <w:tcW w:w="2835" w:type="dxa"/>
          </w:tcPr>
          <w:p w14:paraId="6A3CDBE6" w14:textId="77777777" w:rsidR="00E94BB5" w:rsidRPr="00B3788A" w:rsidRDefault="00E94BB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154ћ</w:t>
            </w:r>
          </w:p>
        </w:tc>
        <w:tc>
          <w:tcPr>
            <w:tcW w:w="1418" w:type="dxa"/>
          </w:tcPr>
          <w:p w14:paraId="3BCCFF1D" w14:textId="77777777" w:rsidR="00E94BB5" w:rsidRPr="00B3788A" w:rsidRDefault="00E94BB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5</w:t>
            </w:r>
          </w:p>
        </w:tc>
      </w:tr>
      <w:tr w:rsidR="00E94BB5" w:rsidRPr="00B3788A" w14:paraId="1198B32B" w14:textId="77777777" w:rsidTr="00D66CEA">
        <w:tc>
          <w:tcPr>
            <w:tcW w:w="817" w:type="dxa"/>
          </w:tcPr>
          <w:p w14:paraId="0C7BE45A" w14:textId="77777777" w:rsidR="00E94BB5" w:rsidRPr="00B3788A" w:rsidRDefault="00E94BB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2</w:t>
            </w:r>
          </w:p>
        </w:tc>
        <w:tc>
          <w:tcPr>
            <w:tcW w:w="4394" w:type="dxa"/>
          </w:tcPr>
          <w:p w14:paraId="07F3F8B6" w14:textId="77777777" w:rsidR="00E94BB5" w:rsidRPr="00B3788A" w:rsidRDefault="00E94BB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 xml:space="preserve">Потврда над градњом и испитивањем  </w:t>
            </w:r>
          </w:p>
          <w:p w14:paraId="35991172" w14:textId="77777777" w:rsidR="00E94BB5" w:rsidRPr="00B3788A" w:rsidRDefault="00E94BB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материјала</w:t>
            </w:r>
          </w:p>
        </w:tc>
        <w:tc>
          <w:tcPr>
            <w:tcW w:w="2835" w:type="dxa"/>
          </w:tcPr>
          <w:p w14:paraId="4C3F0626" w14:textId="77777777" w:rsidR="00E94BB5" w:rsidRPr="00B3788A" w:rsidRDefault="00E94BB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154у</w:t>
            </w:r>
          </w:p>
        </w:tc>
        <w:tc>
          <w:tcPr>
            <w:tcW w:w="1418" w:type="dxa"/>
          </w:tcPr>
          <w:p w14:paraId="28DBC170" w14:textId="77777777" w:rsidR="00E94BB5" w:rsidRPr="00B3788A" w:rsidRDefault="00E94BB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w:t>
            </w:r>
          </w:p>
        </w:tc>
      </w:tr>
      <w:tr w:rsidR="00E94BB5" w:rsidRPr="00B3788A" w14:paraId="1F45496D" w14:textId="77777777" w:rsidTr="00D66CEA">
        <w:tc>
          <w:tcPr>
            <w:tcW w:w="817" w:type="dxa"/>
          </w:tcPr>
          <w:p w14:paraId="2A1E250E" w14:textId="77777777" w:rsidR="00E94BB5" w:rsidRPr="00B3788A" w:rsidRDefault="00E94BB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3</w:t>
            </w:r>
          </w:p>
        </w:tc>
        <w:tc>
          <w:tcPr>
            <w:tcW w:w="4394" w:type="dxa"/>
          </w:tcPr>
          <w:p w14:paraId="618058E9" w14:textId="77777777" w:rsidR="00E94BB5" w:rsidRPr="00B3788A" w:rsidRDefault="00E94BB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Надзор над израдом, испитивањима и мерењима на машинским уређајима  и опреми за бродове унутрашње пловидбе</w:t>
            </w:r>
          </w:p>
        </w:tc>
        <w:tc>
          <w:tcPr>
            <w:tcW w:w="2835" w:type="dxa"/>
          </w:tcPr>
          <w:p w14:paraId="13DFBFC9" w14:textId="77777777" w:rsidR="00E94BB5" w:rsidRPr="00B3788A" w:rsidRDefault="00E94BB5" w:rsidP="00D66CEA">
            <w:pPr>
              <w:widowControl w:val="0"/>
              <w:autoSpaceDE w:val="0"/>
              <w:autoSpaceDN w:val="0"/>
              <w:adjustRightInd w:val="0"/>
              <w:jc w:val="center"/>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CS"/>
              </w:rPr>
              <w:t>154ф и 154х</w:t>
            </w:r>
          </w:p>
        </w:tc>
        <w:tc>
          <w:tcPr>
            <w:tcW w:w="1418" w:type="dxa"/>
          </w:tcPr>
          <w:p w14:paraId="09CD2D08" w14:textId="77777777" w:rsidR="00E94BB5" w:rsidRPr="00B3788A" w:rsidRDefault="00E94BB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4</w:t>
            </w:r>
          </w:p>
        </w:tc>
      </w:tr>
      <w:tr w:rsidR="00E94BB5" w:rsidRPr="00B3788A" w14:paraId="072C5FF0" w14:textId="77777777" w:rsidTr="00D66CEA">
        <w:tc>
          <w:tcPr>
            <w:tcW w:w="817" w:type="dxa"/>
          </w:tcPr>
          <w:p w14:paraId="401E92F2" w14:textId="77777777" w:rsidR="00E94BB5" w:rsidRPr="00B3788A" w:rsidRDefault="00E94BB5" w:rsidP="00D66CEA">
            <w:pPr>
              <w:widowControl w:val="0"/>
              <w:autoSpaceDE w:val="0"/>
              <w:autoSpaceDN w:val="0"/>
              <w:adjustRightInd w:val="0"/>
              <w:jc w:val="center"/>
              <w:rPr>
                <w:rFonts w:ascii="Times New Roman" w:hAnsi="Times New Roman" w:cs="Times New Roman"/>
                <w:noProof/>
                <w:sz w:val="24"/>
                <w:szCs w:val="24"/>
                <w:lang w:val="sr-Cyrl-CS"/>
              </w:rPr>
            </w:pPr>
          </w:p>
        </w:tc>
        <w:tc>
          <w:tcPr>
            <w:tcW w:w="4394" w:type="dxa"/>
          </w:tcPr>
          <w:p w14:paraId="6FF8182A" w14:textId="77777777" w:rsidR="00E94BB5" w:rsidRPr="00B3788A" w:rsidRDefault="00E94BB5" w:rsidP="00D66CEA">
            <w:pPr>
              <w:widowControl w:val="0"/>
              <w:autoSpaceDE w:val="0"/>
              <w:autoSpaceDN w:val="0"/>
              <w:adjustRightInd w:val="0"/>
              <w:rPr>
                <w:rFonts w:ascii="Times New Roman" w:hAnsi="Times New Roman" w:cs="Times New Roman"/>
                <w:noProof/>
                <w:sz w:val="24"/>
                <w:szCs w:val="24"/>
                <w:lang w:val="sr-Cyrl-CS"/>
              </w:rPr>
            </w:pPr>
            <w:r w:rsidRPr="00B3788A">
              <w:rPr>
                <w:rFonts w:ascii="Times New Roman" w:hAnsi="Times New Roman" w:cs="Times New Roman"/>
                <w:b/>
                <w:bCs/>
                <w:noProof/>
                <w:sz w:val="24"/>
                <w:szCs w:val="24"/>
                <w:lang w:val="sr-Cyrl-CS"/>
              </w:rPr>
              <w:t>Укупно окончаних прегледа:</w:t>
            </w:r>
          </w:p>
        </w:tc>
        <w:tc>
          <w:tcPr>
            <w:tcW w:w="2835" w:type="dxa"/>
          </w:tcPr>
          <w:p w14:paraId="1BC403B0" w14:textId="77777777" w:rsidR="00E94BB5" w:rsidRPr="00B3788A" w:rsidRDefault="00E94BB5" w:rsidP="00D66CEA">
            <w:pPr>
              <w:widowControl w:val="0"/>
              <w:autoSpaceDE w:val="0"/>
              <w:autoSpaceDN w:val="0"/>
              <w:adjustRightInd w:val="0"/>
              <w:jc w:val="center"/>
              <w:rPr>
                <w:rFonts w:ascii="Times New Roman" w:hAnsi="Times New Roman" w:cs="Times New Roman"/>
                <w:noProof/>
                <w:sz w:val="24"/>
                <w:szCs w:val="24"/>
                <w:lang w:val="sr-Cyrl-CS"/>
              </w:rPr>
            </w:pPr>
          </w:p>
        </w:tc>
        <w:tc>
          <w:tcPr>
            <w:tcW w:w="1418" w:type="dxa"/>
          </w:tcPr>
          <w:p w14:paraId="49CE374D" w14:textId="77777777" w:rsidR="00E94BB5" w:rsidRPr="00B3788A" w:rsidRDefault="00E94BB5" w:rsidP="00D66CEA">
            <w:pPr>
              <w:widowControl w:val="0"/>
              <w:autoSpaceDE w:val="0"/>
              <w:autoSpaceDN w:val="0"/>
              <w:adjustRightInd w:val="0"/>
              <w:ind w:right="224"/>
              <w:jc w:val="center"/>
              <w:rPr>
                <w:rFonts w:ascii="Times New Roman" w:hAnsi="Times New Roman" w:cs="Times New Roman"/>
                <w:bCs/>
                <w:noProof/>
                <w:sz w:val="24"/>
                <w:szCs w:val="24"/>
                <w:lang w:val="sr-Cyrl-RS"/>
              </w:rPr>
            </w:pPr>
            <w:r w:rsidRPr="00B3788A">
              <w:rPr>
                <w:rFonts w:ascii="Times New Roman" w:hAnsi="Times New Roman" w:cs="Times New Roman"/>
                <w:bCs/>
                <w:noProof/>
                <w:sz w:val="24"/>
                <w:szCs w:val="24"/>
                <w:lang w:val="sr-Cyrl-RS"/>
              </w:rPr>
              <w:t>9</w:t>
            </w:r>
          </w:p>
        </w:tc>
      </w:tr>
    </w:tbl>
    <w:p w14:paraId="4C69414B" w14:textId="77777777" w:rsidR="00E94BB5" w:rsidRPr="00B3788A" w:rsidRDefault="00E94BB5" w:rsidP="00E94BB5">
      <w:pPr>
        <w:widowControl w:val="0"/>
        <w:tabs>
          <w:tab w:val="left" w:pos="567"/>
          <w:tab w:val="center" w:pos="5527"/>
        </w:tabs>
        <w:autoSpaceDE w:val="0"/>
        <w:autoSpaceDN w:val="0"/>
        <w:adjustRightInd w:val="0"/>
        <w:ind w:right="-81"/>
        <w:jc w:val="center"/>
        <w:rPr>
          <w:rFonts w:ascii="Times New Roman" w:hAnsi="Times New Roman" w:cs="Times New Roman"/>
          <w:bCs/>
          <w:noProof/>
          <w:sz w:val="24"/>
          <w:szCs w:val="24"/>
        </w:rPr>
      </w:pPr>
      <w:r w:rsidRPr="00B3788A">
        <w:rPr>
          <w:rFonts w:ascii="Times New Roman" w:hAnsi="Times New Roman" w:cs="Times New Roman"/>
          <w:bCs/>
          <w:i/>
          <w:noProof/>
          <w:sz w:val="24"/>
          <w:szCs w:val="24"/>
          <w:lang w:val="sr-Cyrl-CS"/>
        </w:rPr>
        <w:t>Извор: Управа за утврђивање способности бродова за пловидбу</w:t>
      </w:r>
    </w:p>
    <w:p w14:paraId="7CFAC28B" w14:textId="77777777" w:rsidR="00E94BB5" w:rsidRPr="00B3788A" w:rsidRDefault="00E94BB5" w:rsidP="00E94BB5">
      <w:pPr>
        <w:tabs>
          <w:tab w:val="left" w:pos="567"/>
        </w:tabs>
        <w:jc w:val="both"/>
        <w:rPr>
          <w:rFonts w:ascii="Times New Roman" w:hAnsi="Times New Roman" w:cs="Times New Roman"/>
          <w:noProof/>
          <w:sz w:val="24"/>
          <w:szCs w:val="24"/>
        </w:rPr>
      </w:pPr>
      <w:r w:rsidRPr="00B3788A">
        <w:rPr>
          <w:rFonts w:ascii="Times New Roman" w:hAnsi="Times New Roman" w:cs="Times New Roman"/>
          <w:noProof/>
          <w:sz w:val="24"/>
          <w:szCs w:val="24"/>
        </w:rPr>
        <w:tab/>
      </w:r>
      <w:r w:rsidRPr="00B3788A">
        <w:rPr>
          <w:rFonts w:ascii="Times New Roman" w:hAnsi="Times New Roman" w:cs="Times New Roman"/>
          <w:noProof/>
          <w:sz w:val="24"/>
          <w:szCs w:val="24"/>
          <w:lang w:val="sr-Cyrl-CS"/>
        </w:rPr>
        <w:t>Током извештајног периода покренуто је још 8 поступака за признање произвођача, признање других исптиних институција, а који су поступци у току.</w:t>
      </w:r>
    </w:p>
    <w:p w14:paraId="3B0648B4" w14:textId="77777777" w:rsidR="00E94BB5" w:rsidRPr="00B3788A" w:rsidRDefault="00E94BB5" w:rsidP="00E94BB5">
      <w:pPr>
        <w:tabs>
          <w:tab w:val="left" w:pos="567"/>
        </w:tabs>
        <w:suppressAutoHyphens/>
        <w:ind w:left="540" w:hanging="540"/>
        <w:rPr>
          <w:rFonts w:ascii="Times New Roman" w:hAnsi="Times New Roman" w:cs="Times New Roman"/>
          <w:b/>
          <w:noProof/>
          <w:sz w:val="24"/>
          <w:szCs w:val="24"/>
          <w:lang w:eastAsia="ar-SA"/>
        </w:rPr>
      </w:pPr>
    </w:p>
    <w:p w14:paraId="7B20051E" w14:textId="77777777" w:rsidR="00E94BB5" w:rsidRPr="00B3788A" w:rsidRDefault="00E94BB5" w:rsidP="00E94BB5">
      <w:pPr>
        <w:tabs>
          <w:tab w:val="left" w:pos="567"/>
        </w:tabs>
        <w:suppressAutoHyphens/>
        <w:ind w:left="540" w:hanging="540"/>
        <w:rPr>
          <w:rFonts w:ascii="Times New Roman" w:hAnsi="Times New Roman" w:cs="Times New Roman"/>
          <w:b/>
          <w:noProof/>
          <w:sz w:val="24"/>
          <w:szCs w:val="24"/>
          <w:lang w:val="sr-Cyrl-CS" w:eastAsia="ar-SA"/>
        </w:rPr>
      </w:pPr>
      <w:r w:rsidRPr="00B3788A">
        <w:rPr>
          <w:rFonts w:ascii="Times New Roman" w:hAnsi="Times New Roman" w:cs="Times New Roman"/>
          <w:b/>
          <w:noProof/>
          <w:sz w:val="24"/>
          <w:szCs w:val="24"/>
          <w:lang w:eastAsia="ar-SA"/>
        </w:rPr>
        <w:t>2.</w:t>
      </w:r>
      <w:r w:rsidRPr="00B3788A">
        <w:rPr>
          <w:rFonts w:ascii="Times New Roman" w:hAnsi="Times New Roman" w:cs="Times New Roman"/>
          <w:b/>
          <w:noProof/>
          <w:sz w:val="24"/>
          <w:szCs w:val="24"/>
          <w:lang w:val="sr-Cyrl-RS" w:eastAsia="ar-SA"/>
        </w:rPr>
        <w:t>5</w:t>
      </w:r>
      <w:r w:rsidRPr="00B3788A">
        <w:rPr>
          <w:rFonts w:ascii="Times New Roman" w:hAnsi="Times New Roman" w:cs="Times New Roman"/>
          <w:b/>
          <w:noProof/>
          <w:sz w:val="24"/>
          <w:szCs w:val="24"/>
          <w:lang w:val="sr-Cyrl-CS" w:eastAsia="ar-SA"/>
        </w:rPr>
        <w:tab/>
        <w:t xml:space="preserve">Рад на програмским решењима </w:t>
      </w:r>
    </w:p>
    <w:p w14:paraId="1671470A" w14:textId="77777777" w:rsidR="00E94BB5" w:rsidRPr="00B3788A" w:rsidRDefault="00E94BB5" w:rsidP="00E94BB5">
      <w:pPr>
        <w:tabs>
          <w:tab w:val="left" w:pos="567"/>
          <w:tab w:val="left" w:pos="709"/>
        </w:tabs>
        <w:suppressAutoHyphens/>
        <w:jc w:val="both"/>
        <w:rPr>
          <w:rFonts w:ascii="Times New Roman" w:hAnsi="Times New Roman" w:cs="Times New Roman"/>
          <w:noProof/>
          <w:sz w:val="24"/>
          <w:szCs w:val="24"/>
          <w:lang w:val="sr-Cyrl-CS"/>
        </w:rPr>
      </w:pPr>
      <w:r w:rsidRPr="00B3788A">
        <w:rPr>
          <w:rFonts w:ascii="Times New Roman" w:hAnsi="Times New Roman" w:cs="Times New Roman"/>
          <w:noProof/>
          <w:sz w:val="24"/>
          <w:szCs w:val="24"/>
        </w:rPr>
        <w:tab/>
      </w:r>
      <w:r w:rsidRPr="00B3788A">
        <w:rPr>
          <w:rFonts w:ascii="Times New Roman" w:hAnsi="Times New Roman" w:cs="Times New Roman"/>
          <w:noProof/>
          <w:sz w:val="24"/>
          <w:szCs w:val="24"/>
          <w:lang w:val="sr-Cyrl-CS"/>
        </w:rPr>
        <w:t>У посматраном периоду настав</w:t>
      </w:r>
      <w:r w:rsidRPr="00B3788A">
        <w:rPr>
          <w:rFonts w:ascii="Times New Roman" w:hAnsi="Times New Roman" w:cs="Times New Roman"/>
          <w:noProof/>
          <w:sz w:val="24"/>
          <w:szCs w:val="24"/>
          <w:lang w:val="sr-Cyrl-RS"/>
        </w:rPr>
        <w:t>љ</w:t>
      </w:r>
      <w:r w:rsidRPr="00B3788A">
        <w:rPr>
          <w:rFonts w:ascii="Times New Roman" w:hAnsi="Times New Roman" w:cs="Times New Roman"/>
          <w:noProof/>
          <w:sz w:val="24"/>
          <w:szCs w:val="24"/>
          <w:lang w:val="sr-Cyrl-CS"/>
        </w:rPr>
        <w:t xml:space="preserve">ен  је рад  новом софтверском решењу за управљање техничком документацијом пловних објеката. Софтверско решење је поред унпређења рада у смислу података везаних за пловне објекте омогућава и рад са свим подацима релевантним за рад Управе укључујући кадровске и финансијске. </w:t>
      </w:r>
    </w:p>
    <w:p w14:paraId="12BEF6EB" w14:textId="77777777" w:rsidR="00E94BB5" w:rsidRPr="00B3788A" w:rsidRDefault="00E94BB5" w:rsidP="00E94BB5">
      <w:pPr>
        <w:tabs>
          <w:tab w:val="left" w:pos="567"/>
          <w:tab w:val="left" w:pos="709"/>
        </w:tabs>
        <w:suppressAutoHyphens/>
        <w:jc w:val="both"/>
        <w:rPr>
          <w:rFonts w:ascii="Times New Roman" w:hAnsi="Times New Roman" w:cs="Times New Roman"/>
          <w:noProof/>
          <w:sz w:val="24"/>
          <w:szCs w:val="24"/>
          <w:lang w:val="sr-Cyrl-CS"/>
        </w:rPr>
      </w:pPr>
    </w:p>
    <w:p w14:paraId="43135642" w14:textId="77777777" w:rsidR="00E94BB5" w:rsidRPr="00B3788A" w:rsidRDefault="00E94BB5" w:rsidP="00E94BB5">
      <w:pPr>
        <w:tabs>
          <w:tab w:val="left" w:pos="567"/>
          <w:tab w:val="left" w:pos="709"/>
        </w:tabs>
        <w:suppressAutoHyphens/>
        <w:rPr>
          <w:rFonts w:ascii="Times New Roman" w:hAnsi="Times New Roman" w:cs="Times New Roman"/>
          <w:b/>
          <w:noProof/>
          <w:sz w:val="24"/>
          <w:szCs w:val="24"/>
          <w:lang w:val="sr-Cyrl-CS" w:eastAsia="ar-SA"/>
        </w:rPr>
      </w:pPr>
      <w:r w:rsidRPr="00B3788A">
        <w:rPr>
          <w:rFonts w:ascii="Times New Roman" w:hAnsi="Times New Roman" w:cs="Times New Roman"/>
          <w:b/>
          <w:noProof/>
          <w:sz w:val="24"/>
          <w:szCs w:val="24"/>
          <w:lang w:eastAsia="ar-SA"/>
        </w:rPr>
        <w:t>2.</w:t>
      </w:r>
      <w:r w:rsidRPr="00B3788A">
        <w:rPr>
          <w:rFonts w:ascii="Times New Roman" w:hAnsi="Times New Roman" w:cs="Times New Roman"/>
          <w:b/>
          <w:noProof/>
          <w:sz w:val="24"/>
          <w:szCs w:val="24"/>
          <w:lang w:val="sr-Cyrl-RS" w:eastAsia="ar-SA"/>
        </w:rPr>
        <w:t>6</w:t>
      </w:r>
      <w:r w:rsidRPr="00B3788A">
        <w:rPr>
          <w:rFonts w:ascii="Times New Roman" w:hAnsi="Times New Roman" w:cs="Times New Roman"/>
          <w:b/>
          <w:noProof/>
          <w:sz w:val="24"/>
          <w:szCs w:val="24"/>
          <w:lang w:val="sr-Cyrl-CS" w:eastAsia="ar-SA"/>
        </w:rPr>
        <w:tab/>
      </w:r>
      <w:r w:rsidRPr="00B3788A">
        <w:rPr>
          <w:rFonts w:ascii="Times New Roman" w:hAnsi="Times New Roman" w:cs="Times New Roman"/>
          <w:b/>
          <w:noProof/>
          <w:sz w:val="24"/>
          <w:szCs w:val="24"/>
          <w:lang w:val="sr-Latn-CS" w:eastAsia="ar-SA"/>
        </w:rPr>
        <w:t>IT</w:t>
      </w:r>
      <w:r w:rsidRPr="00B3788A">
        <w:rPr>
          <w:rFonts w:ascii="Times New Roman" w:hAnsi="Times New Roman" w:cs="Times New Roman"/>
          <w:b/>
          <w:noProof/>
          <w:sz w:val="24"/>
          <w:szCs w:val="24"/>
          <w:lang w:val="sr-Cyrl-CS" w:eastAsia="ar-SA"/>
        </w:rPr>
        <w:t xml:space="preserve"> и архива</w:t>
      </w:r>
    </w:p>
    <w:p w14:paraId="57E1075A" w14:textId="0A234F6E" w:rsidR="00E94BB5" w:rsidRDefault="00E94BB5" w:rsidP="00E94BB5">
      <w:pPr>
        <w:tabs>
          <w:tab w:val="left" w:pos="567"/>
          <w:tab w:val="left" w:pos="709"/>
        </w:tabs>
        <w:suppressAutoHyphens/>
        <w:jc w:val="both"/>
        <w:rPr>
          <w:rFonts w:ascii="Times New Roman" w:hAnsi="Times New Roman" w:cs="Times New Roman"/>
          <w:noProof/>
          <w:sz w:val="24"/>
          <w:szCs w:val="24"/>
          <w:lang w:val="sr-Cyrl-CS"/>
        </w:rPr>
      </w:pPr>
      <w:r w:rsidRPr="00B3788A">
        <w:rPr>
          <w:rFonts w:ascii="Times New Roman" w:hAnsi="Times New Roman" w:cs="Times New Roman"/>
          <w:noProof/>
          <w:sz w:val="24"/>
          <w:szCs w:val="24"/>
          <w:lang w:val="sr-Cyrl-RS" w:eastAsia="ar-SA"/>
        </w:rPr>
        <w:t xml:space="preserve">Наставњен је рад на унапређењу интернет презентације Управе за утврђивање способности бродова за пловидбу такође је </w:t>
      </w:r>
      <w:r w:rsidRPr="00B3788A">
        <w:rPr>
          <w:rFonts w:ascii="Times New Roman" w:hAnsi="Times New Roman" w:cs="Times New Roman"/>
          <w:noProof/>
          <w:sz w:val="24"/>
          <w:szCs w:val="24"/>
          <w:lang w:val="sr-Cyrl-CS"/>
        </w:rPr>
        <w:t>извршено је тестирање и унапређење безбедности компјутерске мреже која се користи у Управи</w:t>
      </w:r>
    </w:p>
    <w:p w14:paraId="07AAEFED" w14:textId="6E6830D6" w:rsidR="0065682A" w:rsidRDefault="0065682A" w:rsidP="00E94BB5">
      <w:pPr>
        <w:tabs>
          <w:tab w:val="left" w:pos="567"/>
          <w:tab w:val="left" w:pos="709"/>
        </w:tabs>
        <w:suppressAutoHyphens/>
        <w:jc w:val="both"/>
        <w:rPr>
          <w:rFonts w:ascii="Times New Roman" w:hAnsi="Times New Roman" w:cs="Times New Roman"/>
          <w:noProof/>
          <w:sz w:val="24"/>
          <w:szCs w:val="24"/>
          <w:lang w:val="sr-Cyrl-CS"/>
        </w:rPr>
      </w:pPr>
    </w:p>
    <w:p w14:paraId="2E2662A0" w14:textId="77777777" w:rsidR="0065682A" w:rsidRPr="00B3788A" w:rsidRDefault="0065682A" w:rsidP="00E94BB5">
      <w:pPr>
        <w:tabs>
          <w:tab w:val="left" w:pos="567"/>
          <w:tab w:val="left" w:pos="709"/>
        </w:tabs>
        <w:suppressAutoHyphens/>
        <w:jc w:val="both"/>
        <w:rPr>
          <w:rFonts w:ascii="Times New Roman" w:hAnsi="Times New Roman" w:cs="Times New Roman"/>
          <w:noProof/>
          <w:sz w:val="24"/>
          <w:szCs w:val="24"/>
        </w:rPr>
      </w:pPr>
    </w:p>
    <w:p w14:paraId="6EE3FEAE" w14:textId="77777777" w:rsidR="00E94BB5" w:rsidRPr="00B3788A" w:rsidRDefault="00E94BB5" w:rsidP="00E94BB5">
      <w:pPr>
        <w:tabs>
          <w:tab w:val="left" w:pos="567"/>
        </w:tabs>
        <w:rPr>
          <w:rFonts w:ascii="Times New Roman" w:hAnsi="Times New Roman" w:cs="Times New Roman"/>
          <w:b/>
          <w:bCs/>
          <w:noProof/>
          <w:sz w:val="24"/>
          <w:szCs w:val="24"/>
        </w:rPr>
      </w:pPr>
      <w:r w:rsidRPr="00B3788A">
        <w:rPr>
          <w:rFonts w:ascii="Times New Roman" w:hAnsi="Times New Roman" w:cs="Times New Roman"/>
          <w:b/>
          <w:bCs/>
          <w:noProof/>
          <w:sz w:val="24"/>
          <w:szCs w:val="24"/>
        </w:rPr>
        <w:t>2.</w:t>
      </w:r>
      <w:r w:rsidRPr="00B3788A">
        <w:rPr>
          <w:rFonts w:ascii="Times New Roman" w:hAnsi="Times New Roman" w:cs="Times New Roman"/>
          <w:b/>
          <w:bCs/>
          <w:noProof/>
          <w:sz w:val="24"/>
          <w:szCs w:val="24"/>
          <w:lang w:val="sr-Cyrl-RS"/>
        </w:rPr>
        <w:t>7</w:t>
      </w:r>
      <w:r w:rsidRPr="00B3788A">
        <w:rPr>
          <w:rFonts w:ascii="Times New Roman" w:hAnsi="Times New Roman" w:cs="Times New Roman"/>
          <w:b/>
          <w:bCs/>
          <w:noProof/>
          <w:sz w:val="24"/>
          <w:szCs w:val="24"/>
          <w:lang w:val="sr-Cyrl-CS"/>
        </w:rPr>
        <w:tab/>
        <w:t>Финансијски и правни аспекти</w:t>
      </w:r>
    </w:p>
    <w:p w14:paraId="3BAE4422" w14:textId="77777777" w:rsidR="00E94BB5" w:rsidRPr="00B3788A" w:rsidRDefault="00E94BB5" w:rsidP="00E94BB5">
      <w:pPr>
        <w:tabs>
          <w:tab w:val="left" w:pos="567"/>
        </w:tabs>
        <w:ind w:firstLine="540"/>
        <w:jc w:val="both"/>
        <w:rPr>
          <w:rFonts w:ascii="Times New Roman" w:hAnsi="Times New Roman" w:cs="Times New Roman"/>
          <w:noProof/>
          <w:sz w:val="24"/>
          <w:szCs w:val="24"/>
          <w:lang w:val="sr-Latn-CS" w:eastAsia="ar-SA"/>
        </w:rPr>
      </w:pPr>
      <w:r w:rsidRPr="00B3788A">
        <w:rPr>
          <w:rFonts w:ascii="Times New Roman" w:hAnsi="Times New Roman" w:cs="Times New Roman"/>
          <w:noProof/>
          <w:sz w:val="24"/>
          <w:szCs w:val="24"/>
          <w:lang w:val="sr-Latn-CS" w:eastAsia="ar-SA"/>
        </w:rPr>
        <w:t>У извештајном периоду Управа је, у законском року, доставила Извештај о извршењу буџета за период 01.01. – 31.</w:t>
      </w:r>
      <w:r w:rsidRPr="00B3788A">
        <w:rPr>
          <w:rFonts w:ascii="Times New Roman" w:hAnsi="Times New Roman" w:cs="Times New Roman"/>
          <w:noProof/>
          <w:sz w:val="24"/>
          <w:szCs w:val="24"/>
          <w:lang w:val="sr-Cyrl-RS" w:eastAsia="ar-SA"/>
        </w:rPr>
        <w:t>03</w:t>
      </w:r>
      <w:r w:rsidRPr="00B3788A">
        <w:rPr>
          <w:rFonts w:ascii="Times New Roman" w:hAnsi="Times New Roman" w:cs="Times New Roman"/>
          <w:noProof/>
          <w:sz w:val="24"/>
          <w:szCs w:val="24"/>
          <w:lang w:val="sr-Latn-CS" w:eastAsia="ar-SA"/>
        </w:rPr>
        <w:t>.2022. (Образац 5) који је</w:t>
      </w:r>
      <w:r w:rsidRPr="00B3788A">
        <w:rPr>
          <w:rFonts w:ascii="Times New Roman" w:hAnsi="Times New Roman" w:cs="Times New Roman"/>
          <w:noProof/>
          <w:sz w:val="24"/>
          <w:szCs w:val="24"/>
          <w:lang w:val="sr-Cyrl-RS" w:eastAsia="ar-SA"/>
        </w:rPr>
        <w:t xml:space="preserve">  унет у у одговарајућују ашликацију Управе за трезор .</w:t>
      </w:r>
    </w:p>
    <w:p w14:paraId="2778ADFC" w14:textId="77777777" w:rsidR="00E94BB5" w:rsidRPr="00B3788A" w:rsidRDefault="00E94BB5" w:rsidP="00E94BB5">
      <w:pPr>
        <w:tabs>
          <w:tab w:val="left" w:pos="567"/>
        </w:tabs>
        <w:ind w:firstLine="540"/>
        <w:jc w:val="both"/>
        <w:rPr>
          <w:rFonts w:ascii="Times New Roman" w:hAnsi="Times New Roman" w:cs="Times New Roman"/>
          <w:noProof/>
          <w:sz w:val="24"/>
          <w:szCs w:val="24"/>
          <w:lang w:val="sr-Cyrl-RS" w:eastAsia="ar-SA"/>
        </w:rPr>
      </w:pPr>
      <w:r w:rsidRPr="00B3788A">
        <w:rPr>
          <w:rFonts w:ascii="Times New Roman" w:hAnsi="Times New Roman" w:cs="Times New Roman"/>
          <w:noProof/>
          <w:sz w:val="24"/>
          <w:szCs w:val="24"/>
          <w:lang w:val="sr-Cyrl-RS" w:eastAsia="ar-SA"/>
        </w:rPr>
        <w:t>У скалду са новим Законом о архивирању и архивског грађи завршена је и достављена надлежном архиву нова архивска књига.</w:t>
      </w:r>
    </w:p>
    <w:p w14:paraId="5BB76A05" w14:textId="77777777" w:rsidR="00E94BB5" w:rsidRPr="00B3788A" w:rsidRDefault="00E94BB5" w:rsidP="00E94BB5">
      <w:pPr>
        <w:tabs>
          <w:tab w:val="left" w:pos="567"/>
        </w:tabs>
        <w:ind w:firstLine="540"/>
        <w:jc w:val="both"/>
        <w:rPr>
          <w:rFonts w:ascii="Times New Roman" w:hAnsi="Times New Roman" w:cs="Times New Roman"/>
          <w:noProof/>
          <w:sz w:val="24"/>
          <w:szCs w:val="24"/>
          <w:lang w:val="sr-Latn-CS" w:eastAsia="ar-SA"/>
        </w:rPr>
      </w:pPr>
      <w:r w:rsidRPr="00B3788A">
        <w:rPr>
          <w:rFonts w:ascii="Times New Roman" w:hAnsi="Times New Roman" w:cs="Times New Roman"/>
          <w:noProof/>
          <w:sz w:val="24"/>
          <w:szCs w:val="24"/>
          <w:lang w:val="sr-Latn-CS" w:eastAsia="ar-SA"/>
        </w:rPr>
        <w:t>У извештајном периоду, у складу са Закон</w:t>
      </w:r>
      <w:r w:rsidRPr="00B3788A">
        <w:rPr>
          <w:rFonts w:ascii="Times New Roman" w:hAnsi="Times New Roman" w:cs="Times New Roman"/>
          <w:noProof/>
          <w:sz w:val="24"/>
          <w:szCs w:val="24"/>
          <w:lang w:val="sr-Cyrl-RS" w:eastAsia="ar-SA"/>
        </w:rPr>
        <w:t>ом</w:t>
      </w:r>
      <w:r w:rsidRPr="00B3788A">
        <w:rPr>
          <w:rFonts w:ascii="Times New Roman" w:hAnsi="Times New Roman" w:cs="Times New Roman"/>
          <w:noProof/>
          <w:sz w:val="24"/>
          <w:szCs w:val="24"/>
          <w:lang w:val="sr-Latn-CS" w:eastAsia="ar-SA"/>
        </w:rPr>
        <w:t xml:space="preserve"> о републичким административним таксама, Управа је за своје услуге наставила наплату РАТ. Управа је, по основу поднетих захтева и извршених прегледа  бродова, плутајућих објеката и чамаца за привредне сврхе, реализовала републичких админстративних такси у вредности од </w:t>
      </w:r>
      <w:r w:rsidRPr="00B3788A">
        <w:rPr>
          <w:rFonts w:ascii="Times New Roman" w:hAnsi="Times New Roman" w:cs="Times New Roman"/>
          <w:noProof/>
          <w:sz w:val="24"/>
          <w:szCs w:val="24"/>
          <w:lang w:val="sr-Cyrl-RS" w:eastAsia="ar-SA"/>
        </w:rPr>
        <w:t>11</w:t>
      </w:r>
      <w:r w:rsidRPr="00B3788A">
        <w:rPr>
          <w:rFonts w:ascii="Times New Roman" w:hAnsi="Times New Roman" w:cs="Times New Roman"/>
          <w:noProof/>
          <w:sz w:val="24"/>
          <w:szCs w:val="24"/>
          <w:lang w:val="sr-Latn-CS" w:eastAsia="ar-SA"/>
        </w:rPr>
        <w:t xml:space="preserve">,978 милиона РСД. Овде треба напоменути да су плаћања таксе осолобођени органи, организације, установе и институције Републике Србије, аутономних покрајина и јединица локалне самоуправе и други органи, организације и заједнице, како је прописано Законом о републичким административним таксама, а који су, у том смислу, били ослобођени плаћања РАТ за технички надзор у укупном износу од </w:t>
      </w:r>
      <w:r w:rsidRPr="00B3788A">
        <w:rPr>
          <w:rFonts w:ascii="Times New Roman" w:hAnsi="Times New Roman" w:cs="Times New Roman"/>
          <w:noProof/>
          <w:sz w:val="24"/>
          <w:szCs w:val="24"/>
          <w:lang w:val="sr-Cyrl-RS" w:eastAsia="ar-SA"/>
        </w:rPr>
        <w:t>635</w:t>
      </w:r>
      <w:r w:rsidRPr="00B3788A">
        <w:rPr>
          <w:rFonts w:ascii="Times New Roman" w:hAnsi="Times New Roman" w:cs="Times New Roman"/>
          <w:noProof/>
          <w:sz w:val="24"/>
          <w:szCs w:val="24"/>
          <w:lang w:val="sr-Latn-CS" w:eastAsia="ar-SA"/>
        </w:rPr>
        <w:t>.161,00 РСД.</w:t>
      </w:r>
    </w:p>
    <w:p w14:paraId="266B3AFA" w14:textId="77777777" w:rsidR="00E94BB5" w:rsidRPr="00C30AAA" w:rsidRDefault="00E94BB5" w:rsidP="00E94BB5">
      <w:pPr>
        <w:ind w:firstLine="720"/>
        <w:jc w:val="both"/>
        <w:rPr>
          <w:rFonts w:ascii="Times New Roman" w:hAnsi="Times New Roman" w:cs="Times New Roman"/>
          <w:color w:val="FF0000"/>
        </w:rPr>
      </w:pPr>
    </w:p>
    <w:p w14:paraId="0CA93215" w14:textId="77777777" w:rsidR="00EC7E44" w:rsidRPr="0085080A" w:rsidRDefault="006D49CE" w:rsidP="00473C00">
      <w:pPr>
        <w:tabs>
          <w:tab w:val="left" w:pos="426"/>
        </w:tabs>
        <w:spacing w:after="0" w:line="240" w:lineRule="auto"/>
        <w:ind w:right="106"/>
        <w:jc w:val="both"/>
        <w:rPr>
          <w:rFonts w:ascii="Times New Roman" w:eastAsia="Calibri" w:hAnsi="Times New Roman" w:cs="Times New Roman"/>
          <w:b/>
          <w:noProof/>
          <w:sz w:val="24"/>
          <w:szCs w:val="26"/>
          <w:lang w:val="sr-Cyrl-CS" w:eastAsia="sr-Latn-CS"/>
        </w:rPr>
      </w:pPr>
      <w:bookmarkStart w:id="142" w:name="_Toc535403352"/>
      <w:bookmarkStart w:id="143" w:name="_Toc525739635"/>
      <w:bookmarkStart w:id="144" w:name="_Toc525737234"/>
      <w:r w:rsidRPr="0085080A">
        <w:rPr>
          <w:rFonts w:ascii="Times New Roman" w:eastAsia="Calibri" w:hAnsi="Times New Roman" w:cs="Times New Roman"/>
          <w:b/>
          <w:noProof/>
          <w:sz w:val="24"/>
          <w:szCs w:val="26"/>
          <w:lang w:val="sr-Cyrl-CS" w:eastAsia="sr-Latn-CS"/>
        </w:rPr>
        <w:t>5</w:t>
      </w:r>
      <w:r w:rsidR="00EC7E44" w:rsidRPr="0085080A">
        <w:rPr>
          <w:rFonts w:ascii="Times New Roman" w:eastAsia="Calibri" w:hAnsi="Times New Roman" w:cs="Times New Roman"/>
          <w:b/>
          <w:noProof/>
          <w:sz w:val="24"/>
          <w:szCs w:val="26"/>
          <w:lang w:val="sr-Cyrl-CS" w:eastAsia="sr-Latn-CS"/>
        </w:rPr>
        <w:t xml:space="preserve">.   </w:t>
      </w:r>
      <w:bookmarkEnd w:id="142"/>
      <w:bookmarkEnd w:id="143"/>
      <w:bookmarkEnd w:id="144"/>
      <w:r w:rsidR="00EC7E44" w:rsidRPr="0085080A">
        <w:rPr>
          <w:rFonts w:ascii="Times New Roman" w:eastAsia="Calibri" w:hAnsi="Times New Roman" w:cs="Times New Roman"/>
          <w:b/>
          <w:noProof/>
          <w:sz w:val="24"/>
          <w:szCs w:val="26"/>
          <w:lang w:val="sr-Cyrl-CS" w:eastAsia="sr-Latn-CS"/>
        </w:rPr>
        <w:t>Дирекција за водне путеве</w:t>
      </w:r>
    </w:p>
    <w:p w14:paraId="51F2FAB6"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14:paraId="718902F6" w14:textId="77777777"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bookmarkStart w:id="145" w:name="_Toc402511811"/>
      <w:bookmarkStart w:id="146" w:name="_Toc417989249"/>
      <w:bookmarkEnd w:id="145"/>
      <w:bookmarkEnd w:id="146"/>
      <w:r w:rsidRPr="0085080A">
        <w:rPr>
          <w:rFonts w:ascii="Times New Roman" w:hAnsi="Times New Roman" w:cs="Times New Roman"/>
          <w:b/>
          <w:sz w:val="24"/>
          <w:szCs w:val="24"/>
          <w:lang w:val="sr-Cyrl-CS"/>
        </w:rPr>
        <w:t>Хидрографска мерења</w:t>
      </w:r>
    </w:p>
    <w:p w14:paraId="01FDF0B8" w14:textId="77777777" w:rsidR="00D7395A" w:rsidRDefault="00D7395A" w:rsidP="00D17F8C">
      <w:pPr>
        <w:spacing w:after="0" w:line="240" w:lineRule="auto"/>
        <w:ind w:left="426" w:right="28"/>
        <w:jc w:val="both"/>
        <w:rPr>
          <w:rFonts w:ascii="Times New Roman" w:hAnsi="Times New Roman" w:cs="Times New Roman"/>
          <w:b/>
          <w:sz w:val="24"/>
          <w:szCs w:val="24"/>
          <w:lang w:val="sr-Cyrl-CS"/>
        </w:rPr>
      </w:pPr>
    </w:p>
    <w:p w14:paraId="4547C439" w14:textId="77777777" w:rsidR="00D7395A" w:rsidRDefault="00D7395A" w:rsidP="00D7395A">
      <w:pPr>
        <w:spacing w:after="0" w:line="240" w:lineRule="auto"/>
        <w:ind w:left="426" w:right="28"/>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Током извештајног периода хидрографска мерења вршена су </w:t>
      </w:r>
      <w:r>
        <w:rPr>
          <w:rFonts w:ascii="Times New Roman" w:eastAsia="Times New Roman" w:hAnsi="Times New Roman" w:cs="Times New Roman"/>
          <w:sz w:val="24"/>
          <w:szCs w:val="24"/>
          <w:lang w:val="sr-Cyrl-CS"/>
        </w:rPr>
        <w:t xml:space="preserve"> на рекама</w:t>
      </w:r>
      <w:r w:rsidRPr="0085080A">
        <w:rPr>
          <w:rFonts w:ascii="Times New Roman" w:eastAsia="Times New Roman" w:hAnsi="Times New Roman" w:cs="Times New Roman"/>
          <w:sz w:val="24"/>
          <w:szCs w:val="24"/>
          <w:lang w:val="sr-Cyrl-CS"/>
        </w:rPr>
        <w:t xml:space="preserve"> Дунав</w:t>
      </w:r>
      <w:r>
        <w:rPr>
          <w:rFonts w:ascii="Times New Roman" w:eastAsia="Times New Roman" w:hAnsi="Times New Roman" w:cs="Times New Roman"/>
          <w:sz w:val="24"/>
          <w:szCs w:val="24"/>
          <w:lang w:val="sr-Cyrl-CS"/>
        </w:rPr>
        <w:t xml:space="preserve"> и Сава.</w:t>
      </w:r>
      <w:r w:rsidRPr="0085080A">
        <w:rPr>
          <w:rFonts w:ascii="Times New Roman" w:eastAsia="Times New Roman" w:hAnsi="Times New Roman" w:cs="Times New Roman"/>
          <w:sz w:val="24"/>
          <w:szCs w:val="24"/>
          <w:lang w:val="sr-Cyrl-CS"/>
        </w:rPr>
        <w:t xml:space="preserve"> </w:t>
      </w:r>
      <w:r>
        <w:rPr>
          <w:rFonts w:ascii="Times New Roman" w:eastAsia="Times New Roman" w:hAnsi="Times New Roman" w:cs="Times New Roman"/>
          <w:sz w:val="24"/>
          <w:szCs w:val="24"/>
          <w:lang w:val="sr-Cyrl-CS"/>
        </w:rPr>
        <w:t>Дунав је</w:t>
      </w:r>
      <w:r w:rsidRPr="0085080A">
        <w:rPr>
          <w:rFonts w:ascii="Times New Roman" w:eastAsia="Times New Roman" w:hAnsi="Times New Roman" w:cs="Times New Roman"/>
          <w:sz w:val="24"/>
          <w:szCs w:val="24"/>
          <w:lang w:val="sr-Cyrl-CS"/>
        </w:rPr>
        <w:t xml:space="preserve"> мерен</w:t>
      </w:r>
      <w:r>
        <w:rPr>
          <w:rFonts w:ascii="Times New Roman" w:eastAsia="Times New Roman" w:hAnsi="Times New Roman" w:cs="Times New Roman"/>
          <w:sz w:val="24"/>
          <w:szCs w:val="24"/>
          <w:lang w:val="sr-Cyrl-CS"/>
        </w:rPr>
        <w:t xml:space="preserve"> у периоду Април-Мај</w:t>
      </w:r>
      <w:r w:rsidRPr="0085080A">
        <w:rPr>
          <w:rFonts w:ascii="Times New Roman" w:eastAsia="Times New Roman" w:hAnsi="Times New Roman" w:cs="Times New Roman"/>
          <w:sz w:val="24"/>
          <w:szCs w:val="24"/>
          <w:lang w:val="sr-Cyrl-CS"/>
        </w:rPr>
        <w:t xml:space="preserve"> од ркм.1</w:t>
      </w:r>
      <w:r>
        <w:rPr>
          <w:rFonts w:ascii="Times New Roman" w:eastAsia="Times New Roman" w:hAnsi="Times New Roman" w:cs="Times New Roman"/>
          <w:sz w:val="24"/>
          <w:szCs w:val="24"/>
          <w:lang w:val="sr-Cyrl-CS"/>
        </w:rPr>
        <w:t xml:space="preserve">267+000 </w:t>
      </w:r>
      <w:r w:rsidRPr="0085080A">
        <w:rPr>
          <w:rFonts w:ascii="Times New Roman" w:eastAsia="Times New Roman" w:hAnsi="Times New Roman" w:cs="Times New Roman"/>
          <w:sz w:val="24"/>
          <w:szCs w:val="24"/>
          <w:lang w:val="sr-Cyrl-CS"/>
        </w:rPr>
        <w:t>до ркм</w:t>
      </w:r>
      <w:r>
        <w:rPr>
          <w:rFonts w:ascii="Times New Roman" w:eastAsia="Times New Roman" w:hAnsi="Times New Roman" w:cs="Times New Roman"/>
          <w:sz w:val="24"/>
          <w:szCs w:val="24"/>
          <w:lang w:val="sr-Cyrl-CS"/>
        </w:rPr>
        <w:t xml:space="preserve"> 1265+000 и од </w:t>
      </w:r>
      <w:r w:rsidRPr="0085080A">
        <w:rPr>
          <w:rFonts w:ascii="Times New Roman" w:eastAsia="Times New Roman" w:hAnsi="Times New Roman" w:cs="Times New Roman"/>
          <w:sz w:val="24"/>
          <w:szCs w:val="24"/>
          <w:lang w:val="sr-Cyrl-CS"/>
        </w:rPr>
        <w:t>ркм.</w:t>
      </w:r>
      <w:r>
        <w:rPr>
          <w:rFonts w:ascii="Times New Roman" w:eastAsia="Times New Roman" w:hAnsi="Times New Roman" w:cs="Times New Roman"/>
          <w:sz w:val="24"/>
          <w:szCs w:val="24"/>
          <w:lang w:val="sr-Cyrl-CS"/>
        </w:rPr>
        <w:t xml:space="preserve"> 1248+000 </w:t>
      </w:r>
      <w:r w:rsidRPr="0085080A">
        <w:rPr>
          <w:rFonts w:ascii="Times New Roman" w:eastAsia="Times New Roman" w:hAnsi="Times New Roman" w:cs="Times New Roman"/>
          <w:sz w:val="24"/>
          <w:szCs w:val="24"/>
          <w:lang w:val="sr-Cyrl-CS"/>
        </w:rPr>
        <w:t>до ркм</w:t>
      </w:r>
      <w:r>
        <w:rPr>
          <w:rFonts w:ascii="Times New Roman" w:eastAsia="Times New Roman" w:hAnsi="Times New Roman" w:cs="Times New Roman"/>
          <w:sz w:val="24"/>
          <w:szCs w:val="24"/>
          <w:lang w:val="sr-Cyrl-CS"/>
        </w:rPr>
        <w:t xml:space="preserve"> 1246+000,</w:t>
      </w:r>
      <w:r w:rsidRPr="0085080A">
        <w:rPr>
          <w:rFonts w:ascii="Times New Roman" w:eastAsia="Times New Roman" w:hAnsi="Times New Roman" w:cs="Times New Roman"/>
          <w:sz w:val="24"/>
          <w:szCs w:val="24"/>
          <w:lang w:val="sr-Cyrl-CS"/>
        </w:rPr>
        <w:t xml:space="preserve"> а </w:t>
      </w:r>
      <w:r>
        <w:rPr>
          <w:rFonts w:ascii="Times New Roman" w:eastAsia="Times New Roman" w:hAnsi="Times New Roman" w:cs="Times New Roman"/>
          <w:sz w:val="24"/>
          <w:szCs w:val="24"/>
          <w:lang w:val="sr-Cyrl-CS"/>
        </w:rPr>
        <w:t xml:space="preserve">река </w:t>
      </w:r>
      <w:r w:rsidRPr="0085080A">
        <w:rPr>
          <w:rFonts w:ascii="Times New Roman" w:eastAsia="Times New Roman" w:hAnsi="Times New Roman" w:cs="Times New Roman"/>
          <w:sz w:val="24"/>
          <w:szCs w:val="24"/>
          <w:lang w:val="sr-Cyrl-CS"/>
        </w:rPr>
        <w:t>Сава</w:t>
      </w:r>
      <w:r>
        <w:rPr>
          <w:rFonts w:ascii="Times New Roman" w:eastAsia="Times New Roman" w:hAnsi="Times New Roman" w:cs="Times New Roman"/>
          <w:sz w:val="24"/>
          <w:szCs w:val="24"/>
          <w:lang w:val="sr-Cyrl-CS"/>
        </w:rPr>
        <w:t xml:space="preserve"> у периоду месеца Јуна</w:t>
      </w:r>
      <w:r w:rsidRPr="0085080A">
        <w:rPr>
          <w:rFonts w:ascii="Times New Roman" w:eastAsia="Times New Roman" w:hAnsi="Times New Roman" w:cs="Times New Roman"/>
          <w:sz w:val="24"/>
          <w:szCs w:val="24"/>
          <w:lang w:val="sr-Cyrl-CS"/>
        </w:rPr>
        <w:t xml:space="preserve"> од ркм.</w:t>
      </w:r>
      <w:r>
        <w:rPr>
          <w:rFonts w:ascii="Times New Roman" w:eastAsia="Times New Roman" w:hAnsi="Times New Roman" w:cs="Times New Roman"/>
          <w:sz w:val="24"/>
          <w:szCs w:val="24"/>
          <w:lang w:val="sr-Cyrl-CS"/>
        </w:rPr>
        <w:t xml:space="preserve"> 210+800 </w:t>
      </w:r>
      <w:r w:rsidRPr="0085080A">
        <w:rPr>
          <w:rFonts w:ascii="Times New Roman" w:eastAsia="Times New Roman" w:hAnsi="Times New Roman" w:cs="Times New Roman"/>
          <w:sz w:val="24"/>
          <w:szCs w:val="24"/>
          <w:lang w:val="sr-Cyrl-CS"/>
        </w:rPr>
        <w:t xml:space="preserve"> до</w:t>
      </w:r>
      <w:r>
        <w:rPr>
          <w:rFonts w:ascii="Times New Roman" w:eastAsia="Times New Roman" w:hAnsi="Times New Roman" w:cs="Times New Roman"/>
          <w:sz w:val="24"/>
          <w:szCs w:val="24"/>
          <w:lang w:val="sr-Cyrl-CS"/>
        </w:rPr>
        <w:t xml:space="preserve"> ркм.166+000 и од ркм. 80+000 до ркм. 0+000</w:t>
      </w:r>
      <w:r w:rsidRPr="0085080A">
        <w:rPr>
          <w:rFonts w:ascii="Times New Roman" w:eastAsia="Times New Roman" w:hAnsi="Times New Roman" w:cs="Times New Roman"/>
          <w:sz w:val="24"/>
          <w:szCs w:val="24"/>
          <w:lang w:val="sr-Cyrl-CS"/>
        </w:rPr>
        <w:t xml:space="preserve">. </w:t>
      </w:r>
    </w:p>
    <w:p w14:paraId="6D3FA415" w14:textId="77777777" w:rsidR="00D7395A" w:rsidRDefault="00D7395A" w:rsidP="00D7395A">
      <w:pPr>
        <w:spacing w:after="0" w:line="240" w:lineRule="auto"/>
        <w:ind w:left="426" w:right="28"/>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Наведена мерења су унета у базу Дирекције за водне путеве.</w:t>
      </w:r>
    </w:p>
    <w:p w14:paraId="3D86B09E" w14:textId="77777777" w:rsidR="00D7395A" w:rsidRPr="0085080A" w:rsidRDefault="00D7395A" w:rsidP="00D7395A">
      <w:pPr>
        <w:tabs>
          <w:tab w:val="left" w:pos="426"/>
        </w:tabs>
        <w:spacing w:after="0" w:line="240" w:lineRule="auto"/>
        <w:ind w:left="426" w:right="106"/>
        <w:jc w:val="both"/>
        <w:rPr>
          <w:rFonts w:ascii="Times New Roman" w:hAnsi="Times New Roman" w:cs="Times New Roman"/>
          <w:sz w:val="24"/>
          <w:szCs w:val="24"/>
          <w:lang w:val="sr-Cyrl-CS"/>
        </w:rPr>
      </w:pPr>
    </w:p>
    <w:p w14:paraId="6A80CD5E" w14:textId="0576E2C9" w:rsidR="00D17F8C" w:rsidRPr="0085080A" w:rsidRDefault="00D17F8C" w:rsidP="00D17F8C">
      <w:pPr>
        <w:spacing w:after="0" w:line="240" w:lineRule="auto"/>
        <w:ind w:left="426" w:right="28"/>
        <w:jc w:val="both"/>
        <w:rPr>
          <w:rFonts w:ascii="Times New Roman" w:eastAsia="Times New Roman" w:hAnsi="Times New Roman" w:cs="Times New Roman"/>
          <w:sz w:val="24"/>
          <w:szCs w:val="24"/>
        </w:rPr>
      </w:pPr>
    </w:p>
    <w:p w14:paraId="2119F39B"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Обележавање пловних путева</w:t>
      </w:r>
    </w:p>
    <w:p w14:paraId="7BA339F3" w14:textId="77777777"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p>
    <w:p w14:paraId="34A0031A" w14:textId="77777777" w:rsidR="00D7395A" w:rsidRPr="0085080A" w:rsidRDefault="00D7395A" w:rsidP="00D7395A">
      <w:pPr>
        <w:spacing w:after="0" w:line="240" w:lineRule="auto"/>
        <w:ind w:left="426" w:right="106"/>
        <w:jc w:val="both"/>
        <w:rPr>
          <w:rFonts w:ascii="Times New Roman" w:eastAsia="Times New Roman" w:hAnsi="Times New Roman" w:cs="Times New Roman"/>
          <w:sz w:val="24"/>
          <w:szCs w:val="24"/>
        </w:rPr>
      </w:pPr>
    </w:p>
    <w:p w14:paraId="79A3C0A0" w14:textId="77777777" w:rsidR="00D7395A" w:rsidRPr="0085080A" w:rsidRDefault="00D7395A" w:rsidP="00D7395A">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Контрола и праћење функционалности постављаних бова и обалских ознака које су постављене у склопу пројекта „Успостављање система за навигационо праћење на Дунаву (ИПА 2013)“. У етапама које су урађене током посматраног периода постављенe су нове бове (уместо старих.</w:t>
      </w:r>
    </w:p>
    <w:p w14:paraId="1A21C592" w14:textId="77777777" w:rsidR="00D7395A" w:rsidRDefault="00D7395A" w:rsidP="00D7395A">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Теренске екипе редовно су вршиле контролу објеката безбедности пловидбе.</w:t>
      </w:r>
      <w:r>
        <w:rPr>
          <w:rFonts w:ascii="Times New Roman" w:eastAsia="Times New Roman" w:hAnsi="Times New Roman" w:cs="Times New Roman"/>
          <w:sz w:val="24"/>
          <w:szCs w:val="24"/>
          <w:lang w:val="sr-Cyrl-RS"/>
        </w:rPr>
        <w:t xml:space="preserve"> </w:t>
      </w:r>
    </w:p>
    <w:p w14:paraId="1CA526DE" w14:textId="77777777" w:rsidR="00D7395A" w:rsidRPr="008E6F3B" w:rsidRDefault="00D7395A" w:rsidP="00D7395A">
      <w:pPr>
        <w:spacing w:after="0" w:line="240" w:lineRule="auto"/>
        <w:ind w:left="426" w:right="106"/>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Пројектована су и обележена сидришта у Бачкој Паланци, која су формирана на основу </w:t>
      </w:r>
      <w:r w:rsidRPr="00407A9E">
        <w:rPr>
          <w:rFonts w:ascii="Times New Roman" w:eastAsia="Times New Roman" w:hAnsi="Times New Roman" w:cs="Times New Roman"/>
          <w:sz w:val="24"/>
          <w:szCs w:val="24"/>
          <w:lang w:val="sr-Latn-RS"/>
        </w:rPr>
        <w:t>Правилник</w:t>
      </w:r>
      <w:r w:rsidRPr="00407A9E">
        <w:rPr>
          <w:rFonts w:ascii="Times New Roman" w:eastAsia="Times New Roman" w:hAnsi="Times New Roman" w:cs="Times New Roman"/>
          <w:sz w:val="24"/>
          <w:szCs w:val="24"/>
          <w:lang w:val="sr-Cyrl-RS"/>
        </w:rPr>
        <w:t xml:space="preserve">а </w:t>
      </w:r>
      <w:r w:rsidRPr="00407A9E">
        <w:rPr>
          <w:rFonts w:ascii="Times New Roman" w:eastAsia="Times New Roman" w:hAnsi="Times New Roman" w:cs="Times New Roman"/>
          <w:sz w:val="24"/>
          <w:szCs w:val="24"/>
          <w:lang w:val="sr-Latn-RS"/>
        </w:rPr>
        <w:t>о одређивању сидришта</w:t>
      </w:r>
      <w:r w:rsidRPr="00407A9E">
        <w:rPr>
          <w:rFonts w:ascii="Times New Roman" w:eastAsia="Times New Roman" w:hAnsi="Times New Roman" w:cs="Times New Roman"/>
          <w:sz w:val="24"/>
          <w:szCs w:val="24"/>
          <w:lang w:val="sr-Cyrl-RS"/>
        </w:rPr>
        <w:t xml:space="preserve"> („Сл. гласник РС“, бр. 30/15, 55/18, 96/21 и </w:t>
      </w:r>
      <w:r>
        <w:rPr>
          <w:rFonts w:ascii="Times New Roman" w:eastAsia="Times New Roman" w:hAnsi="Times New Roman" w:cs="Times New Roman"/>
          <w:sz w:val="24"/>
          <w:szCs w:val="24"/>
          <w:lang w:val="sr-Cyrl-RS"/>
        </w:rPr>
        <w:t>78</w:t>
      </w:r>
      <w:r w:rsidRPr="00407A9E">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22</w:t>
      </w:r>
      <w:r w:rsidRPr="00407A9E">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w:t>
      </w:r>
    </w:p>
    <w:p w14:paraId="06D0C84D" w14:textId="77777777" w:rsidR="00D7395A" w:rsidRPr="0085080A" w:rsidRDefault="00D7395A" w:rsidP="00D7395A">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Рађено је на продужењу документације за статус плутајућег објекта у Сремској Митровице за потребе надзорништва за реку Саву, као и за плутајући објекат у Тителу за потребе надзорништва за реку Тису.</w:t>
      </w:r>
    </w:p>
    <w:p w14:paraId="12A0E78D" w14:textId="77777777" w:rsidR="00D7395A" w:rsidRPr="0085080A" w:rsidRDefault="00D7395A" w:rsidP="00D7395A">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У случајевима крађе или оштећења објеката безбедности пловидбе покретани су поступци код одговарајућих органа (Полиције, Инспекције безбедности пловидбе и осталих).</w:t>
      </w:r>
    </w:p>
    <w:p w14:paraId="41DFBAD4" w14:textId="77777777" w:rsidR="00D7395A" w:rsidRPr="0085080A" w:rsidRDefault="00D7395A" w:rsidP="00D7395A">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Сарадња са Инспекцијом безбедности пловидбе, Лучким капетанијама и Агенцијом за управљањем лукама у погледу подизања нивоа безбедности пловидбе.</w:t>
      </w:r>
    </w:p>
    <w:p w14:paraId="3F0F301B" w14:textId="77777777" w:rsidR="00D7395A" w:rsidRPr="0085080A" w:rsidRDefault="00D7395A" w:rsidP="00D7395A">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Текући послови у оквиру сталних обилазака пловног пута, снабдевању пловила репроматеријалом, одржавању и осталом. Рад на праћењу учинка теренских екипа и анализи ефекта рада.</w:t>
      </w:r>
    </w:p>
    <w:p w14:paraId="44B55486" w14:textId="77777777" w:rsidR="00D7395A" w:rsidRPr="0085080A" w:rsidRDefault="00D7395A" w:rsidP="00D7395A">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Припрема документације и прихватање Захтева за стручним услугама обележавања препрека и објеката на водном путу током 2022.године, и у даљем периоду. </w:t>
      </w:r>
    </w:p>
    <w:p w14:paraId="16A3D95E" w14:textId="224FD57E" w:rsidR="00EC7E44" w:rsidRPr="00EA1CAA" w:rsidRDefault="00D7395A" w:rsidP="00EA1CAA">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lastRenderedPageBreak/>
        <w:t> </w:t>
      </w:r>
    </w:p>
    <w:p w14:paraId="26D6981B"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Пружање информација о стању пловних путева и речни информациони сервиси (RIS)</w:t>
      </w:r>
    </w:p>
    <w:p w14:paraId="11961D0D"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p>
    <w:p w14:paraId="16C4DB0E" w14:textId="77777777" w:rsidR="00D7395A" w:rsidRPr="0085080A" w:rsidRDefault="00D7395A" w:rsidP="00D7395A">
      <w:pPr>
        <w:spacing w:after="0" w:line="240" w:lineRule="auto"/>
        <w:ind w:left="426" w:right="106"/>
        <w:jc w:val="both"/>
        <w:rPr>
          <w:rFonts w:ascii="Times New Roman" w:eastAsia="Times New Roman" w:hAnsi="Times New Roman" w:cs="Times New Roman"/>
          <w:sz w:val="24"/>
          <w:szCs w:val="24"/>
        </w:rPr>
      </w:pPr>
    </w:p>
    <w:p w14:paraId="191472A4" w14:textId="77777777" w:rsidR="00D7395A" w:rsidRPr="0085080A" w:rsidRDefault="00D7395A" w:rsidP="00D7395A">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Публикован је јавни електронски портал „Пловидбени билтен” са обједињеним динамичким ажурираним информацијама о стању пловних путева и пловидбеним условима на Дунаву, Сави и Тиси (расположиве информације о водостајима, прогноза водостаја, подаци о брзини и правцу ветра, актуелна електронска саопштења о бродарству, актуелни статус система обележавања водних путева, расположиве дубине и ширине пловног пута на критичним секторима, прогноза расположивих минималних дубина на критичним секторима за пловидбу, расположиве висине пловидбених отвора мостова, прогноза расположивих висина пловидбених отвора мостова, расположивист и режим рада бродских преводница, расположивост речних информационих сервиса, контакт информације надлежних институција). Пловидбени билтен је публикован у сарадњи са Републичким хидрометеоролошким заводом Србије и оператерима бродских преводница. Подаци су расположиви на српском, енглеском, немачком и француском језику;</w:t>
      </w:r>
    </w:p>
    <w:p w14:paraId="407ECD27" w14:textId="77777777" w:rsidR="00D7395A" w:rsidRPr="0085080A" w:rsidRDefault="00D7395A" w:rsidP="00D7395A">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Извршено је одржавање функционалности РИС система у Републици Србији. Одржавање РИС система у овом периоду подразумевало је теренске интервенције на хардверу и софтверу на базним станицама (Бездан, Богојево, Фрушка гора, Нови Сад, Београд, Костолац, Велико Градиште, Брњица, Доњи Милановац, Лепенски вир, Голо брдо I, Голо брдо II, Ђердап I, Вајуга, Ђердап II, Обреновац, Сремска Митровица, Кузмин) и на централном сегменту система, како би цео ток Дунава и Саве у Републици Србији био покривен сигналом система аутоматске идентификације пловила. Кључне РИС технологије су биле расположиве корисницима;</w:t>
      </w:r>
    </w:p>
    <w:p w14:paraId="5B912742" w14:textId="77777777" w:rsidR="00D7395A" w:rsidRPr="0085080A" w:rsidRDefault="00D7395A" w:rsidP="00D7395A">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РИС центар у Дирекцији је био оперативан током целог периода, пружајући подршку корисницима РИС у Републици Србији.</w:t>
      </w:r>
    </w:p>
    <w:p w14:paraId="6CBD386E"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14:paraId="322ACC39" w14:textId="77777777" w:rsidR="00CE401F" w:rsidRPr="0085080A" w:rsidRDefault="00CE401F" w:rsidP="00C17E96">
      <w:pPr>
        <w:tabs>
          <w:tab w:val="left" w:pos="426"/>
        </w:tabs>
        <w:spacing w:after="0" w:line="240" w:lineRule="auto"/>
        <w:ind w:left="426" w:right="106"/>
        <w:rPr>
          <w:rFonts w:ascii="Times New Roman" w:eastAsia="Calibri" w:hAnsi="Times New Roman" w:cs="Times New Roman"/>
          <w:b/>
          <w:sz w:val="24"/>
          <w:szCs w:val="24"/>
          <w:lang w:val="sr-Cyrl-CS" w:eastAsia="x-none"/>
        </w:rPr>
      </w:pPr>
    </w:p>
    <w:p w14:paraId="2EE96EB7" w14:textId="77777777" w:rsidR="00CE401F" w:rsidRPr="0085080A" w:rsidRDefault="00CE401F" w:rsidP="00CE401F">
      <w:pPr>
        <w:spacing w:after="0" w:line="240" w:lineRule="auto"/>
        <w:ind w:left="426" w:right="106"/>
        <w:rPr>
          <w:rFonts w:ascii="Times New Roman" w:eastAsia="Times New Roman" w:hAnsi="Times New Roman" w:cs="Times New Roman"/>
          <w:sz w:val="24"/>
          <w:szCs w:val="24"/>
        </w:rPr>
      </w:pPr>
      <w:r w:rsidRPr="0085080A">
        <w:rPr>
          <w:rFonts w:ascii="Times New Roman" w:eastAsia="Times New Roman" w:hAnsi="Times New Roman" w:cs="Times New Roman"/>
          <w:b/>
          <w:bCs/>
          <w:sz w:val="24"/>
          <w:szCs w:val="24"/>
          <w:lang w:val="sr-Cyrl-CS" w:eastAsia="x-none"/>
        </w:rPr>
        <w:t>Издавање мишљења услова и сагласности</w:t>
      </w:r>
    </w:p>
    <w:p w14:paraId="4C492B4F" w14:textId="77777777" w:rsidR="00CE401F" w:rsidRPr="0085080A" w:rsidRDefault="00CE401F" w:rsidP="00CE401F">
      <w:pPr>
        <w:spacing w:after="0" w:line="240" w:lineRule="auto"/>
        <w:ind w:left="426" w:right="106"/>
        <w:rPr>
          <w:rFonts w:ascii="Times New Roman" w:eastAsia="Times New Roman" w:hAnsi="Times New Roman" w:cs="Times New Roman"/>
          <w:sz w:val="24"/>
          <w:szCs w:val="24"/>
        </w:rPr>
      </w:pPr>
      <w:r w:rsidRPr="0085080A">
        <w:rPr>
          <w:rFonts w:ascii="Times New Roman" w:eastAsia="Times New Roman" w:hAnsi="Times New Roman" w:cs="Times New Roman"/>
          <w:b/>
          <w:bCs/>
          <w:sz w:val="24"/>
          <w:szCs w:val="24"/>
          <w:lang w:val="sr-Cyrl-CS" w:eastAsia="x-none"/>
        </w:rPr>
        <w:t> </w:t>
      </w:r>
    </w:p>
    <w:p w14:paraId="276A7F69" w14:textId="77777777" w:rsidR="0059344C" w:rsidRPr="0085080A" w:rsidRDefault="0059344C" w:rsidP="0059344C">
      <w:pPr>
        <w:spacing w:after="0" w:line="240" w:lineRule="auto"/>
        <w:ind w:left="426" w:right="106"/>
        <w:rPr>
          <w:rFonts w:ascii="Times New Roman" w:eastAsia="Times New Roman" w:hAnsi="Times New Roman" w:cs="Times New Roman"/>
          <w:sz w:val="24"/>
          <w:szCs w:val="24"/>
        </w:rPr>
      </w:pPr>
    </w:p>
    <w:p w14:paraId="3BA6B8C2" w14:textId="77777777" w:rsidR="0059344C" w:rsidRPr="00727CA2" w:rsidRDefault="0059344C" w:rsidP="0059344C">
      <w:pPr>
        <w:spacing w:after="0" w:line="240" w:lineRule="auto"/>
        <w:ind w:left="426" w:right="106"/>
        <w:jc w:val="both"/>
        <w:rPr>
          <w:rFonts w:ascii="Times New Roman" w:eastAsia="Times New Roman" w:hAnsi="Times New Roman" w:cs="Times New Roman"/>
          <w:sz w:val="24"/>
          <w:szCs w:val="24"/>
          <w:lang w:val="sr-Cyrl-RS"/>
        </w:rPr>
      </w:pPr>
      <w:r w:rsidRPr="00727CA2">
        <w:rPr>
          <w:rFonts w:ascii="Times New Roman" w:eastAsia="Times New Roman" w:hAnsi="Times New Roman" w:cs="Times New Roman"/>
          <w:sz w:val="24"/>
          <w:szCs w:val="24"/>
          <w:lang w:val="sr-Cyrl-RS"/>
        </w:rPr>
        <w:t xml:space="preserve">- У Одељењу за пружање информација о стању водних путева, речне информационе сервисе, планирање и имплементацију међународних пројеката на радном месту за издавање мишљења услова и сагласности у периоду април – јун 2022. године обрађен је </w:t>
      </w:r>
      <w:r>
        <w:rPr>
          <w:rFonts w:ascii="Times New Roman" w:eastAsia="Times New Roman" w:hAnsi="Times New Roman" w:cs="Times New Roman"/>
          <w:sz w:val="24"/>
          <w:szCs w:val="24"/>
          <w:lang w:val="sr-Latn-RS"/>
        </w:rPr>
        <w:t>101</w:t>
      </w:r>
      <w:r w:rsidRPr="00727CA2">
        <w:rPr>
          <w:rFonts w:ascii="Times New Roman" w:eastAsia="Times New Roman" w:hAnsi="Times New Roman" w:cs="Times New Roman"/>
          <w:sz w:val="24"/>
          <w:szCs w:val="24"/>
          <w:lang w:val="sr-Cyrl-RS"/>
        </w:rPr>
        <w:t xml:space="preserve"> предмет из области хидротехнике ради издавања: пројектних услова, мишљења и сагласности; стручних мишљења о нацртима и предлозима аката у области унутрашњег водног саобраћаја и унутрашње пловидбе; сагласности за извођење радова на међународним и међудржавним  водним путевима који не подлежу издавању аката у оставривању права на изградњу у складу са законом којим се уређује планирање и изградња; услова за пројектовање у оквиру поступка обједињене процедуре за издавање локацијских услова за изградњу, реконструкцију, доградњу, адаптацију и санацију хидротехничких објеката у коритима река на којима важи међународни или међудржавни режим пловидбе, као и за све објекте чија изградња може утицати на безбедност одвијања водног саобраћаја, у складу са прописима који регулишу планирање и изградњу; мишљења у поступку издавања водних услова, мишљења у поступку издавања водних сагласности за вађење речног наноса на међудржавним и међународним водним путевима и мишљења за издавање одобрења за отварање скелских прелаза на међудржавним и међународним водним путевима; услова и мишљења у поступку израде просторних и урбанистичких планова, мишљења на одлуке о коришћењу обале и водног простора и мишљења на планове постављања плутајућих објеката на међународним и међудржавним водним путевима; услова за пројектовање за израду техничке документације и сагласности на урађену техничку документацију за потребе постаљања плутајућих објеката на међународним и међудржавним водним путевима, за пристајање пловила која врше превоз </w:t>
      </w:r>
      <w:r w:rsidRPr="00727CA2">
        <w:rPr>
          <w:rFonts w:ascii="Times New Roman" w:eastAsia="Times New Roman" w:hAnsi="Times New Roman" w:cs="Times New Roman"/>
          <w:sz w:val="24"/>
          <w:szCs w:val="24"/>
          <w:lang w:val="sr-Cyrl-RS"/>
        </w:rPr>
        <w:lastRenderedPageBreak/>
        <w:t>у домаћој линијској пловидби, као и других послова прописаних законима и подзаконским прописима.</w:t>
      </w:r>
    </w:p>
    <w:p w14:paraId="060ACD9C" w14:textId="77777777" w:rsidR="0059344C" w:rsidRPr="00727CA2" w:rsidRDefault="0059344C" w:rsidP="0059344C">
      <w:pPr>
        <w:spacing w:after="0" w:line="240" w:lineRule="auto"/>
        <w:ind w:left="426" w:right="106"/>
        <w:jc w:val="both"/>
        <w:rPr>
          <w:rFonts w:ascii="Times New Roman" w:eastAsia="Times New Roman" w:hAnsi="Times New Roman" w:cs="Times New Roman"/>
          <w:sz w:val="24"/>
          <w:szCs w:val="24"/>
          <w:lang w:val="sr-Cyrl-RS"/>
        </w:rPr>
      </w:pPr>
      <w:r w:rsidRPr="00727CA2">
        <w:rPr>
          <w:rFonts w:ascii="Times New Roman" w:eastAsia="Times New Roman" w:hAnsi="Times New Roman" w:cs="Times New Roman"/>
          <w:sz w:val="24"/>
          <w:szCs w:val="24"/>
          <w:lang w:val="sr-Cyrl-RS"/>
        </w:rPr>
        <w:t>- На основу наплате Републичких административних такси, у овом тромесечном периоду у Буџет Републике Србије уплаћено је укупно 1.115.640,00 динара.</w:t>
      </w:r>
    </w:p>
    <w:p w14:paraId="677E990F" w14:textId="77777777" w:rsidR="0059344C" w:rsidRPr="0085080A" w:rsidRDefault="0059344C" w:rsidP="0059344C">
      <w:pPr>
        <w:spacing w:after="0" w:line="240" w:lineRule="auto"/>
        <w:ind w:left="426" w:right="106"/>
        <w:jc w:val="both"/>
        <w:rPr>
          <w:rFonts w:ascii="Times New Roman" w:eastAsia="Times New Roman" w:hAnsi="Times New Roman" w:cs="Times New Roman"/>
          <w:sz w:val="24"/>
          <w:szCs w:val="24"/>
        </w:rPr>
      </w:pPr>
    </w:p>
    <w:p w14:paraId="7EC2C7E9" w14:textId="77777777" w:rsidR="0059344C" w:rsidRPr="0085080A" w:rsidRDefault="0059344C" w:rsidP="0059344C">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117C3254" w14:textId="77777777" w:rsidR="0059344C" w:rsidRPr="0085080A" w:rsidRDefault="0059344C" w:rsidP="0059344C">
      <w:pPr>
        <w:spacing w:after="0" w:line="240" w:lineRule="auto"/>
        <w:ind w:left="426" w:right="106"/>
        <w:rPr>
          <w:rFonts w:ascii="Times New Roman" w:eastAsia="Times New Roman" w:hAnsi="Times New Roman" w:cs="Times New Roman"/>
          <w:sz w:val="24"/>
          <w:szCs w:val="24"/>
        </w:rPr>
      </w:pPr>
      <w:r w:rsidRPr="0085080A">
        <w:rPr>
          <w:rFonts w:ascii="Times New Roman" w:eastAsia="Times New Roman" w:hAnsi="Times New Roman" w:cs="Times New Roman"/>
          <w:b/>
          <w:bCs/>
          <w:sz w:val="24"/>
          <w:szCs w:val="24"/>
          <w:lang w:val="sr-Cyrl-CS" w:eastAsia="x-none"/>
        </w:rPr>
        <w:t>Хидротехнички радови</w:t>
      </w:r>
    </w:p>
    <w:p w14:paraId="64A37D95" w14:textId="77777777" w:rsidR="0059344C" w:rsidRPr="0085080A" w:rsidRDefault="0059344C" w:rsidP="0059344C">
      <w:pPr>
        <w:spacing w:after="0" w:line="240" w:lineRule="auto"/>
        <w:ind w:left="426" w:right="106"/>
        <w:rPr>
          <w:rFonts w:ascii="Times New Roman" w:eastAsia="Times New Roman" w:hAnsi="Times New Roman" w:cs="Times New Roman"/>
          <w:sz w:val="24"/>
          <w:szCs w:val="24"/>
        </w:rPr>
      </w:pPr>
      <w:r w:rsidRPr="0085080A">
        <w:rPr>
          <w:rFonts w:ascii="Times New Roman" w:eastAsia="Times New Roman" w:hAnsi="Times New Roman" w:cs="Times New Roman"/>
          <w:b/>
          <w:bCs/>
          <w:sz w:val="24"/>
          <w:szCs w:val="24"/>
          <w:lang w:val="sr-Cyrl-CS" w:eastAsia="x-none"/>
        </w:rPr>
        <w:t> </w:t>
      </w:r>
    </w:p>
    <w:p w14:paraId="6F159864" w14:textId="77777777" w:rsidR="0059344C" w:rsidRPr="0085080A" w:rsidRDefault="0059344C" w:rsidP="0059344C">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RS"/>
        </w:rPr>
        <w:t xml:space="preserve">Током извештајног периода нису врешени багерски радови. </w:t>
      </w:r>
    </w:p>
    <w:p w14:paraId="2DA65B2D" w14:textId="77777777" w:rsidR="00CE401F" w:rsidRPr="0085080A" w:rsidRDefault="00CE401F" w:rsidP="00CE401F">
      <w:pPr>
        <w:spacing w:after="0" w:line="240" w:lineRule="auto"/>
        <w:ind w:left="426" w:right="106"/>
        <w:jc w:val="both"/>
        <w:rPr>
          <w:rFonts w:ascii="Times New Roman" w:eastAsia="Times New Roman" w:hAnsi="Times New Roman" w:cs="Times New Roman"/>
          <w:sz w:val="24"/>
          <w:szCs w:val="24"/>
        </w:rPr>
      </w:pPr>
    </w:p>
    <w:p w14:paraId="2654860E" w14:textId="683A3BBA" w:rsidR="00C17E96" w:rsidRPr="0085080A" w:rsidRDefault="00CE401F" w:rsidP="004D0762">
      <w:pPr>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rPr>
        <w:t> </w:t>
      </w:r>
      <w:r w:rsidR="004D0762">
        <w:tab/>
      </w:r>
    </w:p>
    <w:p w14:paraId="13A7904B" w14:textId="78E172FD" w:rsidR="00EC7E44" w:rsidRPr="0085080A" w:rsidRDefault="0065682A" w:rsidP="0065682A">
      <w:pPr>
        <w:keepNext/>
        <w:tabs>
          <w:tab w:val="left" w:pos="426"/>
          <w:tab w:val="left" w:pos="567"/>
          <w:tab w:val="left" w:pos="709"/>
          <w:tab w:val="left" w:pos="851"/>
          <w:tab w:val="left" w:pos="8931"/>
          <w:tab w:val="left" w:pos="9000"/>
        </w:tabs>
        <w:spacing w:after="0" w:line="240" w:lineRule="auto"/>
        <w:ind w:left="284"/>
        <w:outlineLvl w:val="0"/>
        <w:rPr>
          <w:rFonts w:ascii="Times New Roman" w:eastAsia="Calibri" w:hAnsi="Times New Roman" w:cs="Times New Roman"/>
          <w:b/>
          <w:bCs/>
          <w:sz w:val="24"/>
          <w:szCs w:val="24"/>
          <w:lang w:val="sr-Cyrl-CS" w:eastAsia="sr-Latn-CS"/>
        </w:rPr>
      </w:pPr>
      <w:bookmarkStart w:id="147" w:name="_Toc525231204"/>
      <w:bookmarkStart w:id="148" w:name="_Toc525230788"/>
      <w:bookmarkStart w:id="149" w:name="_Toc525739636"/>
      <w:bookmarkStart w:id="150" w:name="_Toc525209503"/>
      <w:bookmarkStart w:id="151" w:name="_Toc525228878"/>
      <w:bookmarkStart w:id="152" w:name="_Toc525209187"/>
      <w:bookmarkStart w:id="153" w:name="_Toc525207688"/>
      <w:bookmarkStart w:id="154" w:name="_Toc522258723"/>
      <w:bookmarkStart w:id="155" w:name="_Toc507134812"/>
      <w:bookmarkStart w:id="156" w:name="_Toc525737235"/>
      <w:bookmarkStart w:id="157" w:name="_Toc111795502"/>
      <w:bookmarkEnd w:id="147"/>
      <w:bookmarkEnd w:id="148"/>
      <w:bookmarkEnd w:id="149"/>
      <w:bookmarkEnd w:id="150"/>
      <w:bookmarkEnd w:id="151"/>
      <w:bookmarkEnd w:id="152"/>
      <w:bookmarkEnd w:id="153"/>
      <w:bookmarkEnd w:id="154"/>
      <w:bookmarkEnd w:id="155"/>
      <w:bookmarkEnd w:id="156"/>
      <w:r>
        <w:rPr>
          <w:rFonts w:ascii="Times New Roman" w:eastAsia="Calibri" w:hAnsi="Times New Roman" w:cs="Times New Roman"/>
          <w:b/>
          <w:bCs/>
          <w:sz w:val="24"/>
          <w:szCs w:val="24"/>
          <w:lang w:eastAsia="sr-Latn-CS"/>
        </w:rPr>
        <w:t xml:space="preserve">VII. </w:t>
      </w:r>
      <w:r w:rsidR="00EC7E44" w:rsidRPr="0085080A">
        <w:rPr>
          <w:rFonts w:ascii="Times New Roman" w:eastAsia="Calibri" w:hAnsi="Times New Roman" w:cs="Times New Roman"/>
          <w:b/>
          <w:bCs/>
          <w:sz w:val="24"/>
          <w:szCs w:val="24"/>
          <w:lang w:val="sr-Cyrl-CS" w:eastAsia="sr-Latn-CS"/>
        </w:rPr>
        <w:t>СЕКТОР ЗА ВАЗДУШНИ САОБРАЋАЈ И ТРАНСПОРТ ОПАСНЕ РОБЕ</w:t>
      </w:r>
      <w:bookmarkEnd w:id="157"/>
    </w:p>
    <w:p w14:paraId="1E57527B" w14:textId="77777777" w:rsidR="00EC7E44" w:rsidRPr="0085080A" w:rsidRDefault="00EC7E44" w:rsidP="00CE638E">
      <w:pPr>
        <w:tabs>
          <w:tab w:val="left" w:pos="426"/>
          <w:tab w:val="left" w:pos="567"/>
        </w:tabs>
        <w:spacing w:after="0" w:line="240" w:lineRule="auto"/>
        <w:ind w:left="426" w:right="106"/>
        <w:jc w:val="both"/>
        <w:rPr>
          <w:rFonts w:ascii="Times New Roman" w:hAnsi="Times New Roman" w:cs="Times New Roman"/>
          <w:sz w:val="24"/>
          <w:szCs w:val="24"/>
          <w:lang w:val="sr-Cyrl-CS"/>
        </w:rPr>
      </w:pPr>
    </w:p>
    <w:p w14:paraId="17040C3B" w14:textId="77777777" w:rsidR="00EC7E44" w:rsidRPr="0085080A" w:rsidRDefault="00EC7E44" w:rsidP="00CE638E">
      <w:pPr>
        <w:tabs>
          <w:tab w:val="left" w:pos="426"/>
          <w:tab w:val="left" w:pos="567"/>
        </w:tabs>
        <w:spacing w:after="0" w:line="240" w:lineRule="auto"/>
        <w:ind w:left="426" w:right="106" w:hanging="336"/>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Верица Јечменица в.д</w:t>
      </w:r>
      <w:r w:rsidR="003A24FA" w:rsidRPr="0085080A">
        <w:rPr>
          <w:rFonts w:ascii="Times New Roman" w:eastAsia="Times New Roman" w:hAnsi="Times New Roman" w:cs="Times New Roman"/>
          <w:b/>
          <w:sz w:val="24"/>
          <w:szCs w:val="24"/>
        </w:rPr>
        <w:t>.</w:t>
      </w:r>
      <w:r w:rsidRPr="0085080A">
        <w:rPr>
          <w:rFonts w:ascii="Times New Roman" w:eastAsia="Times New Roman" w:hAnsi="Times New Roman" w:cs="Times New Roman"/>
          <w:b/>
          <w:sz w:val="24"/>
          <w:szCs w:val="24"/>
          <w:lang w:val="sr-Cyrl-CS"/>
        </w:rPr>
        <w:t xml:space="preserve"> помоћник министра</w:t>
      </w:r>
    </w:p>
    <w:p w14:paraId="1155FB38" w14:textId="77777777" w:rsidR="00EC7E44" w:rsidRPr="0085080A" w:rsidRDefault="00EC7E44" w:rsidP="00CE638E">
      <w:pPr>
        <w:tabs>
          <w:tab w:val="left" w:pos="426"/>
          <w:tab w:val="left" w:pos="567"/>
        </w:tabs>
        <w:spacing w:after="0" w:line="240" w:lineRule="auto"/>
        <w:ind w:left="426" w:right="106" w:hanging="336"/>
        <w:jc w:val="both"/>
        <w:rPr>
          <w:rFonts w:ascii="Times New Roman" w:eastAsia="Times New Roman" w:hAnsi="Times New Roman" w:cs="Times New Roman"/>
          <w:b/>
          <w:sz w:val="24"/>
          <w:szCs w:val="24"/>
          <w:lang w:val="sr-Cyrl-CS"/>
        </w:rPr>
      </w:pPr>
    </w:p>
    <w:p w14:paraId="2A934745" w14:textId="77777777" w:rsidR="00EC7E44" w:rsidRPr="0085080A" w:rsidRDefault="00EC7E44" w:rsidP="00CE638E">
      <w:pPr>
        <w:tabs>
          <w:tab w:val="left" w:pos="0"/>
          <w:tab w:val="left" w:pos="426"/>
        </w:tabs>
        <w:spacing w:after="0" w:line="240" w:lineRule="auto"/>
        <w:ind w:left="90" w:right="106" w:hanging="9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r>
      <w:r w:rsidRPr="0085080A">
        <w:rPr>
          <w:rFonts w:ascii="Times New Roman" w:eastAsia="Times New Roman" w:hAnsi="Times New Roman" w:cs="Times New Roman"/>
          <w:sz w:val="24"/>
          <w:szCs w:val="24"/>
          <w:lang w:val="sr-Cyrl-CS"/>
        </w:rPr>
        <w:tab/>
        <w:t>Дипломирала на Рударско геолошком факултету Универзитета у Београду. Професионалну каријеру започела је у Нафтној индустрији Србије 2008. године, где је обављала послове на менаџерским и руководећим позицијама у различитим организационим деловима. Стручни је предавач из области нафтног инжињерства  на катедри за  експлоатацију  течних и гасовитих минералних сировина Рударско геолошког факултета у Београду. Предавач је и активни учесник домаћих и међунараодних удружења у области транспорта опасне робе.</w:t>
      </w:r>
    </w:p>
    <w:p w14:paraId="6F21F72F" w14:textId="77777777" w:rsidR="00EC7E44" w:rsidRPr="0085080A" w:rsidRDefault="00EC7E44" w:rsidP="00CE638E">
      <w:pPr>
        <w:tabs>
          <w:tab w:val="left" w:pos="180"/>
          <w:tab w:val="left" w:pos="426"/>
          <w:tab w:val="left" w:pos="567"/>
        </w:tabs>
        <w:spacing w:after="0" w:line="240" w:lineRule="auto"/>
        <w:ind w:left="90"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r>
      <w:r w:rsidRPr="0085080A">
        <w:rPr>
          <w:rFonts w:ascii="Times New Roman" w:eastAsia="Times New Roman" w:hAnsi="Times New Roman" w:cs="Times New Roman"/>
          <w:sz w:val="24"/>
          <w:szCs w:val="24"/>
          <w:lang w:val="sr-Cyrl-CS"/>
        </w:rPr>
        <w:tab/>
        <w:t>Дана 25.02.2021. године Решењем Владе Републике Србије постављена је на  место в.д помоћника министра Сектора за ваздушни саобраћаја и тренспорт опасне робе.</w:t>
      </w:r>
    </w:p>
    <w:p w14:paraId="0514AD1B" w14:textId="77777777" w:rsidR="00EC7E44" w:rsidRPr="0085080A" w:rsidRDefault="00EC7E44" w:rsidP="00CE638E">
      <w:pPr>
        <w:tabs>
          <w:tab w:val="left" w:pos="426"/>
          <w:tab w:val="left" w:pos="567"/>
        </w:tabs>
        <w:spacing w:after="0" w:line="240" w:lineRule="auto"/>
        <w:ind w:left="426" w:right="106"/>
        <w:jc w:val="both"/>
        <w:rPr>
          <w:rFonts w:ascii="Times New Roman" w:eastAsia="Times New Roman" w:hAnsi="Times New Roman" w:cs="Times New Roman"/>
          <w:strike/>
          <w:sz w:val="24"/>
          <w:szCs w:val="24"/>
          <w:lang w:val="sr-Cyrl-CS"/>
        </w:rPr>
      </w:pPr>
    </w:p>
    <w:p w14:paraId="05418EFF" w14:textId="77777777" w:rsidR="00EC7E44" w:rsidRPr="0085080A" w:rsidRDefault="00EC7E44" w:rsidP="00CE638E">
      <w:pPr>
        <w:tabs>
          <w:tab w:val="left" w:pos="426"/>
          <w:tab w:val="left" w:pos="567"/>
        </w:tabs>
        <w:spacing w:after="0" w:line="240" w:lineRule="auto"/>
        <w:ind w:left="426" w:right="106"/>
        <w:jc w:val="both"/>
        <w:rPr>
          <w:rFonts w:ascii="Times New Roman" w:hAnsi="Times New Roman" w:cs="Times New Roman"/>
          <w:b/>
          <w:sz w:val="24"/>
          <w:szCs w:val="24"/>
          <w:lang w:val="sr-Cyrl-CS"/>
        </w:rPr>
      </w:pPr>
    </w:p>
    <w:p w14:paraId="3F178A3A"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58" w:name="_Toc525737236"/>
      <w:bookmarkStart w:id="159" w:name="_Toc525739637"/>
      <w:bookmarkStart w:id="160" w:name="_Toc111795503"/>
      <w:r w:rsidRPr="0085080A">
        <w:rPr>
          <w:rFonts w:ascii="Times New Roman" w:eastAsia="Calibri" w:hAnsi="Times New Roman" w:cs="Times New Roman"/>
          <w:b/>
          <w:noProof/>
          <w:sz w:val="24"/>
          <w:szCs w:val="26"/>
          <w:lang w:val="sr-Cyrl-CS" w:eastAsia="sr-Latn-CS"/>
        </w:rPr>
        <w:t>1.  Уводне напомене</w:t>
      </w:r>
      <w:bookmarkEnd w:id="158"/>
      <w:bookmarkEnd w:id="159"/>
      <w:bookmarkEnd w:id="160"/>
      <w:r w:rsidRPr="0085080A">
        <w:rPr>
          <w:rFonts w:ascii="Times New Roman" w:eastAsia="Calibri" w:hAnsi="Times New Roman" w:cs="Times New Roman"/>
          <w:b/>
          <w:noProof/>
          <w:sz w:val="24"/>
          <w:szCs w:val="26"/>
          <w:lang w:val="sr-Cyrl-CS" w:eastAsia="sr-Latn-CS"/>
        </w:rPr>
        <w:t xml:space="preserve"> </w:t>
      </w:r>
    </w:p>
    <w:p w14:paraId="051EB8C0"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bCs/>
          <w:sz w:val="24"/>
          <w:szCs w:val="24"/>
          <w:lang w:val="sr-Cyrl-CS" w:eastAsia="sr-Latn-CS"/>
        </w:rPr>
      </w:pPr>
    </w:p>
    <w:p w14:paraId="06A263E3" w14:textId="77777777" w:rsidR="00EC7E44" w:rsidRPr="0085080A" w:rsidRDefault="00EC7E44" w:rsidP="00CE638E">
      <w:pPr>
        <w:tabs>
          <w:tab w:val="left" w:pos="426"/>
        </w:tabs>
        <w:spacing w:after="0" w:line="240" w:lineRule="auto"/>
        <w:ind w:right="106" w:firstLine="36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Сектор за ваздушни саобраћај и транспорт опасне робе је унутрашња јединица Министарства која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уређење система ваздушног саобраћаја, надзор над радом Директората цивилног ваздухопловства Републике Србије у вршењу поверених јавних овлашћења, послове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други послови из делокруга Сектора и друге послове који су одређени прописима Републике Србије.</w:t>
      </w:r>
    </w:p>
    <w:p w14:paraId="1EDEAF8B" w14:textId="77777777" w:rsidR="00EC7E44" w:rsidRPr="0085080A" w:rsidRDefault="00EC7E44" w:rsidP="00CE638E">
      <w:pPr>
        <w:tabs>
          <w:tab w:val="left" w:pos="426"/>
        </w:tabs>
        <w:spacing w:after="0" w:line="240" w:lineRule="auto"/>
        <w:ind w:right="106" w:firstLine="36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ab/>
        <w:t xml:space="preserve">Систем ваздушног саобраћаја чине субјекти међу којима се посебно издвајају Директорат цивилног ваздухопловства Републике Србије, Контрола летења Србије и Црне Горе SMATSA доо, АД Аеродром „Никола Тесла“, „Аеродроми Србије“ доо, Аеродром „Константин Велики“ Ниш, мешовити (војно-цивилни) </w:t>
      </w:r>
      <w:r w:rsidRPr="0085080A">
        <w:rPr>
          <w:rFonts w:ascii="Times New Roman" w:hAnsi="Times New Roman" w:cs="Times New Roman"/>
          <w:sz w:val="24"/>
          <w:szCs w:val="24"/>
          <w:lang w:val="sr-Latn-RS"/>
        </w:rPr>
        <w:t>a</w:t>
      </w:r>
      <w:r w:rsidRPr="0085080A">
        <w:rPr>
          <w:rFonts w:ascii="Times New Roman" w:hAnsi="Times New Roman" w:cs="Times New Roman"/>
          <w:sz w:val="24"/>
          <w:szCs w:val="24"/>
          <w:lang w:val="sr-Cyrl-CS"/>
        </w:rPr>
        <w:t>еродром „Морава“ Краљево, „Ер Србија“, „Јат техника“, „Јат привредна авијација“, Ваздухопловни савез Србије, образовне установе Машински факултет, Саобраћајни факултет, Факултет за цивилно ваздухопловство, Ваздухопловна академија, друге тренинг организације, као и пратеће ваздухопловне организације и привредна друштва.</w:t>
      </w:r>
    </w:p>
    <w:p w14:paraId="60012430" w14:textId="77777777" w:rsidR="00EC7E44" w:rsidRPr="0085080A" w:rsidRDefault="00EC7E44" w:rsidP="00CE638E">
      <w:pPr>
        <w:tabs>
          <w:tab w:val="left" w:pos="426"/>
        </w:tabs>
        <w:spacing w:after="0" w:line="240" w:lineRule="auto"/>
        <w:ind w:right="106" w:firstLine="36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ab/>
        <w:t xml:space="preserve">Активности и обавезе Сектора јесу уређење билатералних односа у области ваздушног саобраћаја, израда подзаконских аката у складу са Законом о ваздушном саобраћају, Законом о управљању аеродромима, Законом о транспорту опасне робе, припрема Предлога стратегије развоја ваздушног саобраћаја Републике Србије, припрема Предлога стратегије транспорта опасне робе, рад четири национална комитета и друго.  </w:t>
      </w:r>
    </w:p>
    <w:p w14:paraId="26D62439" w14:textId="77777777" w:rsidR="00EC7E44" w:rsidRPr="0085080A" w:rsidRDefault="00EC7E44" w:rsidP="00CE638E">
      <w:pPr>
        <w:tabs>
          <w:tab w:val="left" w:pos="426"/>
        </w:tabs>
        <w:spacing w:after="0" w:line="240" w:lineRule="auto"/>
        <w:ind w:right="106"/>
        <w:jc w:val="both"/>
        <w:rPr>
          <w:rFonts w:ascii="Times New Roman" w:hAnsi="Times New Roman" w:cs="Times New Roman"/>
          <w:sz w:val="24"/>
          <w:szCs w:val="24"/>
          <w:lang w:val="sr-Cyrl-CS"/>
        </w:rPr>
      </w:pPr>
    </w:p>
    <w:p w14:paraId="00386FEF"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61" w:name="_Toc525739638"/>
      <w:bookmarkStart w:id="162" w:name="_Toc525737237"/>
      <w:bookmarkStart w:id="163" w:name="_Toc525737238"/>
      <w:bookmarkStart w:id="164" w:name="_Toc111795504"/>
      <w:bookmarkEnd w:id="161"/>
      <w:bookmarkEnd w:id="162"/>
      <w:r w:rsidRPr="0085080A">
        <w:rPr>
          <w:rFonts w:ascii="Times New Roman" w:eastAsia="Calibri" w:hAnsi="Times New Roman" w:cs="Times New Roman"/>
          <w:b/>
          <w:noProof/>
          <w:sz w:val="24"/>
          <w:szCs w:val="26"/>
          <w:lang w:val="sr-Cyrl-CS" w:eastAsia="sr-Latn-CS"/>
        </w:rPr>
        <w:t>2.  Законодавне и нормативне активности</w:t>
      </w:r>
      <w:bookmarkEnd w:id="164"/>
    </w:p>
    <w:p w14:paraId="102AD368" w14:textId="77777777" w:rsidR="00EC7E44" w:rsidRDefault="00987686" w:rsidP="00987686">
      <w:pPr>
        <w:keepNext/>
        <w:tabs>
          <w:tab w:val="left" w:pos="426"/>
        </w:tabs>
        <w:spacing w:after="0" w:line="240" w:lineRule="auto"/>
        <w:ind w:left="426" w:right="106"/>
        <w:outlineLvl w:val="0"/>
        <w:rPr>
          <w:rFonts w:ascii="Times New Roman" w:eastAsia="Calibri" w:hAnsi="Times New Roman" w:cs="Times New Roman"/>
          <w:b/>
          <w:sz w:val="24"/>
          <w:szCs w:val="24"/>
          <w:lang w:val="sr-Cyrl-CS"/>
        </w:rPr>
      </w:pPr>
      <w:r>
        <w:rPr>
          <w:rFonts w:ascii="Times New Roman" w:eastAsia="Calibri" w:hAnsi="Times New Roman" w:cs="Times New Roman"/>
          <w:b/>
          <w:sz w:val="24"/>
          <w:szCs w:val="24"/>
          <w:lang w:val="sr-Cyrl-CS"/>
        </w:rPr>
        <w:tab/>
      </w:r>
    </w:p>
    <w:p w14:paraId="6590FD62" w14:textId="77777777" w:rsidR="00987686" w:rsidRPr="0085080A" w:rsidRDefault="00987686" w:rsidP="00987686">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eastAsia="Calibri" w:hAnsi="Times New Roman" w:cs="Times New Roman"/>
          <w:b/>
          <w:sz w:val="24"/>
          <w:szCs w:val="24"/>
          <w:lang w:val="sr-Cyrl-CS"/>
        </w:rPr>
      </w:pPr>
    </w:p>
    <w:p w14:paraId="06557CC9" w14:textId="77777777" w:rsidR="00987686" w:rsidRPr="00B3788A" w:rsidRDefault="00987686" w:rsidP="00781763">
      <w:pPr>
        <w:pStyle w:val="ListParagraph"/>
        <w:numPr>
          <w:ilvl w:val="1"/>
          <w:numId w:val="8"/>
        </w:numPr>
        <w:tabs>
          <w:tab w:val="left" w:pos="426"/>
        </w:tabs>
        <w:rPr>
          <w:rFonts w:ascii="Times New Roman" w:hAnsi="Times New Roman"/>
          <w:sz w:val="24"/>
          <w:szCs w:val="24"/>
          <w:lang w:val="sr-Cyrl-CS"/>
        </w:rPr>
      </w:pPr>
      <w:r w:rsidRPr="00B3788A">
        <w:rPr>
          <w:rFonts w:ascii="Times New Roman" w:hAnsi="Times New Roman"/>
          <w:sz w:val="24"/>
          <w:szCs w:val="24"/>
          <w:lang w:val="sr-Cyrl-CS"/>
        </w:rPr>
        <w:t>Усвојени законски и подзаконски акти</w:t>
      </w:r>
    </w:p>
    <w:p w14:paraId="18A0D8E1" w14:textId="77777777" w:rsidR="00987686" w:rsidRPr="00B3788A" w:rsidRDefault="00987686" w:rsidP="00781763">
      <w:pPr>
        <w:pStyle w:val="ListParagraph"/>
        <w:numPr>
          <w:ilvl w:val="0"/>
          <w:numId w:val="73"/>
        </w:numPr>
        <w:tabs>
          <w:tab w:val="left" w:pos="1080"/>
        </w:tabs>
        <w:ind w:left="540" w:hanging="270"/>
        <w:rPr>
          <w:rFonts w:ascii="Times New Roman" w:hAnsi="Times New Roman"/>
          <w:sz w:val="24"/>
          <w:szCs w:val="24"/>
          <w:lang w:val="sr-Cyrl-CS"/>
        </w:rPr>
      </w:pPr>
      <w:r w:rsidRPr="00B3788A">
        <w:rPr>
          <w:rFonts w:ascii="Times New Roman" w:hAnsi="Times New Roman"/>
          <w:sz w:val="24"/>
          <w:szCs w:val="24"/>
          <w:lang w:val="sr-Cyrl-CS"/>
        </w:rPr>
        <w:t>Закључак о усвајању Националне политике управљања ваздушним простором, усвојен 23. јуна 2022. године.</w:t>
      </w:r>
    </w:p>
    <w:p w14:paraId="6DACE981" w14:textId="77777777" w:rsidR="00987686" w:rsidRPr="00B3788A" w:rsidRDefault="00987686" w:rsidP="00781763">
      <w:pPr>
        <w:pStyle w:val="ListParagraph"/>
        <w:numPr>
          <w:ilvl w:val="3"/>
          <w:numId w:val="39"/>
        </w:numPr>
        <w:tabs>
          <w:tab w:val="left" w:pos="270"/>
        </w:tabs>
        <w:ind w:left="450" w:hanging="180"/>
        <w:rPr>
          <w:rFonts w:ascii="Times New Roman" w:hAnsi="Times New Roman"/>
          <w:sz w:val="24"/>
          <w:szCs w:val="24"/>
          <w:lang w:val="sr-Cyrl-CS"/>
        </w:rPr>
      </w:pPr>
      <w:r w:rsidRPr="00B3788A">
        <w:rPr>
          <w:rFonts w:ascii="Times New Roman" w:hAnsi="Times New Roman"/>
          <w:sz w:val="24"/>
          <w:szCs w:val="24"/>
          <w:lang w:val="sr-Cyrl-CS"/>
        </w:rPr>
        <w:t>Правилник о садржини и обрасцу сертификата о специјалистичком знању из области ADN и Регистру издатих сертификата о специјалистичком знању из области ADN („Службени гласник РС”, бр. 66/17 и 51/22).</w:t>
      </w:r>
    </w:p>
    <w:p w14:paraId="1D86FBCB" w14:textId="77777777" w:rsidR="00987686" w:rsidRPr="0085080A" w:rsidRDefault="00987686" w:rsidP="00987686">
      <w:pPr>
        <w:tabs>
          <w:tab w:val="left" w:pos="426"/>
        </w:tabs>
        <w:spacing w:after="200" w:line="276" w:lineRule="auto"/>
        <w:ind w:left="71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2.2. Законска и подзаконска акта у поступку доношења</w:t>
      </w:r>
    </w:p>
    <w:p w14:paraId="5E764D05" w14:textId="77777777" w:rsidR="00987686" w:rsidRPr="0085080A" w:rsidRDefault="00987686" w:rsidP="00781763">
      <w:pPr>
        <w:numPr>
          <w:ilvl w:val="2"/>
          <w:numId w:val="7"/>
        </w:numPr>
        <w:tabs>
          <w:tab w:val="left" w:pos="360"/>
          <w:tab w:val="left" w:pos="450"/>
        </w:tabs>
        <w:spacing w:after="0" w:line="240" w:lineRule="auto"/>
        <w:ind w:left="270" w:right="432" w:hanging="180"/>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Правилник о садржини и обрасцу ADR сертификата за возача у складу са захтевима из ADR, као и начин вођења и образац регистра издатих ADR сертификата за возача;</w:t>
      </w:r>
    </w:p>
    <w:p w14:paraId="7B75B472" w14:textId="77777777" w:rsidR="00987686" w:rsidRPr="0085080A" w:rsidRDefault="00987686" w:rsidP="00781763">
      <w:pPr>
        <w:pStyle w:val="ListParagraph"/>
        <w:numPr>
          <w:ilvl w:val="0"/>
          <w:numId w:val="46"/>
        </w:numPr>
        <w:tabs>
          <w:tab w:val="left" w:pos="270"/>
        </w:tabs>
        <w:spacing w:after="0"/>
        <w:ind w:right="49" w:hanging="1170"/>
        <w:rPr>
          <w:rFonts w:ascii="Times New Roman" w:hAnsi="Times New Roman"/>
          <w:sz w:val="24"/>
          <w:szCs w:val="24"/>
          <w:lang w:val="sr-Cyrl-CS"/>
        </w:rPr>
      </w:pPr>
      <w:r w:rsidRPr="0085080A">
        <w:rPr>
          <w:rFonts w:ascii="Times New Roman" w:hAnsi="Times New Roman"/>
          <w:sz w:val="24"/>
          <w:szCs w:val="24"/>
          <w:lang w:val="sr-Cyrl-CS"/>
        </w:rPr>
        <w:t>Предлог Одлуке о образовању Тима за процену ризика по цивилно ваздухопловство;</w:t>
      </w:r>
    </w:p>
    <w:p w14:paraId="6D986E60" w14:textId="77777777" w:rsidR="00987686" w:rsidRPr="00B3788A" w:rsidRDefault="00987686" w:rsidP="00781763">
      <w:pPr>
        <w:numPr>
          <w:ilvl w:val="0"/>
          <w:numId w:val="46"/>
        </w:numPr>
        <w:tabs>
          <w:tab w:val="left" w:pos="360"/>
        </w:tabs>
        <w:spacing w:after="0" w:line="240" w:lineRule="auto"/>
        <w:ind w:left="270" w:right="106" w:hanging="18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Предлог правилника o условима за привредно друштво односно друго правно лице за издавање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14:paraId="0BCF478C" w14:textId="77777777" w:rsidR="00987686" w:rsidRPr="00B3788A" w:rsidRDefault="00987686" w:rsidP="00781763">
      <w:pPr>
        <w:numPr>
          <w:ilvl w:val="0"/>
          <w:numId w:val="46"/>
        </w:numPr>
        <w:tabs>
          <w:tab w:val="left" w:pos="360"/>
        </w:tabs>
        <w:spacing w:after="0" w:line="240" w:lineRule="auto"/>
        <w:ind w:left="270" w:right="106" w:hanging="180"/>
        <w:jc w:val="both"/>
        <w:rPr>
          <w:rFonts w:ascii="Times New Roman" w:eastAsia="Calibri" w:hAnsi="Times New Roman" w:cs="Times New Roman"/>
          <w:sz w:val="24"/>
          <w:szCs w:val="24"/>
          <w:lang w:val="sr-Cyrl-CS"/>
        </w:rPr>
      </w:pPr>
      <w:r w:rsidRPr="00B3788A">
        <w:rPr>
          <w:rFonts w:ascii="Times New Roman" w:eastAsia="Calibri" w:hAnsi="Times New Roman" w:cs="Times New Roman"/>
          <w:sz w:val="24"/>
          <w:szCs w:val="24"/>
          <w:lang w:val="sr-Cyrl-CS"/>
        </w:rPr>
        <w:t xml:space="preserve">Правилник о условима за стицање сертификата о специјалистичком знању из области </w:t>
      </w:r>
      <w:r w:rsidRPr="00B3788A">
        <w:rPr>
          <w:rFonts w:ascii="Times New Roman" w:eastAsia="Calibri" w:hAnsi="Times New Roman" w:cs="Times New Roman"/>
          <w:sz w:val="24"/>
          <w:szCs w:val="24"/>
          <w:lang w:val="sr-Latn-RS"/>
        </w:rPr>
        <w:t>ADN</w:t>
      </w:r>
      <w:r w:rsidRPr="00B3788A">
        <w:rPr>
          <w:rFonts w:ascii="Times New Roman" w:eastAsia="Calibri" w:hAnsi="Times New Roman" w:cs="Times New Roman"/>
          <w:sz w:val="24"/>
          <w:szCs w:val="24"/>
          <w:lang w:val="sr-Cyrl-CS"/>
        </w:rPr>
        <w:t xml:space="preserve"> и о ближим условима за издавање одобрења за вршење обуке</w:t>
      </w:r>
      <w:r w:rsidRPr="00B3788A">
        <w:rPr>
          <w:rFonts w:ascii="Times New Roman" w:eastAsia="Calibri" w:hAnsi="Times New Roman" w:cs="Times New Roman"/>
          <w:sz w:val="24"/>
          <w:szCs w:val="24"/>
          <w:lang w:val="sr-Latn-RS"/>
        </w:rPr>
        <w:t>;</w:t>
      </w:r>
    </w:p>
    <w:p w14:paraId="29F88447" w14:textId="77777777" w:rsidR="00987686" w:rsidRPr="00B3788A" w:rsidRDefault="00987686" w:rsidP="00987686">
      <w:pPr>
        <w:keepNext/>
        <w:tabs>
          <w:tab w:val="left" w:pos="426"/>
        </w:tabs>
        <w:spacing w:after="0" w:line="240" w:lineRule="auto"/>
        <w:ind w:left="426" w:right="106"/>
        <w:outlineLvl w:val="0"/>
        <w:rPr>
          <w:rFonts w:ascii="Times New Roman" w:eastAsia="Calibri" w:hAnsi="Times New Roman" w:cs="Times New Roman"/>
          <w:b/>
          <w:sz w:val="24"/>
          <w:szCs w:val="24"/>
          <w:lang w:val="sr-Cyrl-CS"/>
        </w:rPr>
      </w:pPr>
    </w:p>
    <w:bookmarkEnd w:id="163"/>
    <w:p w14:paraId="3DF75708" w14:textId="77777777" w:rsidR="00EC7E44" w:rsidRPr="00B3788A" w:rsidRDefault="00EC7E44" w:rsidP="00CE638E">
      <w:pPr>
        <w:tabs>
          <w:tab w:val="left" w:pos="426"/>
        </w:tabs>
        <w:spacing w:after="0" w:line="240" w:lineRule="auto"/>
        <w:ind w:right="106" w:firstLine="360"/>
        <w:contextualSpacing/>
        <w:jc w:val="both"/>
        <w:rPr>
          <w:rFonts w:ascii="Times New Roman" w:eastAsia="Calibri" w:hAnsi="Times New Roman" w:cs="Times New Roman"/>
          <w:b/>
          <w:sz w:val="24"/>
          <w:szCs w:val="24"/>
          <w:lang w:val="sr-Cyrl-CS"/>
        </w:rPr>
      </w:pPr>
    </w:p>
    <w:p w14:paraId="54D2B36F"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65" w:name="_Toc109206776"/>
      <w:bookmarkStart w:id="166" w:name="_Toc111795505"/>
      <w:r w:rsidRPr="0085080A">
        <w:rPr>
          <w:rFonts w:ascii="Times New Roman" w:eastAsia="Calibri" w:hAnsi="Times New Roman" w:cs="Times New Roman"/>
          <w:b/>
          <w:noProof/>
          <w:sz w:val="24"/>
          <w:szCs w:val="26"/>
          <w:lang w:val="sr-Cyrl-CS" w:eastAsia="sr-Latn-CS"/>
        </w:rPr>
        <w:t>3.  Стратешка документа, законска и подзаконска акта који су у фази пpипреме:</w:t>
      </w:r>
      <w:bookmarkEnd w:id="165"/>
      <w:bookmarkEnd w:id="166"/>
    </w:p>
    <w:p w14:paraId="323A87E3" w14:textId="77777777" w:rsidR="00571E2D" w:rsidRDefault="00571E2D" w:rsidP="00571E2D">
      <w:p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p>
    <w:p w14:paraId="0A7BCBC9" w14:textId="77777777" w:rsidR="00987686" w:rsidRPr="0085080A" w:rsidRDefault="00987686" w:rsidP="00987686">
      <w:p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p>
    <w:p w14:paraId="4A4599F6" w14:textId="77777777" w:rsidR="00987686" w:rsidRPr="0085080A" w:rsidRDefault="00987686" w:rsidP="00781763">
      <w:pPr>
        <w:numPr>
          <w:ilvl w:val="0"/>
          <w:numId w:val="40"/>
        </w:numPr>
        <w:tabs>
          <w:tab w:val="left" w:pos="426"/>
        </w:tabs>
        <w:spacing w:after="0" w:line="240" w:lineRule="auto"/>
        <w:ind w:left="450" w:right="106" w:hanging="27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Предлог правилника о условима, програму и начину полагања испита за издавање, односно продужење важења сертификата за саветника, као и образац потврде о завршеном стручном оспособљавању кандидата за саветника за безбедност и сертификата за саветника.</w:t>
      </w:r>
    </w:p>
    <w:p w14:paraId="6B305831" w14:textId="77777777" w:rsidR="00987686" w:rsidRPr="0085080A" w:rsidRDefault="00987686" w:rsidP="00781763">
      <w:pPr>
        <w:numPr>
          <w:ilvl w:val="0"/>
          <w:numId w:val="40"/>
        </w:numPr>
        <w:tabs>
          <w:tab w:val="left" w:pos="360"/>
        </w:tabs>
        <w:spacing w:after="0" w:line="240" w:lineRule="auto"/>
        <w:ind w:left="450" w:right="24" w:hanging="270"/>
        <w:jc w:val="both"/>
        <w:rPr>
          <w:rFonts w:ascii="Times New Roman" w:eastAsia="Calibri" w:hAnsi="Times New Roman" w:cs="Times New Roman"/>
          <w:sz w:val="24"/>
          <w:szCs w:val="24"/>
          <w:lang w:val="sr-Cyrl-CS"/>
        </w:rPr>
      </w:pPr>
      <w:r w:rsidRPr="004301E8">
        <w:rPr>
          <w:rFonts w:ascii="Times New Roman" w:eastAsia="Calibri" w:hAnsi="Times New Roman" w:cs="Times New Roman"/>
          <w:sz w:val="24"/>
          <w:szCs w:val="24"/>
          <w:lang w:val="sr-Cyrl-CS"/>
        </w:rPr>
        <w:t xml:space="preserve"> </w:t>
      </w:r>
      <w:r w:rsidRPr="0085080A">
        <w:rPr>
          <w:rFonts w:ascii="Times New Roman" w:eastAsia="Calibri" w:hAnsi="Times New Roman" w:cs="Times New Roman"/>
          <w:sz w:val="24"/>
          <w:szCs w:val="24"/>
          <w:lang w:val="sr-Cyrl-RS"/>
        </w:rPr>
        <w:t xml:space="preserve">Правилник </w:t>
      </w:r>
      <w:r w:rsidRPr="0085080A">
        <w:rPr>
          <w:rFonts w:ascii="Times New Roman" w:eastAsia="Calibri" w:hAnsi="Times New Roman" w:cs="Times New Roman"/>
          <w:sz w:val="24"/>
          <w:szCs w:val="24"/>
          <w:lang w:val="sr-Cyrl-CS"/>
        </w:rPr>
        <w:t>о условима, структури и програму обуке за стицање ADR сертификата за возача, условима и начину издавања одобрења за вршење обуке, као и условима, програму и начину полагања испита о стручној оспособљености за обављање послова возача.</w:t>
      </w:r>
    </w:p>
    <w:p w14:paraId="38B44A3C" w14:textId="77777777" w:rsidR="00987686" w:rsidRPr="00B3788A" w:rsidRDefault="00987686" w:rsidP="00781763">
      <w:pPr>
        <w:numPr>
          <w:ilvl w:val="0"/>
          <w:numId w:val="40"/>
        </w:numPr>
        <w:tabs>
          <w:tab w:val="left" w:pos="426"/>
        </w:tabs>
        <w:spacing w:after="0" w:line="240" w:lineRule="auto"/>
        <w:ind w:left="450" w:right="106" w:hanging="270"/>
        <w:jc w:val="both"/>
        <w:rPr>
          <w:rFonts w:ascii="Times New Roman" w:eastAsia="Calibri" w:hAnsi="Times New Roman" w:cs="Times New Roman"/>
          <w:sz w:val="24"/>
          <w:szCs w:val="24"/>
          <w:lang w:val="sr-Cyrl-CS"/>
        </w:rPr>
      </w:pPr>
      <w:r w:rsidRPr="0085080A">
        <w:rPr>
          <w:rFonts w:ascii="Times New Roman" w:eastAsia="Calibri" w:hAnsi="Times New Roman"/>
          <w:sz w:val="24"/>
          <w:szCs w:val="24"/>
          <w:lang w:val="sr-Cyrl-CS"/>
        </w:rPr>
        <w:t>Предлог правилника о поступању учесника у транспорту у унутрашњем водном саобраћају у случају ванредног догађаја, као и места и ближе услове под којима може да се усидри брод ради отклањања недостатака и искључења из пловидбе.</w:t>
      </w:r>
    </w:p>
    <w:p w14:paraId="7790B224" w14:textId="77777777" w:rsidR="00987686" w:rsidRPr="00B3788A" w:rsidRDefault="00987686" w:rsidP="00781763">
      <w:pPr>
        <w:numPr>
          <w:ilvl w:val="0"/>
          <w:numId w:val="40"/>
        </w:numPr>
        <w:tabs>
          <w:tab w:val="left" w:pos="426"/>
        </w:tabs>
        <w:spacing w:after="0" w:line="240" w:lineRule="auto"/>
        <w:ind w:left="450" w:right="106" w:hanging="270"/>
        <w:jc w:val="both"/>
        <w:rPr>
          <w:rFonts w:ascii="Times New Roman" w:eastAsia="Calibri" w:hAnsi="Times New Roman" w:cs="Times New Roman"/>
          <w:sz w:val="24"/>
          <w:szCs w:val="24"/>
          <w:lang w:val="sr-Cyrl-CS"/>
        </w:rPr>
      </w:pPr>
      <w:r w:rsidRPr="00B3788A">
        <w:rPr>
          <w:rFonts w:ascii="Times New Roman" w:eastAsia="Calibri" w:hAnsi="Times New Roman" w:cs="Times New Roman"/>
          <w:sz w:val="24"/>
          <w:szCs w:val="24"/>
          <w:lang w:val="sr-Cyrl-CS"/>
        </w:rPr>
        <w:t>Правилник о мерилима за одређивање броја саветника за безбедност у транспорту опасне робе које мора да има учесник у транспорту;</w:t>
      </w:r>
    </w:p>
    <w:p w14:paraId="050F00D3" w14:textId="77777777" w:rsidR="00987686" w:rsidRPr="00B3788A" w:rsidRDefault="00987686" w:rsidP="00781763">
      <w:pPr>
        <w:numPr>
          <w:ilvl w:val="0"/>
          <w:numId w:val="40"/>
        </w:numPr>
        <w:tabs>
          <w:tab w:val="left" w:pos="426"/>
        </w:tabs>
        <w:spacing w:after="0" w:line="240" w:lineRule="auto"/>
        <w:ind w:left="450" w:right="106" w:hanging="270"/>
        <w:jc w:val="both"/>
        <w:rPr>
          <w:rFonts w:ascii="Times New Roman" w:eastAsia="Calibri" w:hAnsi="Times New Roman" w:cs="Times New Roman"/>
          <w:sz w:val="24"/>
          <w:szCs w:val="24"/>
          <w:lang w:val="sr-Cyrl-CS"/>
        </w:rPr>
      </w:pPr>
      <w:r w:rsidRPr="00B3788A">
        <w:rPr>
          <w:rFonts w:ascii="Times New Roman" w:eastAsia="Calibri" w:hAnsi="Times New Roman" w:cs="Times New Roman"/>
          <w:sz w:val="24"/>
          <w:szCs w:val="24"/>
          <w:lang w:val="sr-Cyrl-CS"/>
        </w:rPr>
        <w:t>Правилник</w:t>
      </w:r>
      <w:r w:rsidRPr="00B3788A">
        <w:rPr>
          <w:rFonts w:ascii="Times New Roman" w:eastAsia="Calibri" w:hAnsi="Times New Roman" w:cs="Times New Roman"/>
          <w:sz w:val="24"/>
          <w:szCs w:val="24"/>
          <w:lang w:val="sr-Latn-RS"/>
        </w:rPr>
        <w:t xml:space="preserve"> </w:t>
      </w:r>
      <w:r w:rsidRPr="00B3788A">
        <w:rPr>
          <w:rFonts w:ascii="Times New Roman" w:eastAsia="Calibri" w:hAnsi="Times New Roman" w:cs="Times New Roman"/>
          <w:sz w:val="24"/>
          <w:szCs w:val="24"/>
          <w:lang w:val="sr-Cyrl-CS"/>
        </w:rPr>
        <w:t xml:space="preserve">о условима за привредно друштво, односно друго правно лице за издавање овлашћења за вршење стручне обуке кандидата за обављање послова возача возила за транспорт опасне робе, односно стручне обуке лица са сертификатом о специјалистичком знању из области </w:t>
      </w:r>
      <w:r w:rsidRPr="00B3788A">
        <w:rPr>
          <w:rFonts w:ascii="Times New Roman" w:eastAsia="Calibri" w:hAnsi="Times New Roman" w:cs="Times New Roman"/>
          <w:sz w:val="24"/>
          <w:szCs w:val="24"/>
          <w:lang w:val="sr-Latn-RS"/>
        </w:rPr>
        <w:t>ADN;</w:t>
      </w:r>
    </w:p>
    <w:p w14:paraId="2B9F47F0" w14:textId="77777777" w:rsidR="00987686" w:rsidRPr="00B3788A" w:rsidRDefault="00987686" w:rsidP="00987686">
      <w:pPr>
        <w:tabs>
          <w:tab w:val="left" w:pos="426"/>
        </w:tabs>
        <w:spacing w:after="0" w:line="240" w:lineRule="auto"/>
        <w:ind w:left="450" w:right="106"/>
        <w:jc w:val="both"/>
        <w:rPr>
          <w:rFonts w:ascii="Times New Roman" w:eastAsia="Calibri" w:hAnsi="Times New Roman" w:cs="Times New Roman"/>
          <w:sz w:val="24"/>
          <w:szCs w:val="24"/>
          <w:lang w:val="sr-Cyrl-CS"/>
        </w:rPr>
      </w:pPr>
    </w:p>
    <w:p w14:paraId="0519A417" w14:textId="789D231A" w:rsidR="00F77D8D" w:rsidRPr="0085080A" w:rsidRDefault="00F77D8D" w:rsidP="00BE499F">
      <w:pPr>
        <w:tabs>
          <w:tab w:val="left" w:pos="426"/>
        </w:tabs>
        <w:spacing w:after="0" w:line="240" w:lineRule="auto"/>
        <w:ind w:right="106"/>
        <w:contextualSpacing/>
        <w:jc w:val="both"/>
        <w:rPr>
          <w:rFonts w:ascii="Times New Roman" w:eastAsia="Calibri" w:hAnsi="Times New Roman" w:cs="Times New Roman"/>
          <w:sz w:val="24"/>
          <w:szCs w:val="24"/>
          <w:lang w:val="sr-Cyrl-CS"/>
        </w:rPr>
      </w:pPr>
    </w:p>
    <w:p w14:paraId="251C02AC" w14:textId="77777777" w:rsidR="00EC7E44" w:rsidRPr="0085080A" w:rsidRDefault="00EC7E44" w:rsidP="00CE638E">
      <w:pPr>
        <w:keepNext/>
        <w:keepLines/>
        <w:tabs>
          <w:tab w:val="left" w:pos="426"/>
        </w:tabs>
        <w:spacing w:before="40" w:after="0" w:line="240" w:lineRule="auto"/>
        <w:outlineLvl w:val="1"/>
        <w:rPr>
          <w:rFonts w:ascii="Times New Roman" w:eastAsia="Times New Roman" w:hAnsi="Times New Roman" w:cs="Times New Roman"/>
          <w:sz w:val="24"/>
          <w:szCs w:val="24"/>
          <w:lang w:val="sr-Cyrl-CS"/>
        </w:rPr>
      </w:pPr>
      <w:bookmarkStart w:id="167" w:name="_Toc525739639"/>
      <w:bookmarkStart w:id="168" w:name="_Toc111795506"/>
      <w:bookmarkEnd w:id="167"/>
      <w:r w:rsidRPr="0085080A">
        <w:rPr>
          <w:rFonts w:ascii="Times New Roman" w:eastAsia="Calibri" w:hAnsi="Times New Roman" w:cs="Times New Roman"/>
          <w:b/>
          <w:noProof/>
          <w:sz w:val="24"/>
          <w:szCs w:val="26"/>
          <w:lang w:val="sr-Cyrl-CS" w:eastAsia="sr-Latn-CS"/>
        </w:rPr>
        <w:t xml:space="preserve">4.  </w:t>
      </w:r>
      <w:bookmarkStart w:id="169" w:name="_Toc525737240"/>
      <w:bookmarkStart w:id="170" w:name="_Toc525739641"/>
      <w:bookmarkEnd w:id="169"/>
      <w:bookmarkEnd w:id="170"/>
      <w:r w:rsidRPr="0085080A">
        <w:rPr>
          <w:rFonts w:ascii="Times New Roman" w:eastAsia="Calibri" w:hAnsi="Times New Roman" w:cs="Times New Roman"/>
          <w:b/>
          <w:noProof/>
          <w:sz w:val="24"/>
          <w:szCs w:val="26"/>
          <w:lang w:val="sr-Cyrl-CS" w:eastAsia="sr-Latn-CS"/>
        </w:rPr>
        <w:t xml:space="preserve">  Инфраструктура ваздушног саобраћаја</w:t>
      </w:r>
      <w:bookmarkEnd w:id="168"/>
    </w:p>
    <w:p w14:paraId="3E9F3875"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14:paraId="7D45AE47"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Аеродромска инфраструктура-аеродроми</w:t>
      </w:r>
    </w:p>
    <w:p w14:paraId="753BC876" w14:textId="77777777"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14:paraId="11863BA6" w14:textId="77777777" w:rsidR="00C22ADD" w:rsidRPr="0085080A" w:rsidRDefault="00C22ADD"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 xml:space="preserve">Аеродром „Никола Тесла“ </w:t>
      </w:r>
    </w:p>
    <w:p w14:paraId="65AB0E9E" w14:textId="77777777" w:rsidR="00571E2D" w:rsidRPr="0085080A" w:rsidRDefault="00571E2D" w:rsidP="00571E2D">
      <w:pPr>
        <w:tabs>
          <w:tab w:val="left" w:pos="709"/>
        </w:tabs>
        <w:spacing w:after="0" w:line="240" w:lineRule="auto"/>
        <w:ind w:right="106" w:firstLine="567"/>
        <w:jc w:val="both"/>
        <w:rPr>
          <w:rFonts w:ascii="Times New Roman" w:eastAsia="Calibri" w:hAnsi="Times New Roman" w:cs="Times New Roman"/>
          <w:b/>
          <w:sz w:val="24"/>
          <w:szCs w:val="24"/>
          <w:lang w:val="sr-Cyrl-CS"/>
        </w:rPr>
      </w:pPr>
    </w:p>
    <w:p w14:paraId="6E5CAFE4" w14:textId="77777777" w:rsidR="00353832" w:rsidRPr="0085080A" w:rsidRDefault="00353832" w:rsidP="00353832">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lastRenderedPageBreak/>
        <w:t>Након одлуке Владе Републике Србије из 2017. године да се међународни аеродром „Никола Тесла“ у Београду даље развија кроз јавно-приватно партнерство доделом уговора о концесији, од стране Владе Републике Србије и АД Аеродром Никола Тесла Београд је спроведен међународни тендер за одабир приватног партнера са којим ће наведено бити реализовано, а који је резултирао избором VINCI Airports SAS, као оператера који је у том тренутку у свом портфељу имао 46 аеродрома.</w:t>
      </w:r>
    </w:p>
    <w:p w14:paraId="74D4BEA1" w14:textId="77777777" w:rsidR="00353832" w:rsidRPr="0085080A" w:rsidRDefault="00353832" w:rsidP="00353832">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Влада Републике Србије и АД Аеродром Никола Тесла Београд са „Vinci Airports SАS Француска“ и Vinci Airports Serbia доо Београд закључили су 22. марта 2018. године Уговор о концесији за финансирање, развој кроз изградњу и реконструкцију, одржавање и управљање инфраструктуром АД Аеродрома Никола Тесла Београд и обављање делатности оператера аеродрома на аеродрому „Никола Тесла“ у Београду. Концесија је започела 22. децембра 2018. године, а уговорено трајање концесије је 25 година од датума почетка концесије. Укупна једнократна накнада за концесију износи 501 милион евра, док ће годишња концесиона накнада у укупном износу за период од 25 година износити 228 милиона евра номиналне вредности. Инвестициони планови за развој, унапређење и обнављање износе 732 милиона евра у току трајања концесије. Концесија је додељена за јавне радове и јавне услуге.</w:t>
      </w:r>
    </w:p>
    <w:p w14:paraId="20A2099F" w14:textId="77777777" w:rsidR="00353832" w:rsidRPr="0085080A" w:rsidRDefault="00353832" w:rsidP="00353832">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 поред утицаја пандемије на одвијање ваздушног саобраћаја, Република Србија и АД Аеродром Никола Тесла Београд и концесионар Belgrade Airport су пронашли начин да се настави финансирање и извођење радова, користећи престанак ваздушног саобраћаја да се поједини радови убрзају. Усвајањем Плана Детаљне регулације у марту 2020. године омогућен је почетак реализације радова на које се концесионар обавезао.</w:t>
      </w:r>
    </w:p>
    <w:p w14:paraId="0357D83B" w14:textId="77777777" w:rsidR="006932A7" w:rsidRDefault="00353832" w:rsidP="00353832">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На аеродрому „Никола Тесла“ у току је извођење обимних радова на неколико локација. Сви радови који се одвијају на самом аеродрому организовани су тако да имају минималан утицај на редовно одвијање саобраћаја. </w:t>
      </w:r>
    </w:p>
    <w:p w14:paraId="5C0EFD23" w14:textId="77777777" w:rsidR="006932A7" w:rsidRPr="00F77D8D" w:rsidRDefault="006932A7" w:rsidP="006932A7">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току је извођење радова на првој фази повећања капацитета Терминалне зграде, кроз реконструкцију и доградњу постојећег објекта и унапређења технолошких процеса. Прва фаза реконструкције и доградње терминалне зграде ће повећати капацитет са око 55.000 m</w:t>
      </w:r>
      <w:r w:rsidRPr="0085080A">
        <w:rPr>
          <w:rFonts w:ascii="Times New Roman" w:eastAsia="Calibri" w:hAnsi="Times New Roman" w:cs="Times New Roman"/>
          <w:sz w:val="24"/>
          <w:szCs w:val="24"/>
          <w:vertAlign w:val="superscript"/>
          <w:lang w:val="sr-Cyrl-CS"/>
        </w:rPr>
        <w:t>2</w:t>
      </w:r>
      <w:r w:rsidRPr="0085080A">
        <w:rPr>
          <w:rFonts w:ascii="Times New Roman" w:eastAsia="Calibri" w:hAnsi="Times New Roman" w:cs="Times New Roman"/>
          <w:sz w:val="24"/>
          <w:szCs w:val="24"/>
          <w:lang w:val="sr-Cyrl-CS"/>
        </w:rPr>
        <w:t xml:space="preserve"> на приближно 80.000 m</w:t>
      </w:r>
      <w:r w:rsidRPr="0085080A">
        <w:rPr>
          <w:rFonts w:ascii="Times New Roman" w:eastAsia="Calibri" w:hAnsi="Times New Roman" w:cs="Times New Roman"/>
          <w:sz w:val="24"/>
          <w:szCs w:val="24"/>
          <w:vertAlign w:val="superscript"/>
          <w:lang w:val="sr-Cyrl-CS"/>
        </w:rPr>
        <w:t>2</w:t>
      </w:r>
      <w:r w:rsidRPr="0085080A">
        <w:rPr>
          <w:rFonts w:ascii="Times New Roman" w:eastAsia="Calibri" w:hAnsi="Times New Roman" w:cs="Times New Roman"/>
          <w:sz w:val="24"/>
          <w:szCs w:val="24"/>
          <w:lang w:val="sr-Cyrl-CS"/>
        </w:rPr>
        <w:t xml:space="preserve">, што ће допринети повећању капацитета аеродрома, али и унапређењу функционалности и комфора како за путнике, тако и за авио-компаније. </w:t>
      </w:r>
      <w:r w:rsidRPr="00F77D8D">
        <w:rPr>
          <w:rFonts w:ascii="Times New Roman" w:eastAsia="Calibri" w:hAnsi="Times New Roman" w:cs="Times New Roman"/>
          <w:sz w:val="24"/>
          <w:szCs w:val="24"/>
          <w:lang w:val="sr-Cyrl-CS"/>
        </w:rPr>
        <w:t xml:space="preserve">Новоизграђени део постојећег терминала, укупне површине 13.600 </w:t>
      </w:r>
      <w:r w:rsidRPr="00F77D8D">
        <w:rPr>
          <w:rFonts w:ascii="Times New Roman" w:eastAsia="Calibri" w:hAnsi="Times New Roman" w:cs="Times New Roman"/>
          <w:sz w:val="24"/>
          <w:szCs w:val="24"/>
        </w:rPr>
        <w:t>m</w:t>
      </w:r>
      <w:r w:rsidRPr="00F77D8D">
        <w:rPr>
          <w:rFonts w:ascii="Times New Roman" w:eastAsia="Calibri" w:hAnsi="Times New Roman" w:cs="Times New Roman"/>
          <w:sz w:val="24"/>
          <w:szCs w:val="24"/>
          <w:vertAlign w:val="superscript"/>
          <w:lang w:val="sr-Cyrl-CS"/>
        </w:rPr>
        <w:t>2</w:t>
      </w:r>
      <w:r w:rsidRPr="00F77D8D">
        <w:rPr>
          <w:rFonts w:ascii="Times New Roman" w:eastAsia="Calibri" w:hAnsi="Times New Roman" w:cs="Times New Roman"/>
          <w:sz w:val="24"/>
          <w:szCs w:val="24"/>
          <w:lang w:val="sr-Cyrl-CS"/>
        </w:rPr>
        <w:t>, пуштен је у рад 12. априла 2022. године чиме је повећан како капацитет аеродрома тако и комфор и ефикасност токова путника. Завршетак свих радова на проширењу Терминала се очекује крајем 2024. године, тако да ће се површина Терминала повећати са садашњих око 55.000 m</w:t>
      </w:r>
      <w:r w:rsidRPr="00F77D8D">
        <w:rPr>
          <w:rFonts w:ascii="Times New Roman" w:eastAsia="Calibri" w:hAnsi="Times New Roman" w:cs="Times New Roman"/>
          <w:sz w:val="24"/>
          <w:szCs w:val="24"/>
          <w:vertAlign w:val="superscript"/>
          <w:lang w:val="sr-Cyrl-CS"/>
        </w:rPr>
        <w:t>2</w:t>
      </w:r>
      <w:r w:rsidRPr="00F77D8D">
        <w:rPr>
          <w:rFonts w:ascii="Times New Roman" w:eastAsia="Calibri" w:hAnsi="Times New Roman" w:cs="Times New Roman"/>
          <w:sz w:val="24"/>
          <w:szCs w:val="24"/>
          <w:lang w:val="sr-Cyrl-CS"/>
        </w:rPr>
        <w:t>, на преко 100.000 m</w:t>
      </w:r>
      <w:r w:rsidRPr="00F77D8D">
        <w:rPr>
          <w:rFonts w:ascii="Times New Roman" w:eastAsia="Calibri" w:hAnsi="Times New Roman" w:cs="Times New Roman"/>
          <w:sz w:val="24"/>
          <w:szCs w:val="24"/>
          <w:vertAlign w:val="superscript"/>
          <w:lang w:val="sr-Cyrl-CS"/>
        </w:rPr>
        <w:t>2</w:t>
      </w:r>
      <w:r w:rsidRPr="00F77D8D">
        <w:rPr>
          <w:rFonts w:ascii="Times New Roman" w:eastAsia="Calibri" w:hAnsi="Times New Roman" w:cs="Times New Roman"/>
          <w:sz w:val="24"/>
          <w:szCs w:val="24"/>
          <w:lang w:val="sr-Cyrl-CS"/>
        </w:rPr>
        <w:t xml:space="preserve">, док ће се годишњи капацитет повећати са 6 милиона на скоро 14 милиона путника годишње. </w:t>
      </w:r>
    </w:p>
    <w:p w14:paraId="46122046" w14:textId="77777777" w:rsidR="006932A7" w:rsidRPr="00F77D8D" w:rsidRDefault="006932A7" w:rsidP="006932A7">
      <w:pPr>
        <w:tabs>
          <w:tab w:val="left" w:pos="426"/>
        </w:tabs>
        <w:spacing w:before="120" w:after="120" w:line="240" w:lineRule="auto"/>
        <w:ind w:right="108" w:firstLine="567"/>
        <w:jc w:val="both"/>
        <w:rPr>
          <w:rFonts w:ascii="Times New Roman" w:eastAsia="Calibri" w:hAnsi="Times New Roman" w:cs="Times New Roman"/>
          <w:sz w:val="24"/>
          <w:szCs w:val="24"/>
        </w:rPr>
      </w:pPr>
      <w:r w:rsidRPr="00F77D8D">
        <w:rPr>
          <w:rFonts w:ascii="Times New Roman" w:eastAsia="Calibri" w:hAnsi="Times New Roman" w:cs="Times New Roman"/>
          <w:sz w:val="24"/>
          <w:szCs w:val="24"/>
          <w:lang w:val="sr-Cyrl-CS"/>
        </w:rPr>
        <w:t>Такође, у току су радови на проширењу платформе</w:t>
      </w:r>
      <w:r w:rsidRPr="00F77D8D">
        <w:rPr>
          <w:rFonts w:ascii="Times New Roman" w:hAnsi="Times New Roman" w:cs="Times New Roman"/>
          <w:lang w:val="sr-Cyrl-CS"/>
        </w:rPr>
        <w:t xml:space="preserve"> како би се </w:t>
      </w:r>
      <w:r w:rsidRPr="00F77D8D">
        <w:rPr>
          <w:rFonts w:ascii="Times New Roman" w:eastAsia="Calibri" w:hAnsi="Times New Roman" w:cs="Times New Roman"/>
          <w:sz w:val="24"/>
          <w:szCs w:val="24"/>
          <w:lang w:val="sr-Cyrl-CS"/>
        </w:rPr>
        <w:t xml:space="preserve">обезбедио додатни капацитет за паркирање и опслуживање ваздухоплова. Завршена је прва фаза проширења платформе површине близу 27.000 </w:t>
      </w:r>
      <w:r w:rsidRPr="00F77D8D">
        <w:rPr>
          <w:rFonts w:ascii="Times New Roman" w:eastAsia="Calibri" w:hAnsi="Times New Roman" w:cs="Times New Roman"/>
          <w:sz w:val="24"/>
          <w:szCs w:val="24"/>
        </w:rPr>
        <w:t>m</w:t>
      </w:r>
      <w:r w:rsidRPr="00F77D8D">
        <w:rPr>
          <w:rFonts w:ascii="Times New Roman" w:eastAsia="Calibri" w:hAnsi="Times New Roman" w:cs="Times New Roman"/>
          <w:sz w:val="24"/>
          <w:szCs w:val="24"/>
          <w:vertAlign w:val="superscript"/>
          <w:lang w:val="sr-Cyrl-CS"/>
        </w:rPr>
        <w:t>2</w:t>
      </w:r>
      <w:r w:rsidRPr="00F77D8D">
        <w:rPr>
          <w:rFonts w:ascii="Times New Roman" w:eastAsia="Calibri" w:hAnsi="Times New Roman" w:cs="Times New Roman"/>
          <w:sz w:val="24"/>
          <w:szCs w:val="24"/>
          <w:lang w:val="sr-Cyrl-CS"/>
        </w:rPr>
        <w:t>, у чијем склопу су и 4 нове паркинг позиције, укључујући и једну за широкотрупне авионе.</w:t>
      </w:r>
    </w:p>
    <w:p w14:paraId="406D013C" w14:textId="77777777" w:rsidR="006932A7" w:rsidRDefault="006932A7" w:rsidP="006932A7">
      <w:pPr>
        <w:tabs>
          <w:tab w:val="left" w:pos="426"/>
        </w:tabs>
        <w:spacing w:before="120" w:after="120" w:line="240" w:lineRule="auto"/>
        <w:ind w:right="108" w:firstLine="567"/>
        <w:jc w:val="both"/>
        <w:rPr>
          <w:lang w:val="sr-Cyrl-CS"/>
        </w:rPr>
      </w:pPr>
      <w:r w:rsidRPr="0085080A">
        <w:rPr>
          <w:rFonts w:ascii="Times New Roman" w:eastAsia="Calibri" w:hAnsi="Times New Roman" w:cs="Times New Roman"/>
          <w:sz w:val="24"/>
          <w:szCs w:val="24"/>
          <w:lang w:val="sr-Cyrl-CS"/>
        </w:rPr>
        <w:t>На аеродрому се изводе и радови на изградњи нове, уметнуте полетно-слетне стазе, која ће служити за слетање и полетање ваздухоплова у периоду када се изводе радови на реконструкцији главне полетно-слетне стазе или у случају неких инцидентних ситуација. Уметнута полетно-слетна стаза је дужине 3500m и ширине 60m и биће опремљена најсавременијим радио-навигационим уређајима и свим осталим системима којима је опремљена и главна полетно-слетна стаза.  Завршетак радова се планира за крај 2022. године.</w:t>
      </w:r>
      <w:r w:rsidRPr="004301E8">
        <w:rPr>
          <w:lang w:val="sr-Cyrl-CS"/>
        </w:rPr>
        <w:t xml:space="preserve"> </w:t>
      </w:r>
    </w:p>
    <w:p w14:paraId="30D5328A" w14:textId="77777777" w:rsidR="006932A7" w:rsidRDefault="006932A7" w:rsidP="006932A7">
      <w:pPr>
        <w:tabs>
          <w:tab w:val="left" w:pos="426"/>
        </w:tabs>
        <w:spacing w:before="120" w:after="120" w:line="240" w:lineRule="auto"/>
        <w:ind w:right="108" w:firstLine="567"/>
        <w:jc w:val="both"/>
        <w:rPr>
          <w:lang w:val="sr-Cyrl-CS"/>
        </w:rPr>
      </w:pPr>
      <w:r w:rsidRPr="00BF7BC1">
        <w:rPr>
          <w:rFonts w:ascii="Times New Roman" w:eastAsia="Calibri" w:hAnsi="Times New Roman" w:cs="Times New Roman"/>
          <w:sz w:val="24"/>
          <w:szCs w:val="24"/>
          <w:lang w:val="sr-Cyrl-CS"/>
        </w:rPr>
        <w:t>Отворено је ново, издвојено паркиралиште за аутомобиле, са бесплатним аутобуским превозом до терминала, капацитета са више од 1.500 паркинг места</w:t>
      </w:r>
      <w:r w:rsidRPr="0085080A">
        <w:rPr>
          <w:rFonts w:ascii="Times New Roman" w:eastAsia="Calibri" w:hAnsi="Times New Roman" w:cs="Times New Roman"/>
          <w:sz w:val="24"/>
          <w:szCs w:val="24"/>
          <w:lang w:val="sr-Cyrl-CS"/>
        </w:rPr>
        <w:t>, а почела је изградња новог паркинга испред терминалне зграде, који ће имати преко 700 паркинг места.</w:t>
      </w:r>
      <w:r w:rsidRPr="004301E8">
        <w:rPr>
          <w:lang w:val="sr-Cyrl-CS"/>
        </w:rPr>
        <w:t xml:space="preserve"> </w:t>
      </w:r>
    </w:p>
    <w:p w14:paraId="7E00A681" w14:textId="77777777" w:rsidR="006932A7" w:rsidRPr="0085080A" w:rsidRDefault="006932A7" w:rsidP="006932A7">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Изграђено је и ново три-генеративно постројење укупног капацитета 44 МW за производњу топлотне, расхладне и електричне енергије, које ради на природни гас. </w:t>
      </w:r>
    </w:p>
    <w:p w14:paraId="7A00A2EA" w14:textId="77777777" w:rsidR="006932A7" w:rsidRPr="008D3686" w:rsidRDefault="006932A7" w:rsidP="006932A7">
      <w:pPr>
        <w:ind w:firstLine="567"/>
        <w:jc w:val="both"/>
        <w:rPr>
          <w:rFonts w:ascii="Times New Roman" w:hAnsi="Times New Roman" w:cs="Times New Roman"/>
          <w:sz w:val="24"/>
          <w:szCs w:val="24"/>
          <w:lang w:val="sr-Latn-CS"/>
        </w:rPr>
      </w:pPr>
      <w:r w:rsidRPr="008D3686">
        <w:rPr>
          <w:rFonts w:ascii="Times New Roman" w:hAnsi="Times New Roman" w:cs="Times New Roman"/>
          <w:sz w:val="24"/>
          <w:szCs w:val="24"/>
          <w:lang w:val="sr-Cyrl-CS"/>
        </w:rPr>
        <w:lastRenderedPageBreak/>
        <w:t>У другом кварталу 2022. године на аеродрому „Никола Тесла“ Београд забележен је раст броја опслужених путника за 1</w:t>
      </w:r>
      <w:r w:rsidRPr="008D3686">
        <w:rPr>
          <w:rFonts w:ascii="Times New Roman" w:hAnsi="Times New Roman" w:cs="Times New Roman"/>
          <w:sz w:val="24"/>
          <w:szCs w:val="24"/>
          <w:lang w:val="sr-Latn-CS"/>
        </w:rPr>
        <w:t>19</w:t>
      </w:r>
      <w:r w:rsidRPr="008D3686">
        <w:rPr>
          <w:rFonts w:ascii="Times New Roman" w:hAnsi="Times New Roman" w:cs="Times New Roman"/>
          <w:sz w:val="24"/>
          <w:szCs w:val="24"/>
          <w:lang w:val="sr-Cyrl-CS"/>
        </w:rPr>
        <w:t xml:space="preserve">% у односу на исти период 2021. године и износи 1.399.484. Разлика опслужених путника у односу на референтну 2019. годину (1 576 535) је смањена на 11%. </w:t>
      </w:r>
      <w:r w:rsidRPr="008D3686">
        <w:rPr>
          <w:rFonts w:ascii="Times New Roman" w:eastAsia="Calibri" w:hAnsi="Times New Roman" w:cs="Times New Roman"/>
          <w:sz w:val="24"/>
          <w:szCs w:val="24"/>
          <w:lang w:val="sr-Cyrl-CS"/>
        </w:rPr>
        <w:t>Укупна количина транспортоване робе  у периоду април-јун 2022. годин</w:t>
      </w:r>
      <w:r w:rsidRPr="008D3686">
        <w:rPr>
          <w:rFonts w:ascii="Times New Roman" w:eastAsia="Calibri" w:hAnsi="Times New Roman" w:cs="Times New Roman"/>
          <w:sz w:val="24"/>
          <w:szCs w:val="24"/>
          <w:lang w:val="sr-Latn-CS"/>
        </w:rPr>
        <w:t>e</w:t>
      </w:r>
      <w:r w:rsidRPr="008D3686">
        <w:rPr>
          <w:rFonts w:ascii="Times New Roman" w:eastAsia="Calibri" w:hAnsi="Times New Roman" w:cs="Times New Roman"/>
          <w:sz w:val="24"/>
          <w:szCs w:val="24"/>
          <w:lang w:val="sr-Cyrl-CS"/>
        </w:rPr>
        <w:t xml:space="preserve"> износи</w:t>
      </w:r>
      <w:r w:rsidRPr="008D3686">
        <w:rPr>
          <w:rFonts w:ascii="Times New Roman" w:eastAsia="Calibri" w:hAnsi="Times New Roman" w:cs="Times New Roman"/>
          <w:sz w:val="24"/>
          <w:szCs w:val="24"/>
          <w:lang w:val="sr-Latn-CS"/>
        </w:rPr>
        <w:t>ла je</w:t>
      </w:r>
      <w:r w:rsidRPr="008D3686">
        <w:rPr>
          <w:rFonts w:ascii="Times New Roman" w:eastAsia="Calibri" w:hAnsi="Times New Roman" w:cs="Times New Roman"/>
          <w:sz w:val="24"/>
          <w:szCs w:val="24"/>
          <w:lang w:val="sr-Cyrl-CS"/>
        </w:rPr>
        <w:t xml:space="preserve"> </w:t>
      </w:r>
      <w:r w:rsidRPr="008D3686">
        <w:rPr>
          <w:rFonts w:ascii="Times New Roman" w:eastAsia="Calibri" w:hAnsi="Times New Roman" w:cs="Times New Roman"/>
          <w:sz w:val="24"/>
          <w:szCs w:val="24"/>
          <w:lang w:val="sr-Latn-CS"/>
        </w:rPr>
        <w:t>3.</w:t>
      </w:r>
      <w:r w:rsidRPr="008D3686">
        <w:rPr>
          <w:rFonts w:ascii="Times New Roman" w:eastAsia="Calibri" w:hAnsi="Times New Roman" w:cs="Times New Roman"/>
          <w:sz w:val="24"/>
          <w:szCs w:val="24"/>
          <w:lang w:val="sr-Cyrl-CS"/>
        </w:rPr>
        <w:t>417</w:t>
      </w:r>
      <w:r w:rsidRPr="008D3686">
        <w:rPr>
          <w:rFonts w:ascii="Times New Roman" w:eastAsia="Calibri" w:hAnsi="Times New Roman" w:cs="Times New Roman"/>
          <w:sz w:val="24"/>
          <w:szCs w:val="24"/>
          <w:lang w:val="sr-Latn-CS"/>
        </w:rPr>
        <w:t xml:space="preserve"> т</w:t>
      </w:r>
      <w:r w:rsidRPr="008D3686">
        <w:rPr>
          <w:rFonts w:ascii="Times New Roman" w:eastAsia="Calibri" w:hAnsi="Times New Roman" w:cs="Times New Roman"/>
          <w:sz w:val="24"/>
          <w:szCs w:val="24"/>
          <w:lang w:val="sr-Cyrl-CS"/>
        </w:rPr>
        <w:t xml:space="preserve">она, што је за </w:t>
      </w:r>
      <w:r w:rsidRPr="008D3686">
        <w:rPr>
          <w:rFonts w:ascii="Times New Roman" w:eastAsia="Calibri" w:hAnsi="Times New Roman" w:cs="Times New Roman"/>
          <w:sz w:val="24"/>
          <w:szCs w:val="24"/>
          <w:lang w:val="sr-Latn-CS"/>
        </w:rPr>
        <w:t>1</w:t>
      </w:r>
      <w:r w:rsidRPr="008D3686">
        <w:rPr>
          <w:rFonts w:ascii="Times New Roman" w:eastAsia="Calibri" w:hAnsi="Times New Roman" w:cs="Times New Roman"/>
          <w:sz w:val="24"/>
          <w:szCs w:val="24"/>
          <w:lang w:val="sr-Cyrl-CS"/>
        </w:rPr>
        <w:t>5% мање у односу на исти период 2021. године, а 40% мање у односу на 2019. годину.</w:t>
      </w:r>
    </w:p>
    <w:p w14:paraId="0576D52F" w14:textId="77777777" w:rsidR="006932A7" w:rsidRPr="008D3686" w:rsidRDefault="006932A7" w:rsidP="006932A7">
      <w:pPr>
        <w:tabs>
          <w:tab w:val="left" w:pos="426"/>
        </w:tabs>
        <w:spacing w:after="0" w:line="240" w:lineRule="auto"/>
        <w:ind w:left="426" w:right="106"/>
        <w:jc w:val="both"/>
        <w:rPr>
          <w:rFonts w:ascii="Times New Roman" w:eastAsia="Calibri" w:hAnsi="Times New Roman" w:cs="Times New Roman"/>
          <w:b/>
          <w:sz w:val="24"/>
          <w:szCs w:val="24"/>
          <w:lang w:val="sr-Cyrl-CS"/>
        </w:rPr>
      </w:pPr>
    </w:p>
    <w:p w14:paraId="3ADD2E63" w14:textId="77777777" w:rsidR="00353832" w:rsidRPr="0085080A" w:rsidRDefault="00353832" w:rsidP="00353832">
      <w:pPr>
        <w:tabs>
          <w:tab w:val="left" w:pos="426"/>
        </w:tabs>
        <w:spacing w:after="0" w:line="240" w:lineRule="auto"/>
        <w:ind w:left="426" w:right="106"/>
        <w:jc w:val="both"/>
        <w:rPr>
          <w:rFonts w:ascii="Times New Roman" w:eastAsia="Calibri" w:hAnsi="Times New Roman" w:cs="Times New Roman"/>
          <w:b/>
          <w:sz w:val="24"/>
          <w:szCs w:val="24"/>
          <w:lang w:val="sr-Cyrl-CS"/>
        </w:rPr>
      </w:pPr>
    </w:p>
    <w:p w14:paraId="52495C4A" w14:textId="77777777" w:rsidR="002F3323" w:rsidRPr="0085080A" w:rsidRDefault="00C22ADD" w:rsidP="002F3323">
      <w:pPr>
        <w:tabs>
          <w:tab w:val="left" w:pos="426"/>
        </w:tabs>
        <w:spacing w:after="0" w:line="240" w:lineRule="auto"/>
        <w:ind w:left="426"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 xml:space="preserve">Аеродром „Константин Велики“ Ниш </w:t>
      </w:r>
    </w:p>
    <w:p w14:paraId="636651EE" w14:textId="77777777" w:rsidR="000B4B8A" w:rsidRPr="0085080A" w:rsidRDefault="000B4B8A" w:rsidP="000B4B8A">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CS"/>
        </w:rPr>
        <w:t xml:space="preserve">Аеродром „Константин Велики“ Ниш је </w:t>
      </w:r>
      <w:r w:rsidRPr="0085080A">
        <w:rPr>
          <w:rFonts w:ascii="Times New Roman" w:eastAsia="Times New Roman" w:hAnsi="Times New Roman" w:cs="Times New Roman"/>
          <w:sz w:val="24"/>
          <w:szCs w:val="24"/>
          <w:lang w:val="sr-Cyrl-RS"/>
        </w:rPr>
        <w:t xml:space="preserve">саставни део привредног друштва </w:t>
      </w:r>
      <w:r w:rsidRPr="0085080A">
        <w:rPr>
          <w:rFonts w:ascii="Times New Roman" w:eastAsia="Times New Roman" w:hAnsi="Times New Roman" w:cs="Times New Roman"/>
          <w:sz w:val="24"/>
          <w:szCs w:val="24"/>
          <w:lang w:val="sr-Latn-CS"/>
        </w:rPr>
        <w:t>„</w:t>
      </w:r>
      <w:r w:rsidRPr="0085080A">
        <w:rPr>
          <w:rFonts w:ascii="Times New Roman" w:eastAsia="Times New Roman" w:hAnsi="Times New Roman" w:cs="Times New Roman"/>
          <w:sz w:val="24"/>
          <w:szCs w:val="24"/>
          <w:lang w:val="sr-Cyrl-RS"/>
        </w:rPr>
        <w:t>Аеродроми Србије</w:t>
      </w:r>
      <w:r w:rsidRPr="0085080A">
        <w:rPr>
          <w:rFonts w:ascii="Times New Roman" w:eastAsia="Times New Roman" w:hAnsi="Times New Roman" w:cs="Times New Roman"/>
          <w:sz w:val="24"/>
          <w:szCs w:val="24"/>
          <w:lang w:val="sr-Latn-CS"/>
        </w:rPr>
        <w:t>“</w:t>
      </w:r>
      <w:r w:rsidRPr="0085080A">
        <w:rPr>
          <w:rFonts w:ascii="Times New Roman" w:eastAsia="Times New Roman" w:hAnsi="Times New Roman" w:cs="Times New Roman"/>
          <w:sz w:val="24"/>
          <w:szCs w:val="24"/>
          <w:lang w:val="sr-Cyrl-RS"/>
        </w:rPr>
        <w:t xml:space="preserve"> д.о.о. Ниш. Непокретности на аеродрому (објекти и грађевинско земљиште) су у власништву део привредног друштва </w:t>
      </w:r>
      <w:r w:rsidRPr="0085080A">
        <w:rPr>
          <w:rFonts w:ascii="Times New Roman" w:eastAsia="Times New Roman" w:hAnsi="Times New Roman" w:cs="Times New Roman"/>
          <w:sz w:val="24"/>
          <w:szCs w:val="24"/>
          <w:lang w:val="sr-Latn-CS"/>
        </w:rPr>
        <w:t>„</w:t>
      </w:r>
      <w:r w:rsidRPr="0085080A">
        <w:rPr>
          <w:rFonts w:ascii="Times New Roman" w:eastAsia="Times New Roman" w:hAnsi="Times New Roman" w:cs="Times New Roman"/>
          <w:sz w:val="24"/>
          <w:szCs w:val="24"/>
          <w:lang w:val="sr-Cyrl-RS"/>
        </w:rPr>
        <w:t>Аеродроми Србије</w:t>
      </w:r>
      <w:r w:rsidRPr="0085080A">
        <w:rPr>
          <w:rFonts w:ascii="Times New Roman" w:eastAsia="Times New Roman" w:hAnsi="Times New Roman" w:cs="Times New Roman"/>
          <w:sz w:val="24"/>
          <w:szCs w:val="24"/>
          <w:lang w:val="sr-Latn-CS"/>
        </w:rPr>
        <w:t>“</w:t>
      </w:r>
      <w:r w:rsidRPr="0085080A">
        <w:rPr>
          <w:rFonts w:ascii="Times New Roman" w:eastAsia="Times New Roman" w:hAnsi="Times New Roman" w:cs="Times New Roman"/>
          <w:sz w:val="24"/>
          <w:szCs w:val="24"/>
          <w:lang w:val="sr-Cyrl-RS"/>
        </w:rPr>
        <w:t xml:space="preserve"> д.о.о. Ниш.</w:t>
      </w:r>
    </w:p>
    <w:p w14:paraId="67620980" w14:textId="77777777" w:rsidR="000B4B8A" w:rsidRPr="0085080A" w:rsidRDefault="000B4B8A" w:rsidP="000B4B8A">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Након преузимања власништва над аеродромом од стране Републике Србије 2018. године, покренута је модернизација аеродрома, како у занављању опреме, тако и у припреми за инвестиције у модернизацију инфраструктуре. Поред финансирања текућег одржавања, у 2021. години за развој ваздушног саобраћаја у Нишу опредељен је највећи износ до сада, преко 2 милијарде динара.</w:t>
      </w:r>
    </w:p>
    <w:p w14:paraId="37135EE0" w14:textId="77777777" w:rsidR="000B4B8A" w:rsidRPr="0085080A" w:rsidRDefault="000B4B8A" w:rsidP="000B4B8A">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У 2021. години извршена је набавка додатног возила за чишћење снега, додатног возила за одлеђивање и заштиту од залеђивања ваздухоплова, два елеватора, трактора за вучу аеродромске опреме (push back) и у току је набавка за два нова аеродромска ватрогасна возила. Такође је урађено рашчишћавање терена за изградњу нове терминалне зграде и рашчишћавање терена за проширење платформе, затим завршени су радови на инсталацији додатних 720м система светлосног обележавања, израђена је пројектно техничка документација за санацију коловозне конструкције полетно - слетне стазе, изведени су радови на изради монтажног објекта и пресељена је гранична полиција која се налазила на парцели предвиђеној за изградњу нове терминалне зграде, као и радови на изградњи 1272m ограде око аеродромског комплекса и изведени су радови на постављању кабловског вода за струју чиме је трајно решено снабдевање аеродромског комплекса струјом.</w:t>
      </w:r>
    </w:p>
    <w:p w14:paraId="7D2B7603" w14:textId="77777777" w:rsidR="000B4B8A" w:rsidRPr="0085080A" w:rsidRDefault="000B4B8A" w:rsidP="000B4B8A">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Редован путнички авио саобраћај на аеродрому ,,Константин Велики“ Ниш врше три авио компаније Air Serbia, Wizz Air и Ryanair.</w:t>
      </w:r>
    </w:p>
    <w:p w14:paraId="075B4B9A" w14:textId="77777777" w:rsidR="000B4B8A" w:rsidRPr="0085080A" w:rsidRDefault="000B4B8A" w:rsidP="000B4B8A">
      <w:pPr>
        <w:tabs>
          <w:tab w:val="left" w:pos="709"/>
        </w:tabs>
        <w:ind w:firstLine="567"/>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RS"/>
        </w:rPr>
        <w:t xml:space="preserve">Влада Републике Србије је 27. октобра 2021. године </w:t>
      </w:r>
      <w:r w:rsidRPr="0085080A">
        <w:rPr>
          <w:rFonts w:ascii="Times New Roman" w:eastAsia="Times New Roman" w:hAnsi="Times New Roman" w:cs="Times New Roman"/>
          <w:sz w:val="24"/>
          <w:szCs w:val="24"/>
          <w:lang w:val="sr-Cyrl-CS"/>
        </w:rPr>
        <w:t xml:space="preserve">донела Одлуку о проглашењу линија у јавном интересу којом је редован авио-превоз на 10 линија проглашено јавним интересом. На основу наведене одлуке, Министарство грађевинарства, саобраћаја и инфраструктуре је спровело поступак јавне набавке и након тога потписало Уговоре о избору најповољнијег понуђача за обављање авио-превоза на линијама проглашеним као линије у јавном интересу за четири партије (Партија 1: Ниш-Франкфурт Хан, Келн, Љубљана, Атина и Краљево-Солун; Партија 2: Ниш/Краљево-Истанбул; Партија 3: Ниш/Краљево-Тиват; Партија 4: Ниш-Београд) са авио-превозиоцем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Рок отпочињања услуга је 1.1.2022. године, а рок завршетка 31.12.2023. године.</w:t>
      </w:r>
    </w:p>
    <w:p w14:paraId="547005D2" w14:textId="77777777" w:rsidR="000B4B8A" w:rsidRDefault="000B4B8A" w:rsidP="000B4B8A">
      <w:pPr>
        <w:tabs>
          <w:tab w:val="left" w:pos="709"/>
        </w:tabs>
        <w:ind w:firstLine="567"/>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С тим у вези, </w:t>
      </w:r>
      <w:r w:rsidRPr="0085080A">
        <w:rPr>
          <w:rFonts w:ascii="Times New Roman" w:eastAsia="Times New Roman" w:hAnsi="Times New Roman" w:cs="Times New Roman"/>
          <w:sz w:val="24"/>
          <w:szCs w:val="24"/>
        </w:rPr>
        <w:t xml:space="preserve">Air Serbia je </w:t>
      </w:r>
      <w:r w:rsidRPr="0085080A">
        <w:rPr>
          <w:rFonts w:ascii="Times New Roman" w:eastAsia="Times New Roman" w:hAnsi="Times New Roman" w:cs="Times New Roman"/>
          <w:sz w:val="24"/>
          <w:szCs w:val="24"/>
          <w:lang w:val="sr-Cyrl-CS"/>
        </w:rPr>
        <w:t xml:space="preserve">од 1. јануара 2022. године успоставила саобраћај на линијама које су проглашене линијама у јавном интересу са аеродрома „Константин Велики“ Ниш ка следећим дестинацијама: Франкфурт Хан, Келн, Љубљана и Истанбул. </w:t>
      </w:r>
    </w:p>
    <w:p w14:paraId="689C2FF0" w14:textId="77777777" w:rsidR="001F5EE8" w:rsidRPr="008D3686" w:rsidRDefault="001F5EE8" w:rsidP="001F5EE8">
      <w:pPr>
        <w:tabs>
          <w:tab w:val="left" w:pos="709"/>
        </w:tabs>
        <w:spacing w:before="120" w:after="120"/>
        <w:ind w:firstLine="567"/>
        <w:jc w:val="both"/>
        <w:rPr>
          <w:rFonts w:ascii="Times New Roman" w:eastAsia="Times New Roman" w:hAnsi="Times New Roman" w:cs="Times New Roman"/>
          <w:sz w:val="24"/>
          <w:szCs w:val="24"/>
          <w:lang w:val="sr-Cyrl-CS"/>
        </w:rPr>
      </w:pPr>
      <w:r w:rsidRPr="008D3686">
        <w:rPr>
          <w:rFonts w:ascii="Times New Roman" w:eastAsia="Times New Roman" w:hAnsi="Times New Roman" w:cs="Times New Roman"/>
          <w:sz w:val="24"/>
          <w:szCs w:val="24"/>
          <w:lang w:val="sr-Cyrl-CS"/>
        </w:rPr>
        <w:t xml:space="preserve">Од 15. јуна 2022. године </w:t>
      </w:r>
      <w:r w:rsidRPr="008D3686">
        <w:rPr>
          <w:rFonts w:ascii="Times New Roman" w:eastAsia="Times New Roman" w:hAnsi="Times New Roman" w:cs="Times New Roman"/>
          <w:sz w:val="24"/>
          <w:szCs w:val="24"/>
        </w:rPr>
        <w:t>Air</w:t>
      </w:r>
      <w:r w:rsidRPr="008D3686">
        <w:rPr>
          <w:rFonts w:ascii="Times New Roman" w:eastAsia="Times New Roman" w:hAnsi="Times New Roman" w:cs="Times New Roman"/>
          <w:sz w:val="24"/>
          <w:szCs w:val="24"/>
          <w:lang w:val="sr-Cyrl-CS"/>
        </w:rPr>
        <w:t xml:space="preserve"> </w:t>
      </w:r>
      <w:r w:rsidRPr="008D3686">
        <w:rPr>
          <w:rFonts w:ascii="Times New Roman" w:eastAsia="Times New Roman" w:hAnsi="Times New Roman" w:cs="Times New Roman"/>
          <w:sz w:val="24"/>
          <w:szCs w:val="24"/>
        </w:rPr>
        <w:t>Serbia</w:t>
      </w:r>
      <w:r w:rsidRPr="008D3686">
        <w:rPr>
          <w:rFonts w:ascii="Times New Roman" w:eastAsia="Times New Roman" w:hAnsi="Times New Roman" w:cs="Times New Roman"/>
          <w:sz w:val="24"/>
          <w:szCs w:val="24"/>
          <w:lang w:val="sr-Cyrl-CS"/>
        </w:rPr>
        <w:t xml:space="preserve"> је, у складу са потписаним уговорима о избору најповољнијег понуђача за обављање авио-превоза на линијама проглашеним као линије у јавном интересу, успоставила линије Ниш-Тиват и Ниш-Атина. </w:t>
      </w:r>
    </w:p>
    <w:p w14:paraId="4AE8048C" w14:textId="77777777" w:rsidR="00BB2D96" w:rsidRPr="008D3686" w:rsidRDefault="00BB2D96" w:rsidP="00BB2D96">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85080A">
        <w:rPr>
          <w:rFonts w:ascii="Times New Roman" w:eastAsia="Calibri" w:hAnsi="Times New Roman" w:cs="Times New Roman"/>
          <w:sz w:val="24"/>
          <w:szCs w:val="24"/>
          <w:lang w:val="sr-Cyrl-CS"/>
        </w:rPr>
        <w:t xml:space="preserve">У фебруару 2022. године потписан је уговор за извођење радова  на доградњи пристанишне зграде у оквиру комлекса аеродрома „Константин Велики“ Ниш између „Аеродрома Србије“ д.о.о. Ниш и конзорцијума Конкорд Вест д.о.о. Полагањем камена темељца у марту 2022. године званично су почели грађевински радови на терминалној згради, а предвиђени период за завршетак </w:t>
      </w:r>
      <w:r w:rsidRPr="0085080A">
        <w:rPr>
          <w:rFonts w:ascii="Times New Roman" w:eastAsia="Calibri" w:hAnsi="Times New Roman" w:cs="Times New Roman"/>
          <w:sz w:val="24"/>
          <w:szCs w:val="24"/>
          <w:lang w:val="sr-Cyrl-CS"/>
        </w:rPr>
        <w:lastRenderedPageBreak/>
        <w:t>радова је 2024. година</w:t>
      </w:r>
      <w:r w:rsidRPr="008D3686">
        <w:rPr>
          <w:rFonts w:ascii="Times New Roman" w:eastAsia="Calibri" w:hAnsi="Times New Roman" w:cs="Times New Roman"/>
          <w:sz w:val="24"/>
          <w:szCs w:val="24"/>
          <w:lang w:val="sr-Cyrl-CS"/>
        </w:rPr>
        <w:t xml:space="preserve">. </w:t>
      </w:r>
      <w:r w:rsidRPr="008D3686">
        <w:rPr>
          <w:rFonts w:ascii="Times New Roman" w:eastAsia="Times New Roman" w:hAnsi="Times New Roman" w:cs="Times New Roman"/>
          <w:sz w:val="24"/>
          <w:szCs w:val="24"/>
          <w:lang w:val="sr-Cyrl-RS"/>
        </w:rPr>
        <w:t>Доградња терминалне зграде омогућиће капацитет од 1,5 милиона путника годишње, опслугу 6 ваздухоплова истовремено, значајно бољи конфорт путника и већи број пратећих садржаја. Имаће 5 излаза (гејтова) и могућност коришћења авио моста (што сада не постоји). Постојећа терминална зграда је изграђена 1986. године са капацитетом од 100.000 путника, а највећи број опслужених путника био је 2019. године 422.255 због чега је са правом највећи број примедби путника изречен на изглед и капацитет терминалне зграде што ће реализацијом овог пројекта бити решено. Укупно изграђена бруто површина објекта биће 10.073,53</w:t>
      </w:r>
      <w:r w:rsidRPr="008D3686">
        <w:rPr>
          <w:rFonts w:ascii="Times New Roman" w:eastAsia="Times New Roman" w:hAnsi="Times New Roman" w:cs="Times New Roman"/>
          <w:sz w:val="24"/>
          <w:szCs w:val="24"/>
        </w:rPr>
        <w:t>m</w:t>
      </w:r>
      <w:r w:rsidRPr="008D3686">
        <w:rPr>
          <w:rFonts w:ascii="Times New Roman" w:eastAsia="Times New Roman" w:hAnsi="Times New Roman" w:cs="Times New Roman"/>
          <w:sz w:val="24"/>
          <w:szCs w:val="24"/>
          <w:vertAlign w:val="superscript"/>
          <w:lang w:val="sr-Cyrl-RS"/>
        </w:rPr>
        <w:t>2</w:t>
      </w:r>
      <w:r w:rsidRPr="008D3686">
        <w:rPr>
          <w:rFonts w:ascii="Times New Roman" w:eastAsia="Times New Roman" w:hAnsi="Times New Roman" w:cs="Times New Roman"/>
          <w:sz w:val="24"/>
          <w:szCs w:val="24"/>
          <w:lang w:val="sr-Cyrl-RS"/>
        </w:rPr>
        <w:t>, од чега је површина новог дела 7.783,69</w:t>
      </w:r>
      <w:r w:rsidRPr="008D3686">
        <w:rPr>
          <w:rFonts w:ascii="Times New Roman" w:eastAsia="Times New Roman" w:hAnsi="Times New Roman" w:cs="Times New Roman"/>
          <w:sz w:val="24"/>
          <w:szCs w:val="24"/>
        </w:rPr>
        <w:t>m</w:t>
      </w:r>
      <w:r w:rsidRPr="008D3686">
        <w:rPr>
          <w:rFonts w:ascii="Times New Roman" w:eastAsia="Times New Roman" w:hAnsi="Times New Roman" w:cs="Times New Roman"/>
          <w:sz w:val="24"/>
          <w:szCs w:val="24"/>
          <w:vertAlign w:val="superscript"/>
          <w:lang w:val="sr-Cyrl-RS"/>
        </w:rPr>
        <w:t>2</w:t>
      </w:r>
      <w:r w:rsidRPr="008D3686">
        <w:rPr>
          <w:rFonts w:ascii="Times New Roman" w:eastAsia="Times New Roman" w:hAnsi="Times New Roman" w:cs="Times New Roman"/>
          <w:sz w:val="24"/>
          <w:szCs w:val="24"/>
          <w:lang w:val="sr-Cyrl-RS"/>
        </w:rPr>
        <w:t xml:space="preserve"> а реконструисаног 2.289,84</w:t>
      </w:r>
      <w:r w:rsidRPr="008D3686">
        <w:rPr>
          <w:rFonts w:ascii="Times New Roman" w:eastAsia="Times New Roman" w:hAnsi="Times New Roman" w:cs="Times New Roman"/>
          <w:sz w:val="24"/>
          <w:szCs w:val="24"/>
        </w:rPr>
        <w:t>m</w:t>
      </w:r>
      <w:r w:rsidRPr="008D3686">
        <w:rPr>
          <w:rFonts w:ascii="Times New Roman" w:eastAsia="Times New Roman" w:hAnsi="Times New Roman" w:cs="Times New Roman"/>
          <w:sz w:val="24"/>
          <w:szCs w:val="24"/>
          <w:vertAlign w:val="superscript"/>
          <w:lang w:val="sr-Cyrl-RS"/>
        </w:rPr>
        <w:t>2</w:t>
      </w:r>
      <w:r w:rsidRPr="008D3686">
        <w:rPr>
          <w:rFonts w:ascii="Times New Roman" w:eastAsia="Times New Roman" w:hAnsi="Times New Roman" w:cs="Times New Roman"/>
          <w:sz w:val="24"/>
          <w:szCs w:val="24"/>
          <w:lang w:val="sr-Cyrl-RS"/>
        </w:rPr>
        <w:t>. Уговорени рок за завршетак је 24 месеца.</w:t>
      </w:r>
    </w:p>
    <w:p w14:paraId="42033A16" w14:textId="77777777" w:rsidR="00BB2D96" w:rsidRPr="008D3686" w:rsidRDefault="00BB2D96" w:rsidP="00BB2D96">
      <w:pPr>
        <w:tabs>
          <w:tab w:val="left" w:pos="709"/>
        </w:tabs>
        <w:spacing w:before="120" w:after="120" w:line="240" w:lineRule="auto"/>
        <w:ind w:right="108" w:firstLine="567"/>
        <w:jc w:val="both"/>
        <w:rPr>
          <w:rFonts w:ascii="Times New Roman" w:eastAsia="Calibri" w:hAnsi="Times New Roman" w:cs="Times New Roman"/>
          <w:sz w:val="24"/>
          <w:szCs w:val="24"/>
          <w:lang w:val="sr-Cyrl-CS"/>
        </w:rPr>
      </w:pPr>
      <w:r w:rsidRPr="008D3686">
        <w:rPr>
          <w:rFonts w:ascii="Times New Roman" w:hAnsi="Times New Roman" w:cs="Times New Roman"/>
          <w:sz w:val="24"/>
          <w:szCs w:val="24"/>
          <w:lang w:val="sr-Cyrl-CS"/>
        </w:rPr>
        <w:t xml:space="preserve">На аеродрому „Константин Велики“ Ниш укупан број опслужених путника </w:t>
      </w:r>
      <w:r w:rsidRPr="008D3686">
        <w:rPr>
          <w:rFonts w:ascii="Times New Roman" w:eastAsia="Calibri" w:hAnsi="Times New Roman" w:cs="Times New Roman"/>
          <w:sz w:val="24"/>
          <w:szCs w:val="24"/>
          <w:lang w:val="sr-Cyrl-CS"/>
        </w:rPr>
        <w:t xml:space="preserve">у периоду април-јун 2022. године </w:t>
      </w:r>
      <w:r w:rsidRPr="008D3686">
        <w:rPr>
          <w:rFonts w:ascii="Times New Roman" w:hAnsi="Times New Roman" w:cs="Times New Roman"/>
          <w:sz w:val="24"/>
          <w:szCs w:val="24"/>
          <w:lang w:val="sr-Cyrl-CS"/>
        </w:rPr>
        <w:t xml:space="preserve">износио је </w:t>
      </w:r>
      <w:r w:rsidRPr="008D3686">
        <w:rPr>
          <w:rFonts w:ascii="Times New Roman" w:hAnsi="Times New Roman" w:cs="Times New Roman"/>
          <w:sz w:val="24"/>
          <w:szCs w:val="24"/>
          <w:lang w:val="sr-Latn-CS"/>
        </w:rPr>
        <w:t>103</w:t>
      </w:r>
      <w:r w:rsidRPr="008D3686">
        <w:rPr>
          <w:rFonts w:ascii="Times New Roman" w:hAnsi="Times New Roman" w:cs="Times New Roman"/>
          <w:sz w:val="24"/>
          <w:szCs w:val="24"/>
          <w:lang w:val="sr-Cyrl-CS"/>
        </w:rPr>
        <w:t>.</w:t>
      </w:r>
      <w:r w:rsidRPr="008D3686">
        <w:rPr>
          <w:rFonts w:ascii="Times New Roman" w:hAnsi="Times New Roman" w:cs="Times New Roman"/>
          <w:sz w:val="24"/>
          <w:szCs w:val="24"/>
          <w:lang w:val="sr-Latn-CS"/>
        </w:rPr>
        <w:t>275</w:t>
      </w:r>
      <w:r w:rsidRPr="008D3686">
        <w:rPr>
          <w:rFonts w:ascii="Times New Roman" w:hAnsi="Times New Roman" w:cs="Times New Roman"/>
          <w:sz w:val="24"/>
          <w:szCs w:val="24"/>
          <w:lang w:val="sr-Cyrl-CS"/>
        </w:rPr>
        <w:t xml:space="preserve"> што је увећање од преко пет пута у односу на исти период претходне године и 14% у односу на референтну 2019. годину. </w:t>
      </w:r>
      <w:r w:rsidRPr="008D3686">
        <w:rPr>
          <w:rFonts w:ascii="Times New Roman" w:eastAsia="Calibri" w:hAnsi="Times New Roman" w:cs="Times New Roman"/>
          <w:sz w:val="24"/>
          <w:szCs w:val="24"/>
          <w:lang w:val="sr-Cyrl-CS"/>
        </w:rPr>
        <w:t xml:space="preserve">Укупна количина транспортоване робе у другом кварталу </w:t>
      </w:r>
      <w:r w:rsidRPr="008D3686">
        <w:rPr>
          <w:rFonts w:ascii="Times New Roman" w:hAnsi="Times New Roman" w:cs="Times New Roman"/>
          <w:sz w:val="24"/>
          <w:szCs w:val="24"/>
          <w:lang w:val="sr-Cyrl-CS"/>
        </w:rPr>
        <w:t>2022. године</w:t>
      </w:r>
      <w:r w:rsidRPr="008D3686">
        <w:rPr>
          <w:rFonts w:ascii="Times New Roman" w:eastAsia="Calibri" w:hAnsi="Times New Roman" w:cs="Times New Roman"/>
          <w:sz w:val="24"/>
          <w:szCs w:val="24"/>
          <w:lang w:val="sr-Cyrl-CS"/>
        </w:rPr>
        <w:t xml:space="preserve"> је износила 52 тоне</w:t>
      </w:r>
      <w:r w:rsidRPr="008D3686">
        <w:rPr>
          <w:rFonts w:ascii="Times New Roman" w:eastAsia="Calibri" w:hAnsi="Times New Roman" w:cs="Times New Roman"/>
          <w:sz w:val="24"/>
          <w:szCs w:val="24"/>
          <w:lang w:val="sr-Latn-CS"/>
        </w:rPr>
        <w:t xml:space="preserve">, што је за </w:t>
      </w:r>
      <w:r w:rsidRPr="008D3686">
        <w:rPr>
          <w:rFonts w:ascii="Times New Roman" w:eastAsia="Calibri" w:hAnsi="Times New Roman" w:cs="Times New Roman"/>
          <w:sz w:val="24"/>
          <w:szCs w:val="24"/>
          <w:lang w:val="sr-Cyrl-CS"/>
        </w:rPr>
        <w:t>60</w:t>
      </w:r>
      <w:r w:rsidRPr="008D3686">
        <w:rPr>
          <w:rFonts w:ascii="Times New Roman" w:eastAsia="Calibri" w:hAnsi="Times New Roman" w:cs="Times New Roman"/>
          <w:sz w:val="24"/>
          <w:szCs w:val="24"/>
          <w:lang w:val="sr-Latn-CS"/>
        </w:rPr>
        <w:t xml:space="preserve">% </w:t>
      </w:r>
      <w:r w:rsidRPr="008D3686">
        <w:rPr>
          <w:rFonts w:ascii="Times New Roman" w:eastAsia="Calibri" w:hAnsi="Times New Roman" w:cs="Times New Roman"/>
          <w:sz w:val="24"/>
          <w:szCs w:val="24"/>
          <w:lang w:val="sr-Cyrl-CS"/>
        </w:rPr>
        <w:t xml:space="preserve">мање </w:t>
      </w:r>
      <w:r w:rsidRPr="008D3686">
        <w:rPr>
          <w:rFonts w:ascii="Times New Roman" w:eastAsia="Calibri" w:hAnsi="Times New Roman" w:cs="Times New Roman"/>
          <w:sz w:val="24"/>
          <w:szCs w:val="24"/>
          <w:lang w:val="sr-Latn-CS"/>
        </w:rPr>
        <w:t>у односу на 20</w:t>
      </w:r>
      <w:r w:rsidRPr="008D3686">
        <w:rPr>
          <w:rFonts w:ascii="Times New Roman" w:eastAsia="Calibri" w:hAnsi="Times New Roman" w:cs="Times New Roman"/>
          <w:sz w:val="24"/>
          <w:szCs w:val="24"/>
          <w:lang w:val="sr-Cyrl-CS"/>
        </w:rPr>
        <w:t>21. годину, и за 90% мање у односу на 2019. годину.</w:t>
      </w:r>
    </w:p>
    <w:p w14:paraId="10D845EC" w14:textId="77777777" w:rsidR="001F5EE8" w:rsidRPr="008D3686" w:rsidRDefault="001F5EE8" w:rsidP="000B4B8A">
      <w:pPr>
        <w:tabs>
          <w:tab w:val="left" w:pos="709"/>
        </w:tabs>
        <w:ind w:firstLine="567"/>
        <w:jc w:val="both"/>
        <w:rPr>
          <w:rFonts w:ascii="Times New Roman" w:eastAsia="Times New Roman" w:hAnsi="Times New Roman" w:cs="Times New Roman"/>
          <w:sz w:val="24"/>
          <w:szCs w:val="24"/>
          <w:lang w:val="sr-Cyrl-CS"/>
        </w:rPr>
      </w:pPr>
    </w:p>
    <w:p w14:paraId="53FF1FBD" w14:textId="77777777" w:rsidR="00C22ADD" w:rsidRPr="0085080A" w:rsidRDefault="00C22ADD" w:rsidP="002F3323">
      <w:pPr>
        <w:tabs>
          <w:tab w:val="left" w:pos="426"/>
        </w:tabs>
        <w:spacing w:after="0" w:line="240" w:lineRule="auto"/>
        <w:ind w:left="426" w:right="106"/>
        <w:jc w:val="both"/>
        <w:rPr>
          <w:rFonts w:ascii="Times New Roman" w:eastAsia="Times New Roman" w:hAnsi="Times New Roman" w:cs="Times New Roman"/>
          <w:b/>
          <w:sz w:val="24"/>
          <w:szCs w:val="24"/>
          <w:lang w:val="sr-Cyrl-CS" w:eastAsia="x-none"/>
        </w:rPr>
      </w:pPr>
      <w:r w:rsidRPr="0085080A">
        <w:rPr>
          <w:rFonts w:ascii="Times New Roman" w:eastAsia="Times New Roman" w:hAnsi="Times New Roman" w:cs="Times New Roman"/>
          <w:b/>
          <w:sz w:val="24"/>
          <w:szCs w:val="24"/>
          <w:lang w:val="sr-Cyrl-CS" w:eastAsia="x-none"/>
        </w:rPr>
        <w:t>Аеродром „Морава“ Краљево</w:t>
      </w:r>
    </w:p>
    <w:p w14:paraId="7D71678E" w14:textId="77777777" w:rsidR="00C22ADD" w:rsidRPr="0085080A" w:rsidRDefault="00C22ADD" w:rsidP="00CE638E">
      <w:pPr>
        <w:tabs>
          <w:tab w:val="left" w:pos="426"/>
        </w:tabs>
        <w:spacing w:after="0" w:line="240" w:lineRule="auto"/>
        <w:ind w:left="426" w:right="108"/>
        <w:jc w:val="both"/>
        <w:rPr>
          <w:rFonts w:ascii="Times New Roman" w:eastAsia="Times New Roman" w:hAnsi="Times New Roman" w:cs="Times New Roman"/>
          <w:b/>
          <w:i/>
          <w:sz w:val="24"/>
          <w:szCs w:val="24"/>
          <w:lang w:val="sr-Cyrl-CS" w:eastAsia="x-none"/>
        </w:rPr>
      </w:pPr>
    </w:p>
    <w:p w14:paraId="029EA0E2" w14:textId="77777777" w:rsidR="00AF1B83" w:rsidRPr="0085080A" w:rsidRDefault="00AF1B83" w:rsidP="00AF1B83">
      <w:pPr>
        <w:tabs>
          <w:tab w:val="left" w:pos="426"/>
        </w:tabs>
        <w:spacing w:before="120" w:after="120" w:line="240" w:lineRule="auto"/>
        <w:ind w:right="108" w:firstLine="56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Мешовити војно-цивилни аеродром „Морава“ код Краљева је саставни део привредног друштва „Аеродроми Србије“ д.о.о. Ниш и организационо представља његов огранак. Аеродром „Морава“ отворен је за цивилни ваздушни саобраћај 28.6.2019. године.</w:t>
      </w:r>
    </w:p>
    <w:p w14:paraId="1A8EBFF7" w14:textId="77777777" w:rsidR="00AF1B83" w:rsidRPr="0085080A" w:rsidRDefault="00AF1B83" w:rsidP="00AF1B83">
      <w:pPr>
        <w:tabs>
          <w:tab w:val="left" w:pos="426"/>
        </w:tabs>
        <w:spacing w:before="120" w:after="120" w:line="240" w:lineRule="auto"/>
        <w:ind w:right="108" w:firstLine="567"/>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RS"/>
        </w:rPr>
        <w:t xml:space="preserve">На овом аеродрому у 2021. години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xml:space="preserve"> је обављала редован авио-превоз на две линије, Краљево-Беч и Краљево-Солун.</w:t>
      </w:r>
    </w:p>
    <w:p w14:paraId="7167339B" w14:textId="77777777" w:rsidR="00AF1B83" w:rsidRPr="0085080A" w:rsidRDefault="00AF1B83" w:rsidP="00AF1B83">
      <w:pPr>
        <w:tabs>
          <w:tab w:val="left" w:pos="426"/>
        </w:tabs>
        <w:spacing w:before="120" w:after="120" w:line="240" w:lineRule="auto"/>
        <w:ind w:right="108" w:firstLine="567"/>
        <w:jc w:val="both"/>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CS"/>
        </w:rPr>
        <w:t xml:space="preserve">Такође, 27.10.2021. године Влада је донела одлуку којом је редован авио-превоз на 10 линија проглашен јавним интересом, а између осталог и на линијама </w:t>
      </w:r>
      <w:r w:rsidRPr="0085080A">
        <w:rPr>
          <w:rFonts w:ascii="Times New Roman" w:eastAsia="Calibri" w:hAnsi="Times New Roman" w:cs="Times New Roman"/>
          <w:sz w:val="24"/>
          <w:szCs w:val="24"/>
          <w:lang w:val="sr-Cyrl-RS"/>
        </w:rPr>
        <w:t>Краљево-Тиват, Краљево-Солун и Краљево-Истанбул. Редован авио-превоз на наведеним линијама ће се обављати у периоду у периоду од 1.1.2022. – 31.12.2023. године.</w:t>
      </w:r>
    </w:p>
    <w:p w14:paraId="1F33C017" w14:textId="77777777" w:rsidR="00AF1B83" w:rsidRPr="0085080A" w:rsidRDefault="00AF1B83" w:rsidP="00AF1B83">
      <w:pPr>
        <w:tabs>
          <w:tab w:val="left" w:pos="426"/>
        </w:tabs>
        <w:spacing w:before="120" w:after="120" w:line="240" w:lineRule="auto"/>
        <w:ind w:right="108" w:firstLine="567"/>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У складу са наведеним, </w:t>
      </w:r>
      <w:r w:rsidRPr="0085080A">
        <w:rPr>
          <w:rFonts w:ascii="Times New Roman" w:eastAsia="Times New Roman" w:hAnsi="Times New Roman" w:cs="Times New Roman"/>
          <w:sz w:val="24"/>
          <w:szCs w:val="24"/>
        </w:rPr>
        <w:t xml:space="preserve">Air Serbia je </w:t>
      </w:r>
      <w:r w:rsidRPr="0085080A">
        <w:rPr>
          <w:rFonts w:ascii="Times New Roman" w:eastAsia="Times New Roman" w:hAnsi="Times New Roman" w:cs="Times New Roman"/>
          <w:sz w:val="24"/>
          <w:szCs w:val="24"/>
          <w:lang w:val="sr-Cyrl-CS"/>
        </w:rPr>
        <w:t>од 1. јануара 2022. године успоставила саобраћај на линији Краљево-Истанбул.</w:t>
      </w:r>
    </w:p>
    <w:p w14:paraId="1F5CF2B9" w14:textId="77777777" w:rsidR="008D1927" w:rsidRPr="008D3686" w:rsidRDefault="008D1927" w:rsidP="008D1927">
      <w:pPr>
        <w:tabs>
          <w:tab w:val="left" w:pos="709"/>
        </w:tabs>
        <w:spacing w:before="120" w:after="120"/>
        <w:ind w:firstLine="567"/>
        <w:jc w:val="both"/>
        <w:rPr>
          <w:rFonts w:ascii="Times New Roman" w:eastAsia="Calibri" w:hAnsi="Times New Roman" w:cs="Times New Roman"/>
          <w:sz w:val="24"/>
          <w:szCs w:val="24"/>
          <w:lang w:val="sr-Cyrl-RS"/>
        </w:rPr>
      </w:pPr>
      <w:r w:rsidRPr="008D3686">
        <w:rPr>
          <w:rFonts w:ascii="Times New Roman" w:eastAsia="Times New Roman" w:hAnsi="Times New Roman" w:cs="Times New Roman"/>
          <w:sz w:val="24"/>
          <w:szCs w:val="24"/>
          <w:lang w:val="sr-Cyrl-CS"/>
        </w:rPr>
        <w:t xml:space="preserve">Од 14. јуна 2022. године </w:t>
      </w:r>
      <w:r w:rsidRPr="008D3686">
        <w:rPr>
          <w:rFonts w:ascii="Times New Roman" w:eastAsia="Times New Roman" w:hAnsi="Times New Roman" w:cs="Times New Roman"/>
          <w:sz w:val="24"/>
          <w:szCs w:val="24"/>
        </w:rPr>
        <w:t>Air</w:t>
      </w:r>
      <w:r w:rsidRPr="008D3686">
        <w:rPr>
          <w:rFonts w:ascii="Times New Roman" w:eastAsia="Times New Roman" w:hAnsi="Times New Roman" w:cs="Times New Roman"/>
          <w:sz w:val="24"/>
          <w:szCs w:val="24"/>
          <w:lang w:val="sr-Cyrl-CS"/>
        </w:rPr>
        <w:t xml:space="preserve"> </w:t>
      </w:r>
      <w:r w:rsidRPr="008D3686">
        <w:rPr>
          <w:rFonts w:ascii="Times New Roman" w:eastAsia="Times New Roman" w:hAnsi="Times New Roman" w:cs="Times New Roman"/>
          <w:sz w:val="24"/>
          <w:szCs w:val="24"/>
        </w:rPr>
        <w:t>Serbia</w:t>
      </w:r>
      <w:r w:rsidRPr="008D3686">
        <w:rPr>
          <w:rFonts w:ascii="Times New Roman" w:eastAsia="Times New Roman" w:hAnsi="Times New Roman" w:cs="Times New Roman"/>
          <w:sz w:val="24"/>
          <w:szCs w:val="24"/>
          <w:lang w:val="sr-Cyrl-CS"/>
        </w:rPr>
        <w:t xml:space="preserve"> је, у складу са потписаним уговорима о избору најповољнијег понуђача за обављање авио-превоза на линијама проглашеним као линије у јавном интересу, успоставила линије Краљево-Солун и Краљево-Тиват.</w:t>
      </w:r>
    </w:p>
    <w:p w14:paraId="4BD857CE" w14:textId="77777777" w:rsidR="008D1927" w:rsidRPr="008D3686" w:rsidRDefault="008D1927" w:rsidP="008D1927">
      <w:pPr>
        <w:tabs>
          <w:tab w:val="left" w:pos="426"/>
        </w:tabs>
        <w:spacing w:before="120" w:after="120" w:line="240" w:lineRule="auto"/>
        <w:ind w:right="108" w:firstLine="567"/>
        <w:jc w:val="both"/>
        <w:rPr>
          <w:rFonts w:ascii="Times New Roman" w:hAnsi="Times New Roman" w:cs="Times New Roman"/>
          <w:sz w:val="24"/>
          <w:szCs w:val="24"/>
          <w:lang w:val="sr-Cyrl-RS"/>
        </w:rPr>
      </w:pPr>
      <w:r w:rsidRPr="008D3686">
        <w:rPr>
          <w:rFonts w:ascii="Times New Roman" w:hAnsi="Times New Roman" w:cs="Times New Roman"/>
          <w:sz w:val="24"/>
          <w:szCs w:val="24"/>
          <w:lang w:val="sr-Cyrl-RS"/>
        </w:rPr>
        <w:t xml:space="preserve">Укупан број опслужених путника </w:t>
      </w:r>
      <w:r w:rsidRPr="008D3686">
        <w:rPr>
          <w:rFonts w:ascii="Times New Roman" w:eastAsia="Calibri" w:hAnsi="Times New Roman" w:cs="Times New Roman"/>
          <w:sz w:val="24"/>
          <w:szCs w:val="24"/>
          <w:lang w:val="sr-Cyrl-CS"/>
        </w:rPr>
        <w:t>у периоду април-јун 2022. године</w:t>
      </w:r>
      <w:r w:rsidRPr="008D3686">
        <w:rPr>
          <w:rFonts w:ascii="Times New Roman" w:hAnsi="Times New Roman" w:cs="Times New Roman"/>
          <w:sz w:val="24"/>
          <w:szCs w:val="24"/>
          <w:lang w:val="sr-Cyrl-RS"/>
        </w:rPr>
        <w:t xml:space="preserve"> на аеродрому „Морава“ Краљево износио је 2 700</w:t>
      </w:r>
      <w:r w:rsidRPr="008D3686">
        <w:rPr>
          <w:rFonts w:ascii="Times New Roman" w:hAnsi="Times New Roman" w:cs="Times New Roman"/>
          <w:lang w:val="sr-Cyrl-CS"/>
        </w:rPr>
        <w:t xml:space="preserve">, </w:t>
      </w:r>
      <w:r w:rsidRPr="008D3686">
        <w:rPr>
          <w:rFonts w:ascii="Times New Roman" w:hAnsi="Times New Roman" w:cs="Times New Roman"/>
          <w:sz w:val="24"/>
          <w:szCs w:val="24"/>
          <w:lang w:val="sr-Cyrl-RS"/>
        </w:rPr>
        <w:t>што је драстично више у односу на исти период у 2021. години, када их је било свега 17.</w:t>
      </w:r>
    </w:p>
    <w:p w14:paraId="45AD674E" w14:textId="77777777" w:rsidR="00EF2089" w:rsidRPr="0085080A" w:rsidRDefault="00EF2089"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14:paraId="286103A3" w14:textId="77777777" w:rsidR="00C22ADD" w:rsidRPr="0085080A" w:rsidRDefault="00C22ADD" w:rsidP="00CE638E">
      <w:pPr>
        <w:tabs>
          <w:tab w:val="left" w:pos="426"/>
        </w:tabs>
        <w:spacing w:after="0" w:line="240" w:lineRule="auto"/>
        <w:ind w:left="426"/>
        <w:jc w:val="both"/>
        <w:rPr>
          <w:rFonts w:ascii="Times New Roman" w:eastAsia="Times New Roman" w:hAnsi="Times New Roman" w:cs="Times New Roman"/>
          <w:b/>
          <w:sz w:val="24"/>
          <w:szCs w:val="24"/>
          <w:lang w:val="sr-Cyrl-CS" w:eastAsia="x-none"/>
        </w:rPr>
      </w:pPr>
      <w:r w:rsidRPr="0085080A">
        <w:rPr>
          <w:rFonts w:ascii="Times New Roman" w:eastAsia="Times New Roman" w:hAnsi="Times New Roman" w:cs="Times New Roman"/>
          <w:b/>
          <w:sz w:val="24"/>
          <w:szCs w:val="24"/>
          <w:lang w:val="sr-Cyrl-CS" w:eastAsia="x-none"/>
        </w:rPr>
        <w:t>Аеродром „Поникве“ Ужице</w:t>
      </w:r>
    </w:p>
    <w:p w14:paraId="2CD55810" w14:textId="77777777" w:rsidR="00AF1B83" w:rsidRPr="0085080A" w:rsidRDefault="00AF1B83" w:rsidP="00AF1B83">
      <w:pPr>
        <w:tabs>
          <w:tab w:val="left" w:pos="426"/>
        </w:tabs>
        <w:spacing w:before="120" w:after="120" w:line="240" w:lineRule="auto"/>
        <w:ind w:right="108" w:firstLine="360"/>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Оператер аеродрома је привредно друштво „Аеродроми Србије“ д.о.о. Ниш. </w:t>
      </w:r>
    </w:p>
    <w:p w14:paraId="0FA01B1B" w14:textId="77777777" w:rsidR="00AF1B83" w:rsidRPr="0085080A" w:rsidRDefault="00AF1B83" w:rsidP="00AF1B83">
      <w:pPr>
        <w:tabs>
          <w:tab w:val="left" w:pos="426"/>
        </w:tabs>
        <w:spacing w:before="120" w:after="120" w:line="240" w:lineRule="auto"/>
        <w:ind w:right="108" w:firstLine="360"/>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Уговором о преносу оснивачких права у ЈП „Аеродром Поникве“ који је потписан у јануару 2020. године, удео и сва оснивачка права пренета су са града Ужица на Републику Србију. Такође, у новембру 2020. године, између Републике Србије и града Ужица потписан је Уговор о преносу права својине на непокретностима у оквиру комплекса аеродрома. Део непокретности који је неопходан за функционисање аеродромског комплекса је 12. jануарa 2022. године предат на управљање привредном друштву „Аеродроми Србије“.</w:t>
      </w:r>
    </w:p>
    <w:p w14:paraId="0C3CA49E" w14:textId="77777777" w:rsidR="00AF1B83" w:rsidRPr="0085080A" w:rsidRDefault="00AF1B83" w:rsidP="00AF1B83">
      <w:pPr>
        <w:tabs>
          <w:tab w:val="left" w:pos="426"/>
        </w:tabs>
        <w:spacing w:before="120" w:after="120" w:line="240" w:lineRule="auto"/>
        <w:ind w:right="108" w:firstLine="360"/>
        <w:jc w:val="both"/>
        <w:rPr>
          <w:rFonts w:ascii="Times New Roman" w:hAnsi="Times New Roman" w:cs="Times New Roman"/>
          <w:sz w:val="24"/>
          <w:szCs w:val="24"/>
          <w:lang w:val="sr-Latn-CS"/>
        </w:rPr>
      </w:pPr>
      <w:r w:rsidRPr="0085080A">
        <w:rPr>
          <w:rFonts w:ascii="Times New Roman" w:hAnsi="Times New Roman" w:cs="Times New Roman"/>
          <w:sz w:val="24"/>
          <w:szCs w:val="24"/>
          <w:lang w:val="sr-Cyrl-RS"/>
        </w:rPr>
        <w:t>Статусна промена припајања ЈП „Аеродром Поникве“ у привредно друштво „Аеродорми Србије“  завршена је 23.12.2021. године.</w:t>
      </w:r>
      <w:r w:rsidRPr="0085080A">
        <w:rPr>
          <w:rFonts w:ascii="Times New Roman" w:hAnsi="Times New Roman" w:cs="Times New Roman"/>
          <w:sz w:val="24"/>
          <w:szCs w:val="24"/>
          <w:lang w:val="sr-Latn-CS"/>
        </w:rPr>
        <w:t xml:space="preserve"> </w:t>
      </w:r>
    </w:p>
    <w:p w14:paraId="0D83F1A8" w14:textId="77777777" w:rsidR="00AF1B83" w:rsidRPr="0085080A" w:rsidRDefault="00AF1B83" w:rsidP="00AF1B83">
      <w:pPr>
        <w:tabs>
          <w:tab w:val="left" w:pos="426"/>
        </w:tabs>
        <w:spacing w:before="120" w:after="120" w:line="240" w:lineRule="auto"/>
        <w:ind w:right="108" w:firstLine="360"/>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Током 2016. године санацијом и реконструкцијом једног хангара изграђена је пристанишна зграда, а током 2018. године извршени су радови на постављању дела ограде око комплекса </w:t>
      </w:r>
      <w:r w:rsidRPr="0085080A">
        <w:rPr>
          <w:rFonts w:ascii="Times New Roman" w:hAnsi="Times New Roman" w:cs="Times New Roman"/>
          <w:sz w:val="24"/>
          <w:szCs w:val="24"/>
          <w:lang w:val="sr-Cyrl-RS"/>
        </w:rPr>
        <w:lastRenderedPageBreak/>
        <w:t>аеродрома. У 2021. години настављени су радови на изградњи ограде у дужини од 5.198 m. Такође у току је израда пројектно-техничке документације за санацију полетно-слетне стазе.</w:t>
      </w:r>
      <w:r w:rsidRPr="0085080A">
        <w:t xml:space="preserve"> </w:t>
      </w:r>
      <w:r w:rsidRPr="0085080A">
        <w:rPr>
          <w:rFonts w:ascii="Times New Roman" w:hAnsi="Times New Roman" w:cs="Times New Roman"/>
          <w:sz w:val="24"/>
          <w:szCs w:val="24"/>
          <w:lang w:val="sr-Cyrl-RS"/>
        </w:rPr>
        <w:t xml:space="preserve">Планирано је да се у току 2022. године заврши израдa пројектно-техничке документације, а да се извођење радова подели у две фазе. Прва фаза ће подразумевати санацију полетно-слетне стазе у дужини од 875 m, која тренутно уопште није у функцији, а друга фаза подразумева изградњу платформе за паркирање два ваздухоплова и реконструкцију постојеће полетно-слетне стазе која је тренутно у употреби (дужине 2.212m), како би иста могла да се употребљава за широкотрупне авионе (А320 или B737). </w:t>
      </w:r>
    </w:p>
    <w:p w14:paraId="19DA6C9C" w14:textId="77777777" w:rsidR="00C22ADD" w:rsidRPr="0085080A" w:rsidRDefault="00C22ADD" w:rsidP="00CE638E">
      <w:pPr>
        <w:tabs>
          <w:tab w:val="left" w:pos="426"/>
          <w:tab w:val="left" w:pos="851"/>
          <w:tab w:val="left" w:pos="1170"/>
        </w:tabs>
        <w:spacing w:before="120" w:after="120" w:line="240" w:lineRule="auto"/>
        <w:ind w:left="426"/>
        <w:jc w:val="both"/>
        <w:rPr>
          <w:rFonts w:ascii="Times New Roman" w:eastAsia="Times New Roman" w:hAnsi="Times New Roman" w:cs="Times New Roman"/>
          <w:b/>
          <w:sz w:val="24"/>
          <w:szCs w:val="24"/>
          <w:lang w:val="sr-Cyrl-CS" w:eastAsia="x-none"/>
        </w:rPr>
      </w:pPr>
    </w:p>
    <w:p w14:paraId="6B856773" w14:textId="77777777" w:rsidR="00C22ADD" w:rsidRPr="0085080A" w:rsidRDefault="00C22ADD" w:rsidP="00CE638E">
      <w:pPr>
        <w:tabs>
          <w:tab w:val="left" w:pos="426"/>
          <w:tab w:val="left" w:pos="851"/>
          <w:tab w:val="left" w:pos="1170"/>
        </w:tabs>
        <w:spacing w:before="120" w:after="120" w:line="240" w:lineRule="auto"/>
        <w:ind w:left="426"/>
        <w:jc w:val="both"/>
        <w:rPr>
          <w:rFonts w:ascii="Times New Roman" w:eastAsia="Times New Roman" w:hAnsi="Times New Roman" w:cs="Times New Roman"/>
          <w:b/>
          <w:sz w:val="24"/>
          <w:szCs w:val="24"/>
          <w:lang w:val="sr-Cyrl-CS" w:eastAsia="x-none"/>
        </w:rPr>
      </w:pPr>
      <w:r w:rsidRPr="0085080A">
        <w:rPr>
          <w:rFonts w:ascii="Times New Roman" w:eastAsia="Times New Roman" w:hAnsi="Times New Roman" w:cs="Times New Roman"/>
          <w:b/>
          <w:sz w:val="24"/>
          <w:szCs w:val="24"/>
          <w:lang w:val="sr-Cyrl-CS" w:eastAsia="x-none"/>
        </w:rPr>
        <w:t>Аеродром „Росуље“ Крушевац</w:t>
      </w:r>
    </w:p>
    <w:p w14:paraId="77DE8B41" w14:textId="77777777" w:rsidR="008B5CAE" w:rsidRPr="0085080A" w:rsidRDefault="008B5CAE" w:rsidP="008B5CAE">
      <w:pPr>
        <w:tabs>
          <w:tab w:val="left" w:pos="426"/>
        </w:tabs>
        <w:spacing w:before="120" w:after="120" w:line="240" w:lineRule="auto"/>
        <w:ind w:right="108" w:firstLine="360"/>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Оператер аеродрома је привредно друштво „Аеродроми Србије“ д.о.о. Ниш. </w:t>
      </w:r>
    </w:p>
    <w:p w14:paraId="2F912CC8" w14:textId="77777777" w:rsidR="008B5CAE" w:rsidRPr="0085080A" w:rsidRDefault="008B5CAE" w:rsidP="008B5CAE">
      <w:pPr>
        <w:tabs>
          <w:tab w:val="left" w:pos="426"/>
        </w:tabs>
        <w:spacing w:before="120" w:after="120" w:line="240" w:lineRule="auto"/>
        <w:ind w:right="108" w:firstLine="36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RS"/>
        </w:rPr>
        <w:t xml:space="preserve">Уговором о преносу оснивачких права у </w:t>
      </w:r>
      <w:r w:rsidRPr="0085080A">
        <w:rPr>
          <w:rFonts w:ascii="Times New Roman" w:eastAsia="Times New Roman" w:hAnsi="Times New Roman" w:cs="Times New Roman"/>
          <w:sz w:val="24"/>
          <w:szCs w:val="24"/>
          <w:lang w:val="sr-Cyrl-CS"/>
        </w:rPr>
        <w:t xml:space="preserve">ЈП „Аеродром Росуље“ </w:t>
      </w:r>
      <w:r w:rsidRPr="0085080A">
        <w:rPr>
          <w:rFonts w:ascii="Times New Roman" w:hAnsi="Times New Roman" w:cs="Times New Roman"/>
          <w:sz w:val="24"/>
          <w:szCs w:val="24"/>
          <w:lang w:val="sr-Cyrl-RS"/>
        </w:rPr>
        <w:t xml:space="preserve">који је потписан у јануару 2020. године, удео и сва оснивачка права пренета су са града Крушевца на Републику Србију. Такође, у октобру 2020. године, између Републике Србије и града Крушевца потписан је Уговор о преносу права својине на непокретностима у оквиру комплекса аеродрома. </w:t>
      </w:r>
      <w:r w:rsidRPr="0085080A">
        <w:rPr>
          <w:rFonts w:ascii="Times New Roman" w:eastAsia="Times New Roman" w:hAnsi="Times New Roman" w:cs="Times New Roman"/>
          <w:sz w:val="24"/>
          <w:szCs w:val="24"/>
          <w:lang w:val="sr-Cyrl-CS"/>
        </w:rPr>
        <w:t xml:space="preserve">Уговор којим су непокретности у оквиру аеродрома „Росуље“ пренете у својину </w:t>
      </w:r>
      <w:r w:rsidRPr="0085080A">
        <w:rPr>
          <w:rFonts w:ascii="Times New Roman" w:eastAsia="Calibri" w:hAnsi="Times New Roman" w:cs="Times New Roman"/>
          <w:sz w:val="24"/>
          <w:szCs w:val="24"/>
          <w:lang w:val="sr-Cyrl-CS"/>
        </w:rPr>
        <w:t xml:space="preserve">привредног друштва „Аеродроми Србије“ доо Ниш потписан је </w:t>
      </w:r>
      <w:r w:rsidRPr="0085080A">
        <w:rPr>
          <w:rFonts w:ascii="Times New Roman" w:eastAsia="Times New Roman" w:hAnsi="Times New Roman" w:cs="Times New Roman"/>
          <w:sz w:val="24"/>
          <w:szCs w:val="24"/>
          <w:lang w:val="sr-Latn-CS"/>
        </w:rPr>
        <w:t xml:space="preserve">21.5.2021. </w:t>
      </w:r>
      <w:r w:rsidRPr="0085080A">
        <w:rPr>
          <w:rFonts w:ascii="Times New Roman" w:eastAsia="Times New Roman" w:hAnsi="Times New Roman" w:cs="Times New Roman"/>
          <w:sz w:val="24"/>
          <w:szCs w:val="24"/>
          <w:lang w:val="sr-Cyrl-CS"/>
        </w:rPr>
        <w:t>године.</w:t>
      </w:r>
    </w:p>
    <w:p w14:paraId="6F6FCB59" w14:textId="77777777" w:rsidR="008B5CAE" w:rsidRPr="0085080A" w:rsidRDefault="008B5CAE" w:rsidP="008B5CAE">
      <w:pPr>
        <w:tabs>
          <w:tab w:val="left" w:pos="0"/>
        </w:tabs>
        <w:spacing w:before="120" w:after="120" w:line="240" w:lineRule="auto"/>
        <w:ind w:firstLine="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 2021. години завршена је статусна промена припајања  ЈП аеродром „Росуље“ Крушевац привредном друштву „Аеродроми Србије“ д.о.о Ниш.</w:t>
      </w:r>
    </w:p>
    <w:p w14:paraId="2ED8F53E" w14:textId="77777777" w:rsidR="008D2B7E" w:rsidRDefault="008D2B7E" w:rsidP="008D2B7E">
      <w:pPr>
        <w:tabs>
          <w:tab w:val="left" w:pos="0"/>
        </w:tabs>
        <w:spacing w:before="120" w:after="120" w:line="240" w:lineRule="auto"/>
        <w:ind w:firstLine="426"/>
        <w:jc w:val="both"/>
        <w:rPr>
          <w:rFonts w:ascii="Times New Roman" w:hAnsi="Times New Roman" w:cs="Times New Roman"/>
          <w:bCs/>
          <w:iCs/>
          <w:sz w:val="24"/>
          <w:szCs w:val="24"/>
          <w:lang w:val="sr-Cyrl-CS"/>
        </w:rPr>
      </w:pPr>
      <w:r>
        <w:rPr>
          <w:rFonts w:ascii="Times New Roman" w:eastAsia="Times New Roman" w:hAnsi="Times New Roman" w:cs="Times New Roman"/>
          <w:sz w:val="24"/>
          <w:szCs w:val="24"/>
          <w:lang w:val="sr-Cyrl-CS"/>
        </w:rPr>
        <w:t xml:space="preserve">На аеродрому „Росуље“ изграђена је асфалтна полетно-слетна стаза димензија </w:t>
      </w:r>
      <w:r w:rsidRPr="007A613A">
        <w:rPr>
          <w:rFonts w:ascii="Times New Roman" w:hAnsi="Times New Roman" w:cs="Times New Roman"/>
          <w:bCs/>
          <w:iCs/>
          <w:sz w:val="24"/>
          <w:szCs w:val="24"/>
          <w:lang w:val="sr-Cyrl-RS"/>
        </w:rPr>
        <w:t>820</w:t>
      </w:r>
      <w:r>
        <w:rPr>
          <w:rFonts w:ascii="Times New Roman" w:hAnsi="Times New Roman" w:cs="Times New Roman"/>
          <w:bCs/>
          <w:iCs/>
          <w:sz w:val="24"/>
          <w:szCs w:val="24"/>
        </w:rPr>
        <w:t>m</w:t>
      </w:r>
      <w:r w:rsidRPr="007A613A">
        <w:rPr>
          <w:rFonts w:ascii="Times New Roman" w:hAnsi="Times New Roman" w:cs="Times New Roman"/>
          <w:bCs/>
          <w:iCs/>
          <w:sz w:val="24"/>
          <w:szCs w:val="24"/>
          <w:lang w:val="sr-Cyrl-RS"/>
        </w:rPr>
        <w:t xml:space="preserve"> </w:t>
      </w:r>
      <w:r>
        <w:rPr>
          <w:rFonts w:ascii="Times New Roman" w:hAnsi="Times New Roman" w:cs="Times New Roman"/>
          <w:bCs/>
          <w:iCs/>
          <w:sz w:val="24"/>
          <w:szCs w:val="24"/>
          <w:lang w:val="sr-Cyrl-RS"/>
        </w:rPr>
        <w:t>х</w:t>
      </w:r>
      <w:r w:rsidRPr="007A613A">
        <w:rPr>
          <w:rFonts w:ascii="Times New Roman" w:hAnsi="Times New Roman" w:cs="Times New Roman"/>
          <w:bCs/>
          <w:iCs/>
          <w:sz w:val="24"/>
          <w:szCs w:val="24"/>
          <w:lang w:val="sr-Cyrl-RS"/>
        </w:rPr>
        <w:t xml:space="preserve"> 23</w:t>
      </w:r>
      <w:r>
        <w:rPr>
          <w:rFonts w:ascii="Times New Roman" w:hAnsi="Times New Roman" w:cs="Times New Roman"/>
          <w:bCs/>
          <w:iCs/>
          <w:sz w:val="24"/>
          <w:szCs w:val="24"/>
        </w:rPr>
        <w:t>m</w:t>
      </w:r>
      <w:r>
        <w:rPr>
          <w:rFonts w:ascii="Times New Roman" w:hAnsi="Times New Roman" w:cs="Times New Roman"/>
          <w:bCs/>
          <w:iCs/>
          <w:sz w:val="24"/>
          <w:szCs w:val="24"/>
          <w:lang w:val="sr-Cyrl-CS"/>
        </w:rPr>
        <w:t xml:space="preserve">, као и основна стаза, нова </w:t>
      </w:r>
      <w:r w:rsidRPr="007A613A">
        <w:rPr>
          <w:rFonts w:ascii="Times New Roman" w:hAnsi="Times New Roman" w:cs="Times New Roman"/>
          <w:bCs/>
          <w:iCs/>
          <w:sz w:val="24"/>
          <w:szCs w:val="24"/>
          <w:lang w:val="sr-Cyrl-RS"/>
        </w:rPr>
        <w:t>платформ</w:t>
      </w:r>
      <w:r>
        <w:rPr>
          <w:rFonts w:ascii="Times New Roman" w:hAnsi="Times New Roman" w:cs="Times New Roman"/>
          <w:bCs/>
          <w:iCs/>
          <w:sz w:val="24"/>
          <w:szCs w:val="24"/>
          <w:lang w:val="sr-Cyrl-RS"/>
        </w:rPr>
        <w:t>а</w:t>
      </w:r>
      <w:r w:rsidRPr="007A613A">
        <w:rPr>
          <w:rFonts w:ascii="Times New Roman" w:hAnsi="Times New Roman" w:cs="Times New Roman"/>
          <w:bCs/>
          <w:iCs/>
          <w:sz w:val="24"/>
          <w:szCs w:val="24"/>
          <w:lang w:val="sr-Cyrl-RS"/>
        </w:rPr>
        <w:t>, рулн</w:t>
      </w:r>
      <w:r>
        <w:rPr>
          <w:rFonts w:ascii="Times New Roman" w:hAnsi="Times New Roman" w:cs="Times New Roman"/>
          <w:bCs/>
          <w:iCs/>
          <w:sz w:val="24"/>
          <w:szCs w:val="24"/>
          <w:lang w:val="sr-Cyrl-RS"/>
        </w:rPr>
        <w:t>е</w:t>
      </w:r>
      <w:r w:rsidRPr="007A613A">
        <w:rPr>
          <w:rFonts w:ascii="Times New Roman" w:hAnsi="Times New Roman" w:cs="Times New Roman"/>
          <w:bCs/>
          <w:iCs/>
          <w:sz w:val="24"/>
          <w:szCs w:val="24"/>
          <w:lang w:val="sr-Cyrl-RS"/>
        </w:rPr>
        <w:t xml:space="preserve"> стаз</w:t>
      </w:r>
      <w:r>
        <w:rPr>
          <w:rFonts w:ascii="Times New Roman" w:hAnsi="Times New Roman" w:cs="Times New Roman"/>
          <w:bCs/>
          <w:iCs/>
          <w:sz w:val="24"/>
          <w:szCs w:val="24"/>
          <w:lang w:val="sr-Cyrl-RS"/>
        </w:rPr>
        <w:t>е, хангар</w:t>
      </w:r>
      <w:r w:rsidRPr="007A613A">
        <w:rPr>
          <w:rFonts w:ascii="Times New Roman" w:hAnsi="Times New Roman" w:cs="Times New Roman"/>
          <w:bCs/>
          <w:iCs/>
          <w:sz w:val="24"/>
          <w:szCs w:val="24"/>
          <w:lang w:val="sr-Cyrl-RS"/>
        </w:rPr>
        <w:t xml:space="preserve"> и пратећи објек</w:t>
      </w:r>
      <w:r>
        <w:rPr>
          <w:rFonts w:ascii="Times New Roman" w:hAnsi="Times New Roman" w:cs="Times New Roman"/>
          <w:bCs/>
          <w:iCs/>
          <w:sz w:val="24"/>
          <w:szCs w:val="24"/>
          <w:lang w:val="sr-Cyrl-RS"/>
        </w:rPr>
        <w:t>ти</w:t>
      </w:r>
      <w:r w:rsidRPr="007A613A">
        <w:rPr>
          <w:rFonts w:ascii="Times New Roman" w:hAnsi="Times New Roman" w:cs="Times New Roman"/>
          <w:bCs/>
          <w:iCs/>
          <w:sz w:val="24"/>
          <w:szCs w:val="24"/>
          <w:lang w:val="sr-Cyrl-RS"/>
        </w:rPr>
        <w:t>.</w:t>
      </w:r>
      <w:r>
        <w:rPr>
          <w:rFonts w:ascii="Times New Roman" w:hAnsi="Times New Roman" w:cs="Times New Roman"/>
          <w:bCs/>
          <w:iCs/>
          <w:sz w:val="24"/>
          <w:szCs w:val="24"/>
          <w:lang w:val="sr-Cyrl-RS"/>
        </w:rPr>
        <w:t xml:space="preserve"> </w:t>
      </w:r>
    </w:p>
    <w:p w14:paraId="5445122E" w14:textId="77777777" w:rsidR="008D2B7E" w:rsidRPr="008D3686" w:rsidRDefault="008D2B7E" w:rsidP="008D2B7E">
      <w:pPr>
        <w:tabs>
          <w:tab w:val="left" w:pos="426"/>
          <w:tab w:val="left" w:pos="851"/>
          <w:tab w:val="left" w:pos="1170"/>
        </w:tabs>
        <w:spacing w:before="120" w:after="120" w:line="240" w:lineRule="auto"/>
        <w:ind w:left="426"/>
        <w:jc w:val="both"/>
        <w:rPr>
          <w:rFonts w:ascii="Times New Roman" w:eastAsia="Times New Roman" w:hAnsi="Times New Roman" w:cs="Times New Roman"/>
          <w:sz w:val="24"/>
          <w:szCs w:val="24"/>
          <w:lang w:val="sr-Cyrl-CS" w:eastAsia="x-none"/>
        </w:rPr>
      </w:pPr>
      <w:r w:rsidRPr="008D3686">
        <w:rPr>
          <w:rFonts w:ascii="Times New Roman" w:eastAsia="Times New Roman" w:hAnsi="Times New Roman" w:cs="Times New Roman"/>
          <w:sz w:val="24"/>
          <w:szCs w:val="24"/>
          <w:lang w:val="sr-Cyrl-CS" w:eastAsia="x-none"/>
        </w:rPr>
        <w:t>Аеродром је отворен за ваздушни саобраћај 26. јуна 2022. године.</w:t>
      </w:r>
    </w:p>
    <w:p w14:paraId="78D75390" w14:textId="77777777" w:rsidR="008B2558" w:rsidRPr="0085080A" w:rsidRDefault="008B2558" w:rsidP="00CE638E">
      <w:pPr>
        <w:tabs>
          <w:tab w:val="left" w:pos="426"/>
          <w:tab w:val="left" w:pos="851"/>
          <w:tab w:val="left" w:pos="1170"/>
        </w:tabs>
        <w:spacing w:before="120" w:after="120" w:line="240" w:lineRule="auto"/>
        <w:ind w:left="426"/>
        <w:jc w:val="both"/>
        <w:rPr>
          <w:rFonts w:ascii="Times New Roman" w:eastAsia="Times New Roman" w:hAnsi="Times New Roman" w:cs="Times New Roman"/>
          <w:b/>
          <w:sz w:val="24"/>
          <w:szCs w:val="24"/>
          <w:lang w:val="sr-Cyrl-CS" w:eastAsia="x-none"/>
        </w:rPr>
      </w:pPr>
    </w:p>
    <w:p w14:paraId="77ADA7E1" w14:textId="77777777" w:rsidR="00C22ADD" w:rsidRPr="0085080A" w:rsidRDefault="00C22ADD" w:rsidP="00CE638E">
      <w:pPr>
        <w:tabs>
          <w:tab w:val="left" w:pos="426"/>
          <w:tab w:val="left" w:pos="10242"/>
        </w:tabs>
        <w:spacing w:after="0" w:line="240" w:lineRule="auto"/>
        <w:ind w:left="-90" w:right="106" w:firstLine="51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Аеродром „Бор“</w:t>
      </w:r>
    </w:p>
    <w:p w14:paraId="5C0E6A95" w14:textId="77777777" w:rsidR="00D95DD0" w:rsidRPr="0085080A" w:rsidRDefault="00D95DD0" w:rsidP="00D95DD0">
      <w:pPr>
        <w:tabs>
          <w:tab w:val="left" w:pos="426"/>
          <w:tab w:val="left" w:pos="851"/>
          <w:tab w:val="left" w:pos="1170"/>
          <w:tab w:val="left" w:pos="10242"/>
        </w:tabs>
        <w:spacing w:before="120" w:after="120" w:line="252" w:lineRule="auto"/>
        <w:ind w:left="-180" w:right="90" w:firstLine="36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Град Бор упутио је молбу овом министарству за помоћ у финансијском и техничком смислу за развој аеродрома „Бор“. </w:t>
      </w:r>
    </w:p>
    <w:p w14:paraId="301BBC1C" w14:textId="77777777" w:rsidR="00D95DD0" w:rsidRPr="0085080A" w:rsidRDefault="00D95DD0" w:rsidP="00D95DD0">
      <w:pPr>
        <w:tabs>
          <w:tab w:val="left" w:pos="180"/>
          <w:tab w:val="left" w:pos="426"/>
          <w:tab w:val="left" w:pos="1170"/>
          <w:tab w:val="left" w:pos="10242"/>
        </w:tabs>
        <w:spacing w:before="120" w:after="120" w:line="252" w:lineRule="auto"/>
        <w:ind w:left="-180" w:right="9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t xml:space="preserve">У складу са молбом града Бора, Влада је у марту 2020. године донела Закључак којим је усвојен </w:t>
      </w:r>
      <w:r w:rsidRPr="0085080A">
        <w:rPr>
          <w:rFonts w:ascii="Times New Roman" w:eastAsia="Calibri" w:hAnsi="Times New Roman" w:cs="Times New Roman"/>
          <w:sz w:val="24"/>
          <w:szCs w:val="24"/>
          <w:lang w:val="sr-Cyrl-RS"/>
        </w:rPr>
        <w:t>Извештај о стању на аеродрому</w:t>
      </w:r>
      <w:r w:rsidRPr="0085080A">
        <w:rPr>
          <w:rFonts w:ascii="Times New Roman" w:eastAsia="Calibri" w:hAnsi="Times New Roman" w:cs="Times New Roman"/>
          <w:sz w:val="24"/>
          <w:szCs w:val="24"/>
          <w:lang w:val="sr-Latn-CS"/>
        </w:rPr>
        <w:t xml:space="preserve"> „</w:t>
      </w:r>
      <w:r w:rsidRPr="0085080A">
        <w:rPr>
          <w:rFonts w:ascii="Times New Roman" w:eastAsia="Calibri" w:hAnsi="Times New Roman" w:cs="Times New Roman"/>
          <w:sz w:val="24"/>
          <w:szCs w:val="24"/>
          <w:lang w:val="sr-Cyrl-CS"/>
        </w:rPr>
        <w:t>Бор</w:t>
      </w:r>
      <w:r w:rsidRPr="0085080A">
        <w:rPr>
          <w:rFonts w:ascii="Times New Roman" w:eastAsia="Calibri" w:hAnsi="Times New Roman" w:cs="Times New Roman"/>
          <w:sz w:val="24"/>
          <w:szCs w:val="24"/>
          <w:lang w:val="sr-Cyrl-RS"/>
        </w:rPr>
        <w:t xml:space="preserve">” и којим су дате препоруке Граду </w:t>
      </w:r>
      <w:r w:rsidRPr="0085080A">
        <w:rPr>
          <w:rFonts w:ascii="Times New Roman" w:eastAsia="Calibri" w:hAnsi="Times New Roman" w:cs="Times New Roman"/>
          <w:sz w:val="24"/>
          <w:szCs w:val="24"/>
          <w:lang w:val="sr-Cyrl-CS"/>
        </w:rPr>
        <w:t xml:space="preserve">Бору </w:t>
      </w:r>
      <w:r w:rsidRPr="0085080A">
        <w:rPr>
          <w:rFonts w:ascii="Times New Roman" w:eastAsia="Calibri" w:hAnsi="Times New Roman" w:cs="Times New Roman"/>
          <w:sz w:val="24"/>
          <w:szCs w:val="24"/>
          <w:lang w:val="sr-Cyrl-RS"/>
        </w:rPr>
        <w:t xml:space="preserve">да припреми потребне одлуке у циљу преноса целокупне имовине </w:t>
      </w:r>
      <w:r w:rsidRPr="0085080A">
        <w:rPr>
          <w:rFonts w:ascii="Times New Roman" w:eastAsia="Calibri" w:hAnsi="Times New Roman" w:cs="Times New Roman"/>
          <w:sz w:val="24"/>
          <w:szCs w:val="24"/>
          <w:lang w:val="sr-Cyrl-CS"/>
        </w:rPr>
        <w:t>аеродрома „Бор</w:t>
      </w:r>
      <w:r w:rsidRPr="0085080A">
        <w:rPr>
          <w:rFonts w:ascii="Times New Roman" w:eastAsia="Times New Roman" w:hAnsi="Times New Roman" w:cs="Times New Roman"/>
          <w:sz w:val="24"/>
          <w:szCs w:val="24"/>
          <w:lang w:val="sr-Cyrl-CS"/>
        </w:rPr>
        <w:t>”</w:t>
      </w:r>
      <w:r w:rsidRPr="0085080A">
        <w:rPr>
          <w:rFonts w:ascii="Times New Roman" w:eastAsia="Calibri" w:hAnsi="Times New Roman" w:cs="Times New Roman"/>
          <w:sz w:val="24"/>
          <w:szCs w:val="24"/>
          <w:lang w:val="sr-Cyrl-RS"/>
        </w:rPr>
        <w:t xml:space="preserve"> са досадашњег власника на Републику Србију.</w:t>
      </w:r>
    </w:p>
    <w:p w14:paraId="330C39D1" w14:textId="77777777" w:rsidR="00D95DD0" w:rsidRPr="0085080A" w:rsidRDefault="00D95DD0" w:rsidP="00D95DD0">
      <w:pPr>
        <w:tabs>
          <w:tab w:val="left" w:pos="270"/>
          <w:tab w:val="left" w:pos="426"/>
          <w:tab w:val="left" w:pos="1170"/>
          <w:tab w:val="left" w:pos="10242"/>
        </w:tabs>
        <w:spacing w:before="120" w:after="120" w:line="252" w:lineRule="auto"/>
        <w:ind w:left="-180" w:right="90"/>
        <w:jc w:val="both"/>
        <w:rPr>
          <w:rFonts w:ascii="Times New Roman" w:hAnsi="Times New Roman" w:cs="Times New Roman"/>
          <w:sz w:val="24"/>
          <w:szCs w:val="24"/>
          <w:lang w:val="sr-Cyrl-RS"/>
        </w:rPr>
      </w:pPr>
      <w:r w:rsidRPr="0085080A">
        <w:rPr>
          <w:rFonts w:ascii="Times New Roman" w:eastAsia="Times New Roman" w:hAnsi="Times New Roman" w:cs="Times New Roman"/>
          <w:sz w:val="24"/>
          <w:szCs w:val="24"/>
          <w:lang w:val="sr-Cyrl-CS"/>
        </w:rPr>
        <w:tab/>
        <w:t xml:space="preserve">У току је </w:t>
      </w:r>
      <w:r w:rsidRPr="0085080A">
        <w:rPr>
          <w:rFonts w:ascii="Times New Roman" w:hAnsi="Times New Roman" w:cs="Times New Roman"/>
          <w:sz w:val="24"/>
          <w:szCs w:val="24"/>
          <w:lang w:val="sr-Cyrl-RS"/>
        </w:rPr>
        <w:t>прибављање непокретности које чине објекат и грађевинско земљиште у оквиру комплекса аеродрома „Бор“ у јавну својину Републике Србије.</w:t>
      </w:r>
    </w:p>
    <w:p w14:paraId="7712D0E1" w14:textId="77777777" w:rsidR="00C22ADD" w:rsidRPr="0085080A" w:rsidRDefault="00C22ADD" w:rsidP="00EF2089">
      <w:pPr>
        <w:tabs>
          <w:tab w:val="left" w:pos="426"/>
          <w:tab w:val="left" w:pos="851"/>
          <w:tab w:val="left" w:pos="1170"/>
          <w:tab w:val="left" w:pos="10242"/>
        </w:tabs>
        <w:spacing w:before="120" w:after="120" w:line="252" w:lineRule="auto"/>
        <w:jc w:val="both"/>
        <w:rPr>
          <w:rFonts w:ascii="Times New Roman" w:hAnsi="Times New Roman" w:cs="Times New Roman"/>
          <w:sz w:val="24"/>
          <w:szCs w:val="24"/>
          <w:lang w:val="sr-Cyrl-RS"/>
        </w:rPr>
      </w:pPr>
    </w:p>
    <w:p w14:paraId="27E42C4B" w14:textId="77777777" w:rsidR="00C22ADD" w:rsidRPr="0085080A" w:rsidRDefault="00C22ADD" w:rsidP="00CE638E">
      <w:pPr>
        <w:tabs>
          <w:tab w:val="left" w:pos="426"/>
          <w:tab w:val="left" w:pos="10242"/>
        </w:tabs>
        <w:spacing w:after="0" w:line="240" w:lineRule="auto"/>
        <w:ind w:right="106" w:firstLine="42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Будући аеродром Требиње</w:t>
      </w:r>
    </w:p>
    <w:p w14:paraId="77840A17" w14:textId="77777777" w:rsidR="0062258E" w:rsidRPr="0085080A" w:rsidRDefault="0078464F" w:rsidP="0062258E">
      <w:pPr>
        <w:tabs>
          <w:tab w:val="left" w:pos="426"/>
          <w:tab w:val="left" w:pos="10242"/>
        </w:tabs>
        <w:spacing w:before="120" w:after="120" w:line="240" w:lineRule="auto"/>
        <w:ind w:left="-180" w:right="108" w:firstLine="360"/>
        <w:jc w:val="both"/>
        <w:rPr>
          <w:rFonts w:ascii="Times New Roman" w:eastAsia="Calibri" w:hAnsi="Times New Roman" w:cs="Times New Roman"/>
          <w:sz w:val="24"/>
          <w:szCs w:val="24"/>
          <w:lang w:val="sr-Cyrl-CS"/>
        </w:rPr>
      </w:pPr>
      <w:r w:rsidRPr="0085080A">
        <w:rPr>
          <w:rFonts w:ascii="Times New Roman" w:hAnsi="Times New Roman" w:cs="Times New Roman"/>
          <w:bCs/>
          <w:sz w:val="24"/>
          <w:szCs w:val="24"/>
          <w:lang w:val="sr-Latn-CS"/>
        </w:rPr>
        <w:tab/>
      </w:r>
      <w:r w:rsidR="0062258E" w:rsidRPr="004301E8">
        <w:rPr>
          <w:rFonts w:ascii="Times New Roman" w:hAnsi="Times New Roman" w:cs="Times New Roman"/>
          <w:sz w:val="24"/>
          <w:szCs w:val="24"/>
          <w:lang w:val="sr-Cyrl-RS"/>
        </w:rPr>
        <w:t>Заједнички пројекат Републике Србије и Републике Српске у области ваздушног саобраћаја је изградња аеродрома Требиње. Планирана локација будућег аеродрома</w:t>
      </w:r>
      <w:r w:rsidR="0062258E" w:rsidRPr="0085080A">
        <w:rPr>
          <w:rFonts w:ascii="Times New Roman" w:hAnsi="Times New Roman" w:cs="Times New Roman"/>
          <w:sz w:val="24"/>
          <w:szCs w:val="24"/>
          <w:lang w:val="sr-Cyrl-RS"/>
        </w:rPr>
        <w:t xml:space="preserve"> је у близини места Талежа, око 14</w:t>
      </w:r>
      <w:r w:rsidR="0062258E" w:rsidRPr="0085080A">
        <w:rPr>
          <w:rFonts w:ascii="Times New Roman" w:hAnsi="Times New Roman" w:cs="Times New Roman"/>
          <w:sz w:val="24"/>
          <w:szCs w:val="24"/>
        </w:rPr>
        <w:t>km</w:t>
      </w:r>
      <w:r w:rsidR="0062258E" w:rsidRPr="004301E8">
        <w:rPr>
          <w:rFonts w:ascii="Times New Roman" w:hAnsi="Times New Roman" w:cs="Times New Roman"/>
          <w:sz w:val="24"/>
          <w:szCs w:val="24"/>
          <w:lang w:val="sr-Cyrl-RS"/>
        </w:rPr>
        <w:t xml:space="preserve"> </w:t>
      </w:r>
      <w:r w:rsidR="0062258E" w:rsidRPr="0085080A">
        <w:rPr>
          <w:rFonts w:ascii="Times New Roman" w:hAnsi="Times New Roman" w:cs="Times New Roman"/>
          <w:sz w:val="24"/>
          <w:szCs w:val="24"/>
          <w:lang w:val="sr-Cyrl-RS"/>
        </w:rPr>
        <w:t>од центра Града Требиња</w:t>
      </w:r>
      <w:r w:rsidR="0062258E" w:rsidRPr="0085080A">
        <w:rPr>
          <w:rFonts w:ascii="Times New Roman" w:eastAsia="Calibri" w:hAnsi="Times New Roman" w:cs="Times New Roman"/>
          <w:sz w:val="24"/>
          <w:szCs w:val="24"/>
          <w:lang w:val="sr-Cyrl-CS"/>
        </w:rPr>
        <w:t xml:space="preserve">. У фебруару 2021.године,  формирана је нова Радна група за координацију, контролу и праћење активности изградње Аеродрома Требиње. </w:t>
      </w:r>
    </w:p>
    <w:p w14:paraId="1F84142F" w14:textId="77777777" w:rsidR="0062258E" w:rsidRPr="0085080A" w:rsidRDefault="0062258E" w:rsidP="0062258E">
      <w:pPr>
        <w:tabs>
          <w:tab w:val="left" w:pos="10242"/>
        </w:tabs>
        <w:spacing w:before="120" w:after="120" w:line="240" w:lineRule="auto"/>
        <w:ind w:left="-180" w:right="108" w:firstLine="36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Задатак Радне групе је организација, координација и контрола реализације активности на изградњи овог аеродрома, са роком за извршење задатка до 30.11.2022. године. </w:t>
      </w:r>
    </w:p>
    <w:p w14:paraId="2907246B" w14:textId="77777777" w:rsidR="0062258E" w:rsidRPr="008D3686" w:rsidRDefault="0062258E" w:rsidP="0062258E">
      <w:pPr>
        <w:spacing w:after="0"/>
        <w:ind w:firstLine="567"/>
        <w:jc w:val="both"/>
        <w:rPr>
          <w:rFonts w:ascii="Times New Roman" w:hAnsi="Times New Roman"/>
          <w:bCs/>
          <w:sz w:val="24"/>
          <w:szCs w:val="24"/>
          <w:lang w:val="sr-Cyrl-CS"/>
        </w:rPr>
      </w:pPr>
      <w:r w:rsidRPr="0085080A">
        <w:rPr>
          <w:rFonts w:ascii="Times New Roman" w:hAnsi="Times New Roman"/>
          <w:bCs/>
          <w:sz w:val="24"/>
          <w:szCs w:val="24"/>
          <w:lang w:val="sr-Cyrl-CS"/>
        </w:rPr>
        <w:t>Ради успостављања будуће сарадње на реализацији пројекта изградње аеродрома Требиње, у фази усаглашавања са БиХ је Предлог Меморандума о разумевању и сарадњи на реализацији инфраструктурног пројекта „Изградња аеродром Требиње“ (МоР) између Владе Републике Србије и Владе Босне и Херцеговине.</w:t>
      </w:r>
      <w:r>
        <w:rPr>
          <w:rFonts w:ascii="Times New Roman" w:hAnsi="Times New Roman"/>
          <w:bCs/>
          <w:sz w:val="24"/>
          <w:szCs w:val="24"/>
          <w:lang w:val="sr-Cyrl-CS"/>
        </w:rPr>
        <w:t xml:space="preserve"> </w:t>
      </w:r>
      <w:r w:rsidRPr="00637D23">
        <w:rPr>
          <w:rFonts w:ascii="Times New Roman" w:hAnsi="Times New Roman"/>
          <w:bCs/>
          <w:sz w:val="24"/>
          <w:szCs w:val="24"/>
          <w:lang w:val="sr-Cyrl-CS"/>
        </w:rPr>
        <w:t xml:space="preserve">Наведеним меморандумом предвиђено је да ће се по потписивању истог формирати Међународна радна група, а чије ће чланове предложити стране потписнице </w:t>
      </w:r>
      <w:r w:rsidRPr="00637D23">
        <w:rPr>
          <w:rFonts w:ascii="Times New Roman" w:hAnsi="Times New Roman"/>
          <w:bCs/>
          <w:sz w:val="24"/>
          <w:szCs w:val="24"/>
          <w:lang w:val="sr-Cyrl-CS"/>
        </w:rPr>
        <w:lastRenderedPageBreak/>
        <w:t xml:space="preserve">Меморандума. Савјет министра Босне и Херцеговине (БиХ) утврдио је 30. марта 2022. године, предлог основе за преговоре са Владом Републике Србије о сарадњи при изградњи аеродрома у Требињу. </w:t>
      </w:r>
    </w:p>
    <w:p w14:paraId="120CF271" w14:textId="77777777" w:rsidR="0062258E" w:rsidRPr="008D3686" w:rsidRDefault="0062258E" w:rsidP="0062258E">
      <w:pPr>
        <w:spacing w:after="0"/>
        <w:ind w:firstLine="567"/>
        <w:jc w:val="both"/>
        <w:rPr>
          <w:rFonts w:ascii="Times New Roman" w:hAnsi="Times New Roman" w:cs="Times New Roman"/>
          <w:bCs/>
          <w:sz w:val="24"/>
          <w:szCs w:val="24"/>
          <w:lang w:val="sr-Cyrl-CS"/>
        </w:rPr>
      </w:pPr>
      <w:r w:rsidRPr="008D3686">
        <w:rPr>
          <w:rFonts w:ascii="Times New Roman" w:hAnsi="Times New Roman" w:cs="Times New Roman"/>
          <w:bCs/>
          <w:sz w:val="24"/>
          <w:szCs w:val="24"/>
          <w:lang w:val="sr-Cyrl-CS"/>
        </w:rPr>
        <w:t xml:space="preserve">У току је израда преостале планске и пројектно-техничке документације, за коју је у поступку јавне набавке изабран Институт за грађевинарство „ИГ“ д.о.о Бања Лука. У фебруару 2023. године усвојена је Одлука о усвајању Зонинг плана. </w:t>
      </w:r>
      <w:r w:rsidRPr="008D3686">
        <w:rPr>
          <w:rFonts w:ascii="Times New Roman" w:hAnsi="Times New Roman"/>
          <w:bCs/>
          <w:sz w:val="24"/>
          <w:szCs w:val="24"/>
          <w:lang w:val="sr-Cyrl-BA"/>
        </w:rPr>
        <w:t>Сви истражни радови на терену, као и лабораторијска испитивања земљишта су завршени.</w:t>
      </w:r>
    </w:p>
    <w:p w14:paraId="15BD9D2A" w14:textId="77777777" w:rsidR="0062258E" w:rsidRPr="008D3686" w:rsidRDefault="0062258E" w:rsidP="0062258E">
      <w:pPr>
        <w:pStyle w:val="NoSpacing"/>
        <w:ind w:firstLine="567"/>
        <w:rPr>
          <w:rFonts w:ascii="Times New Roman" w:hAnsi="Times New Roman"/>
          <w:bCs/>
          <w:sz w:val="24"/>
          <w:szCs w:val="24"/>
          <w:lang w:val="sr-Cyrl-BA"/>
        </w:rPr>
      </w:pPr>
      <w:r w:rsidRPr="008D3686">
        <w:rPr>
          <w:rFonts w:ascii="Times New Roman" w:hAnsi="Times New Roman" w:cs="Times New Roman"/>
          <w:bCs/>
          <w:sz w:val="24"/>
          <w:szCs w:val="24"/>
          <w:lang w:val="sr-Cyrl-BA"/>
        </w:rPr>
        <w:t>За успешну реализацију пројекта изградње аеродрома у Требињу неопходно је и стварање услова за пружање услуга у ваздушној пловидби на будућем аеродрому</w:t>
      </w:r>
      <w:r w:rsidRPr="008D3686">
        <w:rPr>
          <w:rFonts w:ascii="Times New Roman" w:hAnsi="Times New Roman" w:cs="Times New Roman"/>
          <w:bCs/>
          <w:sz w:val="24"/>
          <w:szCs w:val="24"/>
          <w:lang w:val="sr-Latn-CS"/>
        </w:rPr>
        <w:t xml:space="preserve"> (</w:t>
      </w:r>
      <w:r w:rsidRPr="008D3686">
        <w:rPr>
          <w:rFonts w:ascii="Times New Roman" w:hAnsi="Times New Roman" w:cs="Times New Roman"/>
          <w:bCs/>
          <w:sz w:val="24"/>
          <w:szCs w:val="24"/>
          <w:lang w:val="sr-Cyrl-BA"/>
        </w:rPr>
        <w:t xml:space="preserve">процедуре, организација ваздушног простора изнад аеродрома, техничко-технолошка решења, људски ресурси, постизање компатибилности са осталим системима који се користе за пружање услуга контроле летења у БиХ, итд.). </w:t>
      </w:r>
      <w:r w:rsidRPr="008D3686">
        <w:rPr>
          <w:rFonts w:ascii="Times New Roman" w:hAnsi="Times New Roman"/>
          <w:bCs/>
          <w:sz w:val="24"/>
          <w:szCs w:val="24"/>
          <w:lang w:val="sr-Cyrl-RS"/>
        </w:rPr>
        <w:t xml:space="preserve">Контрола летења Србије и Црне Горе </w:t>
      </w:r>
      <w:r w:rsidRPr="008D3686">
        <w:rPr>
          <w:rFonts w:ascii="Times New Roman" w:hAnsi="Times New Roman"/>
          <w:bCs/>
          <w:sz w:val="24"/>
          <w:szCs w:val="24"/>
        </w:rPr>
        <w:t>SMATSA</w:t>
      </w:r>
      <w:r w:rsidRPr="008D3686">
        <w:rPr>
          <w:rFonts w:ascii="Times New Roman" w:hAnsi="Times New Roman"/>
          <w:bCs/>
          <w:sz w:val="24"/>
          <w:szCs w:val="24"/>
          <w:lang w:val="sr-Cyrl-CS"/>
        </w:rPr>
        <w:t xml:space="preserve"> доо </w:t>
      </w:r>
      <w:r w:rsidRPr="008D3686">
        <w:rPr>
          <w:rFonts w:ascii="Times New Roman" w:hAnsi="Times New Roman"/>
          <w:bCs/>
          <w:sz w:val="24"/>
          <w:szCs w:val="24"/>
          <w:lang w:val="sr-Cyrl-RS"/>
        </w:rPr>
        <w:t>доставила је провајдеру услуга у ваздушном саобраћају БиХ</w:t>
      </w:r>
      <w:r w:rsidRPr="008D3686">
        <w:rPr>
          <w:rFonts w:ascii="Times New Roman" w:hAnsi="Times New Roman"/>
          <w:bCs/>
          <w:sz w:val="24"/>
          <w:szCs w:val="24"/>
          <w:lang w:val="sr-Cyrl-BA"/>
        </w:rPr>
        <w:t xml:space="preserve"> (</w:t>
      </w:r>
      <w:r w:rsidRPr="008D3686">
        <w:rPr>
          <w:rFonts w:ascii="Times New Roman" w:hAnsi="Times New Roman"/>
          <w:bCs/>
          <w:sz w:val="24"/>
          <w:szCs w:val="24"/>
          <w:lang w:val="sr-Cyrl-CS"/>
        </w:rPr>
        <w:t>А</w:t>
      </w:r>
      <w:r w:rsidRPr="008D3686">
        <w:rPr>
          <w:rFonts w:ascii="Times New Roman" w:hAnsi="Times New Roman"/>
          <w:bCs/>
          <w:sz w:val="24"/>
          <w:szCs w:val="24"/>
          <w:lang w:val="sr-Cyrl-BA"/>
        </w:rPr>
        <w:t xml:space="preserve">генција за пружање услуга у зрачној пловидби Босне и Херцеговине- </w:t>
      </w:r>
      <w:r w:rsidRPr="008D3686">
        <w:rPr>
          <w:rFonts w:ascii="Times New Roman" w:hAnsi="Times New Roman"/>
          <w:bCs/>
          <w:sz w:val="24"/>
          <w:szCs w:val="24"/>
        </w:rPr>
        <w:t>BHANSA</w:t>
      </w:r>
      <w:r w:rsidRPr="008D3686">
        <w:rPr>
          <w:rFonts w:ascii="Times New Roman" w:hAnsi="Times New Roman"/>
          <w:bCs/>
          <w:sz w:val="24"/>
          <w:szCs w:val="24"/>
          <w:lang w:val="sr-Cyrl-BA"/>
        </w:rPr>
        <w:t>)</w:t>
      </w:r>
      <w:r w:rsidRPr="008D3686">
        <w:rPr>
          <w:rFonts w:ascii="Times New Roman" w:hAnsi="Times New Roman"/>
          <w:bCs/>
          <w:sz w:val="24"/>
          <w:szCs w:val="24"/>
          <w:lang w:val="sr-Cyrl-RS"/>
        </w:rPr>
        <w:t xml:space="preserve"> иницијални предлог процедура инструменталног летења на будућем аеродрому у Требињу, као и предлог организације ваздушног простора у околини будућег аеродрома у Требињу.</w:t>
      </w:r>
      <w:r w:rsidRPr="008D3686">
        <w:rPr>
          <w:rFonts w:ascii="Times New Roman" w:eastAsia="Calibri" w:hAnsi="Times New Roman" w:cs="Times New Roman"/>
          <w:sz w:val="24"/>
          <w:szCs w:val="24"/>
          <w:lang w:val="sr-Cyrl-BA"/>
        </w:rPr>
        <w:t xml:space="preserve"> </w:t>
      </w:r>
      <w:r w:rsidRPr="008D3686">
        <w:rPr>
          <w:rFonts w:ascii="Times New Roman" w:hAnsi="Times New Roman"/>
          <w:bCs/>
          <w:sz w:val="24"/>
          <w:szCs w:val="24"/>
          <w:lang w:val="sr-Cyrl-RS"/>
        </w:rPr>
        <w:t xml:space="preserve">На основу предлога организације ваздушног простора, </w:t>
      </w:r>
      <w:r w:rsidRPr="008D3686">
        <w:rPr>
          <w:rFonts w:ascii="Times New Roman" w:hAnsi="Times New Roman"/>
          <w:bCs/>
          <w:sz w:val="24"/>
          <w:szCs w:val="24"/>
        </w:rPr>
        <w:t>SMATSA</w:t>
      </w:r>
      <w:r w:rsidRPr="008D3686">
        <w:rPr>
          <w:rFonts w:ascii="Times New Roman" w:hAnsi="Times New Roman"/>
          <w:bCs/>
          <w:sz w:val="24"/>
          <w:szCs w:val="24"/>
          <w:lang w:val="sr-Cyrl-CS"/>
        </w:rPr>
        <w:t xml:space="preserve"> </w:t>
      </w:r>
      <w:r w:rsidRPr="008D3686">
        <w:rPr>
          <w:rFonts w:ascii="Times New Roman" w:hAnsi="Times New Roman"/>
          <w:bCs/>
          <w:sz w:val="24"/>
          <w:szCs w:val="24"/>
          <w:lang w:val="sr-Cyrl-RS"/>
        </w:rPr>
        <w:t xml:space="preserve">је у координацији са </w:t>
      </w:r>
      <w:r w:rsidRPr="008D3686">
        <w:rPr>
          <w:rFonts w:ascii="Times New Roman" w:hAnsi="Times New Roman"/>
          <w:bCs/>
          <w:sz w:val="24"/>
          <w:szCs w:val="24"/>
          <w:lang w:val="sr-Cyrl-BA"/>
        </w:rPr>
        <w:t xml:space="preserve">„Аеродроми Србије“ д.о.о. Ниш иницијално специфицирала предлог инфраструктурних решења (грађевински објекти, уређаји и системи) на будућем аеродрому. У току су преговори са Министартсвом комуникација и транспорта БиХ и </w:t>
      </w:r>
      <w:r w:rsidRPr="008D3686">
        <w:rPr>
          <w:rFonts w:ascii="Times New Roman" w:hAnsi="Times New Roman"/>
          <w:bCs/>
          <w:sz w:val="24"/>
          <w:szCs w:val="24"/>
        </w:rPr>
        <w:t>BHANSA</w:t>
      </w:r>
      <w:r w:rsidRPr="008D3686">
        <w:rPr>
          <w:rFonts w:ascii="Times New Roman" w:hAnsi="Times New Roman"/>
          <w:bCs/>
          <w:sz w:val="24"/>
          <w:szCs w:val="24"/>
          <w:lang w:val="sr-Cyrl-CS"/>
        </w:rPr>
        <w:t>-ом по овом питању.</w:t>
      </w:r>
    </w:p>
    <w:p w14:paraId="26430C02" w14:textId="77777777" w:rsidR="0062258E" w:rsidRPr="008D3686" w:rsidRDefault="0062258E" w:rsidP="0062258E">
      <w:pPr>
        <w:pStyle w:val="NoSpacing"/>
        <w:ind w:firstLine="567"/>
        <w:rPr>
          <w:rFonts w:ascii="Times New Roman" w:hAnsi="Times New Roman"/>
          <w:bCs/>
          <w:sz w:val="24"/>
          <w:szCs w:val="24"/>
          <w:lang w:val="sr-Cyrl-BA"/>
        </w:rPr>
      </w:pPr>
    </w:p>
    <w:p w14:paraId="5C1CFF40" w14:textId="705D60D5" w:rsidR="001103AA" w:rsidRPr="0085080A" w:rsidRDefault="0078464F" w:rsidP="0010434B">
      <w:pPr>
        <w:tabs>
          <w:tab w:val="left" w:pos="426"/>
          <w:tab w:val="left" w:pos="10242"/>
        </w:tabs>
        <w:spacing w:before="120" w:after="120" w:line="240" w:lineRule="auto"/>
        <w:ind w:left="-180" w:right="108" w:firstLine="360"/>
        <w:jc w:val="both"/>
        <w:rPr>
          <w:rFonts w:ascii="Times New Roman" w:hAnsi="Times New Roman" w:cs="Times New Roman"/>
          <w:bCs/>
          <w:sz w:val="24"/>
          <w:szCs w:val="24"/>
          <w:lang w:val="sr-Latn-CS"/>
        </w:rPr>
      </w:pPr>
      <w:r w:rsidRPr="008D3686">
        <w:rPr>
          <w:rFonts w:ascii="Times New Roman" w:hAnsi="Times New Roman"/>
          <w:bCs/>
          <w:sz w:val="24"/>
          <w:szCs w:val="24"/>
          <w:lang w:val="sr-Cyrl-RS"/>
        </w:rPr>
        <w:t xml:space="preserve"> </w:t>
      </w:r>
    </w:p>
    <w:p w14:paraId="5F791DFA" w14:textId="77777777" w:rsidR="00C22ADD" w:rsidRPr="0085080A" w:rsidRDefault="00C22ADD" w:rsidP="00CE638E">
      <w:pPr>
        <w:tabs>
          <w:tab w:val="left" w:pos="426"/>
          <w:tab w:val="left" w:pos="10242"/>
        </w:tabs>
        <w:spacing w:after="0" w:line="240" w:lineRule="auto"/>
        <w:ind w:right="106" w:firstLine="42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Привредно друштво „Аеродроми Србије“ д. о. о. Ниш</w:t>
      </w:r>
    </w:p>
    <w:p w14:paraId="447FF6F5" w14:textId="77777777" w:rsidR="00EC7E44" w:rsidRPr="0085080A" w:rsidRDefault="00EC7E44" w:rsidP="00CE638E">
      <w:pPr>
        <w:tabs>
          <w:tab w:val="left" w:pos="426"/>
        </w:tabs>
        <w:spacing w:after="0" w:line="240" w:lineRule="auto"/>
        <w:ind w:right="106"/>
        <w:rPr>
          <w:rFonts w:ascii="Times New Roman" w:eastAsia="Calibri" w:hAnsi="Times New Roman" w:cs="Times New Roman"/>
          <w:b/>
          <w:sz w:val="24"/>
          <w:szCs w:val="24"/>
          <w:lang w:val="sr-Cyrl-CS"/>
        </w:rPr>
      </w:pPr>
    </w:p>
    <w:p w14:paraId="7C31E77F" w14:textId="77777777" w:rsidR="000F0649" w:rsidRPr="0085080A" w:rsidRDefault="000F0649" w:rsidP="00CE638E">
      <w:pPr>
        <w:tabs>
          <w:tab w:val="left" w:pos="426"/>
        </w:tabs>
        <w:spacing w:after="0" w:line="240" w:lineRule="auto"/>
        <w:ind w:right="106"/>
        <w:rPr>
          <w:rFonts w:ascii="Times New Roman" w:eastAsia="Calibri" w:hAnsi="Times New Roman" w:cs="Times New Roman"/>
          <w:b/>
          <w:sz w:val="24"/>
          <w:szCs w:val="24"/>
          <w:lang w:val="sr-Cyrl-CS"/>
        </w:rPr>
      </w:pPr>
    </w:p>
    <w:p w14:paraId="218AF2D1" w14:textId="77777777" w:rsidR="0078464F" w:rsidRPr="0085080A" w:rsidRDefault="0078464F" w:rsidP="0078464F">
      <w:pPr>
        <w:tabs>
          <w:tab w:val="left" w:pos="426"/>
          <w:tab w:val="left" w:pos="10242"/>
        </w:tabs>
        <w:spacing w:before="120" w:after="120" w:line="240" w:lineRule="auto"/>
        <w:ind w:right="108" w:firstLine="360"/>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lang w:val="sr-Cyrl-CS"/>
        </w:rPr>
        <w:tab/>
      </w:r>
      <w:r w:rsidRPr="0085080A">
        <w:rPr>
          <w:rFonts w:ascii="Times New Roman" w:eastAsia="Calibri" w:hAnsi="Times New Roman" w:cs="Times New Roman"/>
          <w:sz w:val="24"/>
          <w:szCs w:val="24"/>
          <w:lang w:val="sr-Cyrl-CS"/>
        </w:rPr>
        <w:t>Привредно друштво„Аеродроми Србијеˮ д.о.о. Ниш је основала Влада ради обављање оперативних послова који су одређени Законом о управљању аеродромима, а који обухватају усмеравање развоја аеродрома на подручју Републике Србије, у циљу подизања нивоа безбедности и обезбеђивања и помоћи у њиховом даљем развоју.</w:t>
      </w:r>
    </w:p>
    <w:p w14:paraId="6A92032E" w14:textId="77777777" w:rsidR="0078464F" w:rsidRPr="0085080A" w:rsidRDefault="0078464F" w:rsidP="0078464F">
      <w:pPr>
        <w:tabs>
          <w:tab w:val="left" w:pos="-90"/>
          <w:tab w:val="left" w:pos="426"/>
          <w:tab w:val="left" w:pos="10242"/>
        </w:tabs>
        <w:spacing w:after="0"/>
        <w:ind w:right="9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Привредно друштво </w:t>
      </w:r>
      <w:r w:rsidRPr="0085080A">
        <w:rPr>
          <w:rFonts w:ascii="Times New Roman" w:eastAsia="Times New Roman" w:hAnsi="Times New Roman" w:cs="Times New Roman"/>
          <w:sz w:val="24"/>
          <w:szCs w:val="24"/>
        </w:rPr>
        <w:t>„Аеродроми Србије“ д.о.о. Ниш</w:t>
      </w:r>
      <w:r w:rsidRPr="0085080A">
        <w:rPr>
          <w:rFonts w:ascii="Times New Roman" w:eastAsia="Times New Roman" w:hAnsi="Times New Roman" w:cs="Times New Roman"/>
          <w:sz w:val="24"/>
          <w:szCs w:val="24"/>
          <w:lang w:val="sr-Cyrl-CS"/>
        </w:rPr>
        <w:t xml:space="preserve"> је оператер на два међународна аеродрома </w:t>
      </w:r>
      <w:r w:rsidRPr="0085080A">
        <w:rPr>
          <w:rFonts w:ascii="Times New Roman" w:eastAsia="Times New Roman" w:hAnsi="Times New Roman" w:cs="Times New Roman"/>
          <w:sz w:val="24"/>
          <w:szCs w:val="24"/>
        </w:rPr>
        <w:t xml:space="preserve">„Константин Велики“ </w:t>
      </w:r>
      <w:r w:rsidRPr="0085080A">
        <w:rPr>
          <w:rFonts w:ascii="Times New Roman" w:eastAsia="Times New Roman" w:hAnsi="Times New Roman" w:cs="Times New Roman"/>
          <w:sz w:val="24"/>
          <w:szCs w:val="24"/>
          <w:lang w:val="sr-Cyrl-CS"/>
        </w:rPr>
        <w:t>Ниш и</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w:t>
      </w:r>
      <w:r w:rsidRPr="0085080A">
        <w:rPr>
          <w:rFonts w:ascii="Times New Roman" w:eastAsia="Times New Roman" w:hAnsi="Times New Roman" w:cs="Times New Roman"/>
          <w:sz w:val="24"/>
          <w:szCs w:val="24"/>
        </w:rPr>
        <w:t>Морава“</w:t>
      </w:r>
      <w:r w:rsidRPr="0085080A">
        <w:rPr>
          <w:rFonts w:ascii="Times New Roman" w:eastAsia="Times New Roman" w:hAnsi="Times New Roman" w:cs="Times New Roman"/>
          <w:sz w:val="24"/>
          <w:szCs w:val="24"/>
          <w:lang w:val="sr-Cyrl-CS"/>
        </w:rPr>
        <w:t xml:space="preserve"> Краљево, и на аеродромима „Росуље“ Крушевац, „Поникве“ Ужице“ и „Прањани“ Горњи Милановац. </w:t>
      </w:r>
    </w:p>
    <w:p w14:paraId="7E90F1F2" w14:textId="77777777" w:rsidR="0078464F" w:rsidRPr="0085080A" w:rsidRDefault="0078464F" w:rsidP="0078464F">
      <w:pPr>
        <w:tabs>
          <w:tab w:val="left" w:pos="426"/>
          <w:tab w:val="left" w:pos="10242"/>
        </w:tabs>
        <w:spacing w:after="0"/>
        <w:ind w:right="9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 2021. години завршена је статусна промена припајања јавног предузећа „Аеродром Росуље“ и јавног предузећа „Аеродром Поникве“ привредном друштву „Аеродроми Србије“ д.о.о. Ниш. </w:t>
      </w:r>
    </w:p>
    <w:p w14:paraId="199EC2E2" w14:textId="77777777" w:rsidR="0078464F" w:rsidRPr="0085080A" w:rsidRDefault="0078464F" w:rsidP="0078464F">
      <w:pPr>
        <w:tabs>
          <w:tab w:val="left" w:pos="426"/>
          <w:tab w:val="left" w:pos="10242"/>
        </w:tabs>
        <w:spacing w:after="0"/>
        <w:ind w:right="9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Аеродроми Србије су власници и 78.319 m</w:t>
      </w:r>
      <w:r w:rsidRPr="0085080A">
        <w:rPr>
          <w:rFonts w:ascii="Times New Roman" w:eastAsia="Times New Roman" w:hAnsi="Times New Roman" w:cs="Times New Roman"/>
          <w:sz w:val="24"/>
          <w:szCs w:val="24"/>
          <w:vertAlign w:val="superscript"/>
          <w:lang w:val="sr-Cyrl-CS"/>
        </w:rPr>
        <w:t>2</w:t>
      </w:r>
      <w:r w:rsidRPr="0085080A">
        <w:rPr>
          <w:rFonts w:ascii="Times New Roman" w:eastAsia="Times New Roman" w:hAnsi="Times New Roman" w:cs="Times New Roman"/>
          <w:sz w:val="24"/>
          <w:szCs w:val="24"/>
          <w:lang w:val="sr-Cyrl-CS"/>
        </w:rPr>
        <w:t xml:space="preserve"> земљишта у општини Велико Градиште, планираних за изградњу травнате полетно-слетне стазе.</w:t>
      </w:r>
    </w:p>
    <w:p w14:paraId="7AA71637" w14:textId="77777777" w:rsidR="0078464F" w:rsidRPr="0085080A" w:rsidRDefault="0078464F" w:rsidP="0078464F">
      <w:pPr>
        <w:tabs>
          <w:tab w:val="left" w:pos="426"/>
          <w:tab w:val="left" w:pos="10242"/>
        </w:tabs>
        <w:spacing w:after="0"/>
        <w:ind w:right="9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циљу реализације пројекта изградње и опремања будућег аеродрома „Требиње“ у 2020. години основано је зависно друштво „Аеродром Требиње“ доо Требиње у Републици Српској.</w:t>
      </w:r>
    </w:p>
    <w:p w14:paraId="770C2C12" w14:textId="17558E00" w:rsidR="0078464F" w:rsidRDefault="0078464F" w:rsidP="0078464F">
      <w:pPr>
        <w:tabs>
          <w:tab w:val="left" w:pos="0"/>
        </w:tabs>
        <w:jc w:val="both"/>
        <w:rPr>
          <w:rFonts w:ascii="Times New Roman" w:hAnsi="Times New Roman"/>
          <w:sz w:val="24"/>
          <w:szCs w:val="24"/>
          <w:lang w:val="sr-Cyrl-CS"/>
        </w:rPr>
      </w:pPr>
      <w:r w:rsidRPr="0085080A">
        <w:rPr>
          <w:rFonts w:ascii="Times New Roman" w:eastAsia="Calibri" w:hAnsi="Times New Roman"/>
          <w:sz w:val="24"/>
          <w:szCs w:val="24"/>
          <w:lang w:val="sr-Cyrl-CS"/>
        </w:rPr>
        <w:t xml:space="preserve">Закључком Владе од 31. марта 2022. године дата је сагласност да привредно друштво „Аеродроми Србије“ д.о.о Ниш, део неутрошених средстава у износу од 630.000.000 динара која су опредељена Закључком Владе </w:t>
      </w:r>
      <w:r w:rsidRPr="0085080A">
        <w:rPr>
          <w:rFonts w:ascii="Times New Roman" w:hAnsi="Times New Roman"/>
          <w:sz w:val="24"/>
          <w:szCs w:val="24"/>
          <w:lang w:val="sr-Cyrl-CS"/>
        </w:rPr>
        <w:t>Број: 401-12242/2021-1 од 29. децембра 2021. године, којим је усвојен Програм о изменама Програма о распореду о коришћењу средстава субвенција за „Аеродорми Србије“ д.о.о Ниш за 2021. годину, у 2022. години користи износ од 600.000.000 динара за редовно пословање и остале активности Друштва, а износ од 30.000.000 динара користи за улагање у инфраструктуру, пратеће системе, опрему, објекте и земљиште, оперативне трошкове, кроз повећање новчаног капитала привредног друштва „ Аеродром Требиње“, Требиње.</w:t>
      </w:r>
    </w:p>
    <w:p w14:paraId="48354AF9" w14:textId="43764A2E" w:rsidR="004C42A6" w:rsidRDefault="004C42A6" w:rsidP="0078464F">
      <w:pPr>
        <w:tabs>
          <w:tab w:val="left" w:pos="0"/>
        </w:tabs>
        <w:jc w:val="both"/>
        <w:rPr>
          <w:rFonts w:ascii="Times New Roman" w:hAnsi="Times New Roman"/>
          <w:sz w:val="24"/>
          <w:szCs w:val="24"/>
          <w:lang w:val="sr-Cyrl-CS"/>
        </w:rPr>
      </w:pPr>
    </w:p>
    <w:p w14:paraId="2C0899A8" w14:textId="77777777" w:rsidR="004C42A6" w:rsidRPr="0085080A" w:rsidRDefault="004C42A6" w:rsidP="0078464F">
      <w:pPr>
        <w:tabs>
          <w:tab w:val="left" w:pos="0"/>
        </w:tabs>
        <w:jc w:val="both"/>
        <w:rPr>
          <w:rFonts w:ascii="Times New Roman" w:eastAsia="Calibri" w:hAnsi="Times New Roman" w:cs="Times New Roman"/>
          <w:sz w:val="24"/>
          <w:szCs w:val="24"/>
          <w:lang w:val="sr-Cyrl-CS"/>
        </w:rPr>
      </w:pPr>
    </w:p>
    <w:p w14:paraId="4E47C949" w14:textId="6A60C08C" w:rsidR="00842F83" w:rsidRPr="0085080A" w:rsidRDefault="00842F83" w:rsidP="00F8332D">
      <w:pPr>
        <w:tabs>
          <w:tab w:val="left" w:pos="426"/>
        </w:tabs>
        <w:spacing w:after="0" w:line="240" w:lineRule="auto"/>
        <w:ind w:right="106"/>
        <w:rPr>
          <w:rFonts w:ascii="Times New Roman" w:eastAsia="Calibri" w:hAnsi="Times New Roman" w:cs="Times New Roman"/>
          <w:b/>
          <w:sz w:val="24"/>
          <w:szCs w:val="24"/>
          <w:lang w:val="sr-Cyrl-CS"/>
        </w:rPr>
      </w:pPr>
    </w:p>
    <w:p w14:paraId="3301D535" w14:textId="77777777" w:rsidR="00EC7E44" w:rsidRPr="0085080A" w:rsidRDefault="00EC7E44"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lastRenderedPageBreak/>
        <w:t>МАПА АЕРОДРОМА НА ТЕРИТОРИЈИ РС</w:t>
      </w:r>
    </w:p>
    <w:p w14:paraId="365A2A9D" w14:textId="0BA031D0" w:rsidR="000E2DE2" w:rsidRPr="0085080A" w:rsidRDefault="00EC7E44" w:rsidP="00F8332D">
      <w:pPr>
        <w:tabs>
          <w:tab w:val="left" w:pos="426"/>
        </w:tabs>
        <w:spacing w:after="0" w:line="240" w:lineRule="auto"/>
        <w:ind w:right="106"/>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noProof/>
          <w:sz w:val="24"/>
          <w:szCs w:val="24"/>
        </w:rPr>
        <w:drawing>
          <wp:inline distT="0" distB="0" distL="0" distR="0" wp14:anchorId="5FF7796D" wp14:editId="1233E36C">
            <wp:extent cx="5849333" cy="82773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pa aerodroma SR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63714" cy="8297658"/>
                    </a:xfrm>
                    <a:prstGeom prst="rect">
                      <a:avLst/>
                    </a:prstGeom>
                  </pic:spPr>
                </pic:pic>
              </a:graphicData>
            </a:graphic>
          </wp:inline>
        </w:drawing>
      </w:r>
    </w:p>
    <w:p w14:paraId="3C219756" w14:textId="77777777" w:rsidR="007C1BE0" w:rsidRPr="0085080A" w:rsidRDefault="007C1BE0"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Контрола летења</w:t>
      </w:r>
    </w:p>
    <w:p w14:paraId="6FB790F6" w14:textId="77777777" w:rsidR="0088262C" w:rsidRPr="0085080A" w:rsidRDefault="0088262C" w:rsidP="0088262C">
      <w:pPr>
        <w:tabs>
          <w:tab w:val="left" w:pos="426"/>
        </w:tabs>
        <w:spacing w:before="120" w:after="120" w:line="240" w:lineRule="auto"/>
        <w:ind w:right="106" w:firstLine="360"/>
        <w:jc w:val="both"/>
        <w:rPr>
          <w:rFonts w:ascii="Times New Roman" w:hAnsi="Times New Roman" w:cs="Times New Roman"/>
          <w:sz w:val="24"/>
          <w:szCs w:val="24"/>
          <w:lang w:val="sr-Cyrl-CS"/>
        </w:rPr>
      </w:pPr>
      <w:r w:rsidRPr="0085080A">
        <w:rPr>
          <w:rFonts w:ascii="Times New Roman" w:eastAsia="Calibri" w:hAnsi="Times New Roman" w:cs="Times New Roman"/>
          <w:sz w:val="24"/>
          <w:szCs w:val="24"/>
          <w:lang w:val="sr-Cyrl-CS"/>
        </w:rPr>
        <w:t xml:space="preserve">Контрола летења Србије и Црне Горе SMATSA доо Београд формирана је у циљу пружања услуга контроле летења и обављања осталих делатности у области ваздушне пловидбе. Оснивачи SMATSA су Република Србија (92%) и држава Црна Гора (8%). SMATSA пружа услуге у складу са регулативом држава оснивача, потпуно примењујући међународне стандарде, препоручену </w:t>
      </w:r>
      <w:r w:rsidRPr="0085080A">
        <w:rPr>
          <w:rFonts w:ascii="Times New Roman" w:eastAsia="Calibri" w:hAnsi="Times New Roman" w:cs="Times New Roman"/>
          <w:sz w:val="24"/>
          <w:szCs w:val="24"/>
          <w:lang w:val="sr-Cyrl-CS"/>
        </w:rPr>
        <w:lastRenderedPageBreak/>
        <w:t xml:space="preserve">праксу и на најбољи начин репрезентује Републику Србију. Основна делатност SMATSA, представља пружање услуга у ваздушној пловидби (контрола летења, ваздухопловно-техничке услуге, ваздухопловно метеоролошке услуге и услуге ваздухопловног информисања), док се додатне услуге односе на обуку ваздухопловног особља (контролора летења, пилота и осталих ваздухопловних стручњака), калибражу земаљских радио навигационих средстава и одржавање ваздухоплова. </w:t>
      </w:r>
      <w:r w:rsidRPr="0085080A">
        <w:rPr>
          <w:rFonts w:ascii="Times New Roman" w:hAnsi="Times New Roman" w:cs="Times New Roman"/>
          <w:sz w:val="24"/>
          <w:szCs w:val="24"/>
          <w:lang w:val="sr-Cyrl-CS"/>
        </w:rPr>
        <w:t>Контрола летења Србије и Црне Горе SMATSA доо пружа услугу контроле летења у ваздушном простору укупне површине 113.664 km</w:t>
      </w:r>
      <w:r w:rsidRPr="0085080A">
        <w:rPr>
          <w:rFonts w:ascii="Times New Roman" w:hAnsi="Times New Roman" w:cs="Times New Roman"/>
          <w:sz w:val="24"/>
          <w:szCs w:val="24"/>
          <w:vertAlign w:val="superscript"/>
          <w:lang w:val="sr-Cyrl-CS"/>
        </w:rPr>
        <w:t>2</w:t>
      </w:r>
      <w:r w:rsidRPr="0085080A">
        <w:rPr>
          <w:rFonts w:ascii="Times New Roman" w:hAnsi="Times New Roman" w:cs="Times New Roman"/>
          <w:sz w:val="24"/>
          <w:szCs w:val="24"/>
          <w:lang w:val="sr-Cyrl-CS"/>
        </w:rPr>
        <w:t>, који обухвата ваздушни простор Републике Србије, државе Црне Горе, део ваздушног простора изнад Јадранског мора. Надлежност у ваздушном простору дела територије Републике Србије, изнад Косова и Метохије, поверен је КФОР-у.</w:t>
      </w:r>
    </w:p>
    <w:p w14:paraId="70411B96" w14:textId="77777777" w:rsidR="0088262C" w:rsidRPr="00054DF7" w:rsidRDefault="0088262C" w:rsidP="0088262C">
      <w:pPr>
        <w:tabs>
          <w:tab w:val="left" w:pos="426"/>
        </w:tabs>
        <w:spacing w:before="120" w:after="120" w:line="240" w:lineRule="auto"/>
        <w:ind w:right="106" w:firstLine="360"/>
        <w:jc w:val="both"/>
        <w:rPr>
          <w:rFonts w:ascii="Times New Roman" w:hAnsi="Times New Roman" w:cs="Times New Roman"/>
          <w:sz w:val="24"/>
          <w:szCs w:val="24"/>
          <w:lang w:val="sr-Cyrl-CS"/>
        </w:rPr>
      </w:pPr>
      <w:r w:rsidRPr="00054DF7">
        <w:rPr>
          <w:rFonts w:ascii="Times New Roman" w:hAnsi="Times New Roman" w:cs="Times New Roman"/>
          <w:sz w:val="24"/>
          <w:szCs w:val="24"/>
          <w:lang w:val="sr-Cyrl-CS"/>
        </w:rPr>
        <w:t xml:space="preserve">Криза, узрокована пандемијом вируса COVID-19 у 2020. години погодила је између осталог и сектор ваздушног саобраћаја који се суочио са падом укупног броја летова од 56%. У ваздушном простору у надлежности SMATSA доо укупан број летова у 2021. години, износио је </w:t>
      </w:r>
      <w:r w:rsidRPr="00054DF7">
        <w:rPr>
          <w:rFonts w:ascii="Times New Roman" w:hAnsi="Times New Roman" w:cs="Times New Roman"/>
          <w:sz w:val="24"/>
          <w:szCs w:val="24"/>
          <w:lang w:val="sr-Latn-CS"/>
        </w:rPr>
        <w:t>468.710</w:t>
      </w:r>
      <w:r w:rsidRPr="00054DF7">
        <w:rPr>
          <w:rFonts w:ascii="Times New Roman" w:hAnsi="Times New Roman" w:cs="Times New Roman"/>
          <w:sz w:val="24"/>
          <w:szCs w:val="24"/>
          <w:lang w:val="sr-Cyrl-CS"/>
        </w:rPr>
        <w:t xml:space="preserve"> што је за 41% више него у 2020. години али 38% мање у односу на 2019. годину. Укупан број прелета износио је 405.246 што представља скок од 40%, док је број полетања и слетања износио 63.464 што је 48% више него у истом периоду претходне године.</w:t>
      </w:r>
    </w:p>
    <w:p w14:paraId="0CCC2AD4" w14:textId="77777777" w:rsidR="0088262C" w:rsidRPr="008D3686" w:rsidRDefault="0088262C" w:rsidP="0088262C">
      <w:pPr>
        <w:tabs>
          <w:tab w:val="left" w:pos="426"/>
        </w:tabs>
        <w:spacing w:before="120" w:after="120"/>
        <w:ind w:right="106" w:firstLine="360"/>
        <w:jc w:val="both"/>
        <w:rPr>
          <w:rFonts w:ascii="Times New Roman" w:hAnsi="Times New Roman" w:cs="Times New Roman"/>
          <w:sz w:val="24"/>
          <w:szCs w:val="24"/>
          <w:lang w:val="sr-Cyrl-CS"/>
        </w:rPr>
      </w:pPr>
      <w:r w:rsidRPr="008D3686">
        <w:rPr>
          <w:rFonts w:ascii="Times New Roman" w:hAnsi="Times New Roman" w:cs="Times New Roman"/>
          <w:sz w:val="24"/>
          <w:szCs w:val="24"/>
          <w:lang w:val="sr-Cyrl-CS"/>
        </w:rPr>
        <w:t xml:space="preserve">У периоду април – јун 2022. године укупан број летова износио је 217 564 што је за 167% више у односу на 2021. годину и 4% у односу на референтну 2019. годину. Укупан број прелета у другом кварталу 2022. године је 195 864 односно 190% више него у истом периоду 2021. године и 6% више у односу на 2019. годину. Истовремено број полетања и слетања је </w:t>
      </w:r>
      <w:r w:rsidRPr="008D3686">
        <w:rPr>
          <w:rFonts w:ascii="Times New Roman" w:hAnsi="Times New Roman" w:cs="Times New Roman"/>
          <w:sz w:val="24"/>
          <w:szCs w:val="24"/>
          <w:lang w:val="sr-Latn-CS"/>
        </w:rPr>
        <w:t>21</w:t>
      </w:r>
      <w:r w:rsidRPr="008D3686">
        <w:rPr>
          <w:rFonts w:ascii="Times New Roman" w:hAnsi="Times New Roman" w:cs="Times New Roman"/>
          <w:sz w:val="24"/>
          <w:szCs w:val="24"/>
          <w:lang w:val="sr-Cyrl-CS"/>
        </w:rPr>
        <w:t xml:space="preserve"> </w:t>
      </w:r>
      <w:r w:rsidRPr="008D3686">
        <w:rPr>
          <w:rFonts w:ascii="Times New Roman" w:hAnsi="Times New Roman" w:cs="Times New Roman"/>
          <w:sz w:val="24"/>
          <w:szCs w:val="24"/>
          <w:lang w:val="sr-Latn-CS"/>
        </w:rPr>
        <w:t>700</w:t>
      </w:r>
      <w:r w:rsidRPr="008D3686">
        <w:rPr>
          <w:rFonts w:ascii="Times New Roman" w:hAnsi="Times New Roman" w:cs="Times New Roman"/>
          <w:sz w:val="24"/>
          <w:szCs w:val="24"/>
          <w:lang w:val="sr-Cyrl-CS"/>
        </w:rPr>
        <w:t xml:space="preserve"> односно 55% више од 2021. године и 13% мање од 2019. године.</w:t>
      </w:r>
    </w:p>
    <w:p w14:paraId="0F93B8B2" w14:textId="77777777" w:rsidR="0088262C" w:rsidRPr="008D3686" w:rsidRDefault="0088262C" w:rsidP="0088262C">
      <w:pPr>
        <w:tabs>
          <w:tab w:val="left" w:pos="426"/>
        </w:tabs>
        <w:spacing w:before="120" w:after="120"/>
        <w:ind w:right="106" w:firstLine="360"/>
        <w:jc w:val="both"/>
        <w:rPr>
          <w:rFonts w:ascii="Times New Roman" w:hAnsi="Times New Roman" w:cs="Times New Roman"/>
          <w:sz w:val="24"/>
          <w:szCs w:val="24"/>
          <w:lang w:val="sr-Cyrl-CS"/>
        </w:rPr>
      </w:pPr>
      <w:r w:rsidRPr="008D3686">
        <w:rPr>
          <w:rFonts w:ascii="Times New Roman" w:hAnsi="Times New Roman" w:cs="Times New Roman"/>
          <w:sz w:val="24"/>
          <w:szCs w:val="24"/>
          <w:lang w:val="sr-Cyrl-CS"/>
        </w:rPr>
        <w:t>Из горе наведеног можемо закључити да опоравак ваздушног саобраћаја у 2022. години се наставља бележећи, у појединим сегментима,  боље резултате од оних из истог периода у 2019. години.</w:t>
      </w:r>
    </w:p>
    <w:p w14:paraId="3121488D" w14:textId="77777777" w:rsidR="0088262C" w:rsidRPr="008D3686" w:rsidRDefault="0088262C" w:rsidP="0088262C">
      <w:pPr>
        <w:tabs>
          <w:tab w:val="left" w:pos="426"/>
        </w:tabs>
        <w:spacing w:before="120" w:after="120"/>
        <w:ind w:right="106" w:firstLine="360"/>
        <w:jc w:val="both"/>
        <w:rPr>
          <w:rFonts w:ascii="Times New Roman" w:hAnsi="Times New Roman" w:cs="Times New Roman"/>
          <w:sz w:val="24"/>
          <w:szCs w:val="24"/>
          <w:lang w:val="sr-Cyrl-CS"/>
        </w:rPr>
      </w:pPr>
      <w:r w:rsidRPr="008D3686">
        <w:rPr>
          <w:rFonts w:ascii="Times New Roman" w:hAnsi="Times New Roman" w:cs="Times New Roman"/>
          <w:sz w:val="24"/>
          <w:szCs w:val="24"/>
          <w:lang w:val="sr-Cyrl-CS"/>
        </w:rPr>
        <w:t xml:space="preserve">Један од великих пројеката које SMATSA  успешно реализује је изградња анекса зграде Центра контроле летења Београд на аеродрому „Никола Тесла“ Београд са торњем Аеродромске контроле летења Београд. Радови су започели 24.2.2020. године, и првобитни рок за извођење радова био је 550 календарских дана. Проблеми у реализацији довели су до укупног продужетка рока за извођење радова на 784 календарских дана. Радови су завршени 18.04.2022. године. Реализацијом овог пројекта обезбедиће се додатни простор за потребе инсталације симулатора и АТМ тест система већег капацитета за потребе Центра контроле летења Београд и обезбеђење простора за имплементацију унапређених система за потребе Аеродромске контроле летења Београд у условима претпостављеног повећања саобраћаја. Након завршетка радова извршен је технички преглед зграде и тренутно се отклањају примедбе </w:t>
      </w:r>
      <w:r w:rsidRPr="008D3686">
        <w:rPr>
          <w:rFonts w:ascii="Times New Roman" w:eastAsia="Calibri" w:hAnsi="Times New Roman" w:cs="Times New Roman"/>
          <w:sz w:val="24"/>
          <w:szCs w:val="24"/>
          <w:lang w:val="sr-Cyrl-CS"/>
        </w:rPr>
        <w:t>на изведене радове.</w:t>
      </w:r>
    </w:p>
    <w:p w14:paraId="64E9126D" w14:textId="77777777" w:rsidR="0088262C" w:rsidRPr="008D3686" w:rsidRDefault="0088262C" w:rsidP="0088262C">
      <w:pPr>
        <w:keepNext/>
        <w:keepLines/>
        <w:tabs>
          <w:tab w:val="left" w:pos="426"/>
        </w:tabs>
        <w:spacing w:before="40" w:after="0" w:line="240" w:lineRule="auto"/>
        <w:outlineLvl w:val="1"/>
        <w:rPr>
          <w:rFonts w:ascii="Times New Roman" w:eastAsia="Calibri" w:hAnsi="Times New Roman" w:cs="Times New Roman"/>
          <w:b/>
          <w:noProof/>
          <w:sz w:val="24"/>
          <w:szCs w:val="26"/>
          <w:lang w:eastAsia="sr-Latn-CS"/>
        </w:rPr>
      </w:pPr>
    </w:p>
    <w:p w14:paraId="5C74CB31" w14:textId="77777777" w:rsidR="00EC7E44" w:rsidRPr="0085080A" w:rsidRDefault="00C13E7F"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71" w:name="_Toc525739642"/>
      <w:bookmarkStart w:id="172" w:name="_Toc525737241"/>
      <w:bookmarkStart w:id="173" w:name="_Toc111795507"/>
      <w:bookmarkEnd w:id="171"/>
      <w:bookmarkEnd w:id="172"/>
      <w:r w:rsidRPr="0085080A">
        <w:rPr>
          <w:rFonts w:ascii="Times New Roman" w:eastAsia="Calibri" w:hAnsi="Times New Roman" w:cs="Times New Roman"/>
          <w:b/>
          <w:noProof/>
          <w:sz w:val="24"/>
          <w:szCs w:val="26"/>
          <w:lang w:eastAsia="sr-Latn-CS"/>
        </w:rPr>
        <w:t>5</w:t>
      </w:r>
      <w:r w:rsidR="00EC7E44" w:rsidRPr="0085080A">
        <w:rPr>
          <w:rFonts w:ascii="Times New Roman" w:eastAsia="Calibri" w:hAnsi="Times New Roman" w:cs="Times New Roman"/>
          <w:b/>
          <w:noProof/>
          <w:sz w:val="24"/>
          <w:szCs w:val="26"/>
          <w:lang w:val="sr-Cyrl-CS" w:eastAsia="sr-Latn-CS"/>
        </w:rPr>
        <w:t>.  Авио-компаније</w:t>
      </w:r>
      <w:bookmarkEnd w:id="173"/>
    </w:p>
    <w:p w14:paraId="07A410B6"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sz w:val="24"/>
          <w:szCs w:val="24"/>
          <w:lang w:val="sr-Cyrl-CS"/>
        </w:rPr>
      </w:pPr>
    </w:p>
    <w:p w14:paraId="3C21DDE6" w14:textId="77777777" w:rsidR="00732E99" w:rsidRPr="0085080A" w:rsidRDefault="00732E99" w:rsidP="00732E99">
      <w:pPr>
        <w:tabs>
          <w:tab w:val="left" w:pos="426"/>
        </w:tabs>
        <w:spacing w:before="120" w:after="120" w:line="240" w:lineRule="auto"/>
        <w:ind w:right="108" w:firstLine="360"/>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RS"/>
        </w:rPr>
        <w:t>“ је једини домаћи авио-превозилац који обавља редовни и нередовни авио-превоз путника и робе ка укупно 61 дестинацији у Европи, Медитерану, Блиском истоку и Северној Америци.</w:t>
      </w:r>
    </w:p>
    <w:p w14:paraId="7A4A9AD7" w14:textId="77777777" w:rsidR="00732E99" w:rsidRPr="0085080A" w:rsidRDefault="00732E99" w:rsidP="00732E99">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Појава вируса COVID-19, која је у великој мери је утицала на број реализованих летова и превезених путника у 2020. години, али због ограничавајућих мера и услова уласка наших државаљана у друге земље тај утицај се наставио и у 2021. години.</w:t>
      </w:r>
    </w:p>
    <w:p w14:paraId="1B232597" w14:textId="77777777" w:rsidR="00732E99" w:rsidRPr="0085080A" w:rsidRDefault="00732E99" w:rsidP="00732E99">
      <w:pPr>
        <w:tabs>
          <w:tab w:val="left" w:pos="426"/>
        </w:tabs>
        <w:spacing w:before="120" w:after="120" w:line="240" w:lineRule="auto"/>
        <w:ind w:right="106"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путника у 2021. години износио је 1.586.665 што је за 83% више у односу на 2020. годину. Такође реализовано је 39% више саобраћаја, а просечна попуњеност путничке кабине износила је 64%.</w:t>
      </w:r>
    </w:p>
    <w:p w14:paraId="2E65D285" w14:textId="77777777" w:rsidR="00732E99" w:rsidRPr="0085080A" w:rsidRDefault="00732E99" w:rsidP="00732E99">
      <w:pPr>
        <w:tabs>
          <w:tab w:val="left" w:pos="426"/>
        </w:tabs>
        <w:spacing w:before="120" w:after="120" w:line="240" w:lineRule="auto"/>
        <w:ind w:right="108" w:firstLine="360"/>
        <w:jc w:val="both"/>
        <w:rPr>
          <w:rFonts w:ascii="Times New Roman" w:hAnsi="Times New Roman" w:cs="Times New Roman"/>
          <w:sz w:val="24"/>
          <w:szCs w:val="24"/>
          <w:lang w:val="sr-Cyrl-RS"/>
        </w:rPr>
      </w:pPr>
      <w:r w:rsidRPr="0085080A">
        <w:rPr>
          <w:rFonts w:ascii="Times New Roman" w:eastAsia="Times New Roman" w:hAnsi="Times New Roman" w:cs="Times New Roman"/>
          <w:sz w:val="24"/>
          <w:szCs w:val="24"/>
          <w:lang w:val="sr-Cyrl-CS"/>
        </w:rPr>
        <w:t xml:space="preserve">У 2021. години, на основу Одлуке Владе,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xml:space="preserve"> је учествовала у међународном јавном позиву за избор најповољнијег понуђача за обављање авио-превоза на линијама проглашеним као </w:t>
      </w:r>
      <w:r w:rsidRPr="0085080A">
        <w:rPr>
          <w:rFonts w:ascii="Times New Roman" w:eastAsia="Times New Roman" w:hAnsi="Times New Roman" w:cs="Times New Roman"/>
          <w:sz w:val="24"/>
          <w:szCs w:val="24"/>
          <w:lang w:val="sr-Cyrl-CS"/>
        </w:rPr>
        <w:lastRenderedPageBreak/>
        <w:t xml:space="preserve">линије у јавном интересу. Након завршетка поступка јавног позива, потписан је Уговор о избору најповољнијег понуђача за обављање авио-превоза на линијама проглашеним као линије у јавном интересу за четири партије </w:t>
      </w:r>
      <w:r w:rsidRPr="0085080A">
        <w:rPr>
          <w:rFonts w:ascii="Times New Roman" w:hAnsi="Times New Roman" w:cs="Times New Roman"/>
          <w:sz w:val="24"/>
          <w:szCs w:val="24"/>
          <w:lang w:val="sr-Cyrl-CS"/>
        </w:rPr>
        <w:t xml:space="preserve">(Партија 1: Ниш-Франкфурт Хан, Келн, Љубљана, Атина и Краљево-Солун; Партија 2: Ниш/Краљево-Истанбул; Партија 3: Ниш/Краљево-Тиват; Партија 4: Ниш-Београд), између Републике Србије – Министарства грађевинарства, саобраћаја и инфраструктуре и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xml:space="preserve"> а.д. Београд. Редован авио-превоз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xml:space="preserve"> ће, у складу са потписаним уговорима, обављати у периоду 1.1.2022.-31.12.2023. године, </w:t>
      </w:r>
      <w:r w:rsidRPr="0085080A">
        <w:rPr>
          <w:rFonts w:ascii="Times New Roman" w:eastAsia="Calibri" w:hAnsi="Times New Roman" w:cs="Times New Roman"/>
          <w:sz w:val="24"/>
          <w:szCs w:val="24"/>
          <w:lang w:val="sr-Cyrl-CS"/>
        </w:rPr>
        <w:t xml:space="preserve">са аеродрома „Константин Велики“ Ниш и </w:t>
      </w:r>
      <w:r w:rsidRPr="0085080A">
        <w:rPr>
          <w:rFonts w:ascii="Times New Roman" w:hAnsi="Times New Roman" w:cs="Times New Roman"/>
          <w:sz w:val="24"/>
          <w:szCs w:val="24"/>
          <w:lang w:val="sr-Cyrl-RS"/>
        </w:rPr>
        <w:t>аеродрома „Морава“ Краљево.</w:t>
      </w:r>
    </w:p>
    <w:p w14:paraId="134A08CB" w14:textId="77777777" w:rsidR="00732E99" w:rsidRDefault="00732E99" w:rsidP="00732E99">
      <w:pPr>
        <w:tabs>
          <w:tab w:val="left" w:pos="426"/>
        </w:tabs>
        <w:spacing w:before="120" w:after="120" w:line="240" w:lineRule="auto"/>
        <w:ind w:right="108" w:firstLine="36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RS"/>
        </w:rPr>
        <w:t xml:space="preserve">У складу са горе наведеним уговорима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xml:space="preserve"> је од 1.1.2022. године успоставила саобраћај на линијама које су проглашене као линије у јавном интересу ка следећим дестинацијама: </w:t>
      </w:r>
      <w:r w:rsidRPr="0085080A">
        <w:rPr>
          <w:rFonts w:ascii="Times New Roman" w:hAnsi="Times New Roman" w:cs="Times New Roman"/>
          <w:sz w:val="24"/>
          <w:szCs w:val="24"/>
          <w:lang w:val="sr-Cyrl-CS"/>
        </w:rPr>
        <w:t>Ниш-Франкфурт Хан, Ниш-Келн, Ниш-Љубљана, Ниш-Истанбул, Ниш-Београд и Краљево-Истанбул.</w:t>
      </w:r>
    </w:p>
    <w:p w14:paraId="1A400A5F" w14:textId="77777777" w:rsidR="00BB0126" w:rsidRPr="008D3686" w:rsidRDefault="00BB0126" w:rsidP="00BB0126">
      <w:pPr>
        <w:tabs>
          <w:tab w:val="left" w:pos="426"/>
        </w:tabs>
        <w:spacing w:before="120" w:after="120" w:line="240" w:lineRule="auto"/>
        <w:ind w:right="108" w:firstLine="360"/>
        <w:jc w:val="both"/>
        <w:rPr>
          <w:rFonts w:ascii="Times New Roman" w:hAnsi="Times New Roman" w:cs="Times New Roman"/>
          <w:sz w:val="24"/>
          <w:szCs w:val="24"/>
          <w:lang w:val="sr-Cyrl-CS"/>
        </w:rPr>
      </w:pPr>
      <w:r w:rsidRPr="008D3686">
        <w:rPr>
          <w:rFonts w:ascii="Times New Roman" w:hAnsi="Times New Roman" w:cs="Times New Roman"/>
          <w:sz w:val="24"/>
          <w:szCs w:val="24"/>
          <w:lang w:val="sr-Cyrl-CS"/>
        </w:rPr>
        <w:t xml:space="preserve">Такође, </w:t>
      </w:r>
      <w:r w:rsidRPr="008D3686">
        <w:rPr>
          <w:rFonts w:ascii="Times New Roman" w:eastAsia="Times New Roman" w:hAnsi="Times New Roman" w:cs="Times New Roman"/>
          <w:sz w:val="24"/>
          <w:szCs w:val="24"/>
          <w:lang w:val="sr-Cyrl-CS"/>
        </w:rPr>
        <w:t xml:space="preserve">у складу са потписаним уговорима о избору најповољнијег понуђача за обављање авио-превоза на линијама проглашеним као линије у јавном интересу, </w:t>
      </w:r>
      <w:r w:rsidRPr="008D3686">
        <w:rPr>
          <w:rFonts w:ascii="Times New Roman" w:eastAsia="Times New Roman" w:hAnsi="Times New Roman" w:cs="Times New Roman"/>
          <w:sz w:val="24"/>
          <w:szCs w:val="24"/>
        </w:rPr>
        <w:t>Air</w:t>
      </w:r>
      <w:r w:rsidRPr="008D3686">
        <w:rPr>
          <w:rFonts w:ascii="Times New Roman" w:eastAsia="Times New Roman" w:hAnsi="Times New Roman" w:cs="Times New Roman"/>
          <w:sz w:val="24"/>
          <w:szCs w:val="24"/>
          <w:lang w:val="sr-Cyrl-RS"/>
        </w:rPr>
        <w:t xml:space="preserve"> </w:t>
      </w:r>
      <w:r w:rsidRPr="008D3686">
        <w:rPr>
          <w:rFonts w:ascii="Times New Roman" w:eastAsia="Times New Roman" w:hAnsi="Times New Roman" w:cs="Times New Roman"/>
          <w:sz w:val="24"/>
          <w:szCs w:val="24"/>
        </w:rPr>
        <w:t>Serbia</w:t>
      </w:r>
      <w:r w:rsidRPr="008D3686">
        <w:rPr>
          <w:rFonts w:ascii="Times New Roman" w:eastAsia="Times New Roman" w:hAnsi="Times New Roman" w:cs="Times New Roman"/>
          <w:sz w:val="24"/>
          <w:szCs w:val="24"/>
          <w:lang w:val="sr-Cyrl-CS"/>
        </w:rPr>
        <w:t xml:space="preserve"> је од 14. јуна 2022. године успоставила линије Краљево-Солун и Краљево-Тиват, а од 15. јуна 2022. године Ниш-Тиват и Ниш-Атина.</w:t>
      </w:r>
    </w:p>
    <w:p w14:paraId="25DAA1F3" w14:textId="77777777" w:rsidR="00732E99" w:rsidRPr="008D3686" w:rsidRDefault="00732E99" w:rsidP="00732E99">
      <w:pPr>
        <w:spacing w:after="0" w:line="240" w:lineRule="auto"/>
        <w:ind w:firstLine="567"/>
        <w:jc w:val="both"/>
        <w:rPr>
          <w:rFonts w:ascii="Times New Roman" w:eastAsia="Times New Roman" w:hAnsi="Times New Roman" w:cs="Times New Roman"/>
          <w:sz w:val="24"/>
          <w:szCs w:val="24"/>
          <w:lang w:val="sr-Cyrl-CS"/>
        </w:rPr>
      </w:pPr>
      <w:r w:rsidRPr="008D3686">
        <w:rPr>
          <w:rFonts w:ascii="Times New Roman" w:eastAsia="Calibri" w:hAnsi="Times New Roman" w:cs="Times New Roman"/>
          <w:sz w:val="24"/>
          <w:szCs w:val="24"/>
          <w:lang w:val="sr-Cyrl-RS"/>
        </w:rPr>
        <w:t>Значајне резултате остварују и компаније које се баве нередовним летовима - пословна авијација. Посебно се истичу: „</w:t>
      </w:r>
      <w:r w:rsidRPr="008D3686">
        <w:rPr>
          <w:rFonts w:ascii="Times New Roman" w:eastAsia="Calibri" w:hAnsi="Times New Roman" w:cs="Times New Roman"/>
          <w:sz w:val="24"/>
          <w:szCs w:val="24"/>
        </w:rPr>
        <w:t>Air Pink</w:t>
      </w:r>
      <w:r w:rsidRPr="008D3686">
        <w:rPr>
          <w:rFonts w:ascii="Times New Roman" w:eastAsia="Calibri" w:hAnsi="Times New Roman" w:cs="Times New Roman"/>
          <w:sz w:val="24"/>
          <w:szCs w:val="24"/>
          <w:lang w:val="sr-Cyrl-RS"/>
        </w:rPr>
        <w:t>“, „</w:t>
      </w:r>
      <w:r w:rsidRPr="008D3686">
        <w:rPr>
          <w:rFonts w:ascii="Times New Roman" w:eastAsia="Calibri" w:hAnsi="Times New Roman" w:cs="Times New Roman"/>
          <w:sz w:val="24"/>
          <w:szCs w:val="24"/>
        </w:rPr>
        <w:t>Prince Aviation</w:t>
      </w:r>
      <w:r w:rsidRPr="008D3686">
        <w:rPr>
          <w:rFonts w:ascii="Times New Roman" w:eastAsia="Calibri" w:hAnsi="Times New Roman" w:cs="Times New Roman"/>
          <w:sz w:val="24"/>
          <w:szCs w:val="24"/>
          <w:lang w:val="sr-Cyrl-RS"/>
        </w:rPr>
        <w:t>“ и „</w:t>
      </w:r>
      <w:r w:rsidRPr="008D3686">
        <w:rPr>
          <w:rFonts w:ascii="Times New Roman" w:eastAsia="Calibri" w:hAnsi="Times New Roman" w:cs="Times New Roman"/>
          <w:sz w:val="24"/>
          <w:szCs w:val="24"/>
        </w:rPr>
        <w:t>Infinity Aviation</w:t>
      </w:r>
      <w:r w:rsidRPr="008D3686">
        <w:rPr>
          <w:rFonts w:ascii="Times New Roman" w:eastAsia="Calibri" w:hAnsi="Times New Roman" w:cs="Times New Roman"/>
          <w:sz w:val="24"/>
          <w:szCs w:val="24"/>
          <w:lang w:val="sr-Cyrl-RS"/>
        </w:rPr>
        <w:t>“.</w:t>
      </w:r>
    </w:p>
    <w:p w14:paraId="4F83AD09" w14:textId="77777777" w:rsidR="00732E99" w:rsidRPr="008D3686" w:rsidRDefault="00732E99" w:rsidP="00732E99">
      <w:pPr>
        <w:keepNext/>
        <w:keepLines/>
        <w:tabs>
          <w:tab w:val="left" w:pos="426"/>
        </w:tabs>
        <w:spacing w:before="40" w:after="0" w:line="240" w:lineRule="auto"/>
        <w:outlineLvl w:val="1"/>
        <w:rPr>
          <w:rFonts w:ascii="Times New Roman" w:eastAsia="Calibri" w:hAnsi="Times New Roman" w:cs="Times New Roman"/>
          <w:b/>
          <w:noProof/>
          <w:sz w:val="24"/>
          <w:szCs w:val="26"/>
          <w:lang w:eastAsia="sr-Latn-CS"/>
        </w:rPr>
      </w:pPr>
    </w:p>
    <w:p w14:paraId="0992103C" w14:textId="77777777" w:rsidR="00EC7E44" w:rsidRPr="008D3686" w:rsidRDefault="00C13E7F" w:rsidP="00F95C0F">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74" w:name="_Toc525739643"/>
      <w:bookmarkStart w:id="175" w:name="_Toc525737242"/>
      <w:bookmarkStart w:id="176" w:name="_Toc109206779"/>
      <w:bookmarkStart w:id="177" w:name="_Toc111795508"/>
      <w:r w:rsidRPr="008D3686">
        <w:rPr>
          <w:rFonts w:ascii="Times New Roman" w:eastAsia="Calibri" w:hAnsi="Times New Roman" w:cs="Times New Roman"/>
          <w:b/>
          <w:noProof/>
          <w:sz w:val="24"/>
          <w:szCs w:val="26"/>
          <w:lang w:eastAsia="sr-Latn-CS"/>
        </w:rPr>
        <w:t>6</w:t>
      </w:r>
      <w:r w:rsidR="00EC7E44" w:rsidRPr="008D3686">
        <w:rPr>
          <w:rFonts w:ascii="Times New Roman" w:eastAsia="Calibri" w:hAnsi="Times New Roman" w:cs="Times New Roman"/>
          <w:b/>
          <w:noProof/>
          <w:sz w:val="24"/>
          <w:szCs w:val="26"/>
          <w:lang w:val="sr-Cyrl-CS" w:eastAsia="sr-Latn-CS"/>
        </w:rPr>
        <w:t xml:space="preserve">.  </w:t>
      </w:r>
      <w:bookmarkStart w:id="178" w:name="_Toc525739644"/>
      <w:bookmarkStart w:id="179" w:name="_Toc525737243"/>
      <w:bookmarkEnd w:id="174"/>
      <w:bookmarkEnd w:id="175"/>
      <w:bookmarkEnd w:id="176"/>
      <w:bookmarkEnd w:id="178"/>
      <w:bookmarkEnd w:id="179"/>
      <w:r w:rsidR="00EC7E44" w:rsidRPr="008D3686">
        <w:rPr>
          <w:rFonts w:ascii="Times New Roman" w:eastAsia="Calibri" w:hAnsi="Times New Roman" w:cs="Times New Roman"/>
          <w:b/>
          <w:noProof/>
          <w:sz w:val="24"/>
          <w:szCs w:val="26"/>
          <w:lang w:val="sr-Cyrl-CS" w:eastAsia="sr-Latn-CS"/>
        </w:rPr>
        <w:t xml:space="preserve"> Одсек за транспорт опасне робе</w:t>
      </w:r>
      <w:bookmarkEnd w:id="177"/>
    </w:p>
    <w:p w14:paraId="438578BB" w14:textId="77777777" w:rsidR="001839FA" w:rsidRPr="008D3686" w:rsidRDefault="001839FA" w:rsidP="001839FA">
      <w:pPr>
        <w:tabs>
          <w:tab w:val="left" w:pos="426"/>
        </w:tabs>
        <w:spacing w:after="0" w:line="240" w:lineRule="auto"/>
        <w:ind w:right="106" w:firstLine="360"/>
        <w:jc w:val="both"/>
        <w:rPr>
          <w:rFonts w:ascii="Times New Roman" w:eastAsia="Calibri" w:hAnsi="Times New Roman" w:cs="Times New Roman"/>
          <w:sz w:val="24"/>
          <w:szCs w:val="24"/>
          <w:lang w:val="sr-Cyrl-CS"/>
        </w:rPr>
      </w:pPr>
    </w:p>
    <w:p w14:paraId="72757AD8" w14:textId="77777777" w:rsidR="00F95C0F" w:rsidRPr="008D3686" w:rsidRDefault="00F95C0F" w:rsidP="00781763">
      <w:pPr>
        <w:numPr>
          <w:ilvl w:val="0"/>
          <w:numId w:val="47"/>
        </w:numPr>
        <w:tabs>
          <w:tab w:val="left" w:pos="540"/>
        </w:tabs>
        <w:spacing w:after="0" w:line="240" w:lineRule="auto"/>
        <w:ind w:right="49"/>
        <w:mirrorIndents/>
        <w:jc w:val="both"/>
        <w:rPr>
          <w:rFonts w:ascii="Times New Roman" w:eastAsia="Times New Roman" w:hAnsi="Times New Roman" w:cs="Times New Roman"/>
          <w:sz w:val="24"/>
          <w:szCs w:val="24"/>
          <w:lang w:val="sr-Latn-RS"/>
        </w:rPr>
      </w:pPr>
      <w:r w:rsidRPr="008D3686">
        <w:rPr>
          <w:rFonts w:ascii="Times New Roman" w:eastAsia="Times New Roman" w:hAnsi="Times New Roman" w:cs="Times New Roman"/>
          <w:sz w:val="24"/>
          <w:szCs w:val="24"/>
          <w:lang w:val="sr-Latn-RS"/>
        </w:rPr>
        <w:t>одржано је 12</w:t>
      </w:r>
      <w:r w:rsidRPr="008D3686">
        <w:rPr>
          <w:rFonts w:ascii="Times New Roman" w:eastAsia="Times New Roman" w:hAnsi="Times New Roman" w:cs="Times New Roman"/>
          <w:sz w:val="24"/>
          <w:szCs w:val="24"/>
          <w:lang w:val="sr-Cyrl-RS"/>
        </w:rPr>
        <w:t xml:space="preserve"> (</w:t>
      </w:r>
      <w:r w:rsidRPr="008D3686">
        <w:rPr>
          <w:rFonts w:ascii="Times New Roman" w:eastAsia="Times New Roman" w:hAnsi="Times New Roman" w:cs="Times New Roman"/>
          <w:sz w:val="24"/>
          <w:szCs w:val="24"/>
          <w:lang w:val="sr-Latn-RS"/>
        </w:rPr>
        <w:t>дванаест</w:t>
      </w:r>
      <w:r w:rsidRPr="008D3686">
        <w:rPr>
          <w:rFonts w:ascii="Times New Roman" w:eastAsia="Times New Roman" w:hAnsi="Times New Roman" w:cs="Times New Roman"/>
          <w:sz w:val="24"/>
          <w:szCs w:val="24"/>
          <w:lang w:val="sr-Cyrl-RS"/>
        </w:rPr>
        <w:t>)</w:t>
      </w:r>
      <w:r w:rsidRPr="008D3686">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8D3686">
        <w:rPr>
          <w:rFonts w:ascii="Times New Roman" w:eastAsia="Times New Roman" w:hAnsi="Times New Roman" w:cs="Times New Roman"/>
          <w:sz w:val="24"/>
          <w:szCs w:val="24"/>
          <w:lang w:val="sr-Cyrl-RS"/>
        </w:rPr>
        <w:t>е робе. Од укупно 525 кандидата</w:t>
      </w:r>
      <w:r w:rsidRPr="008D3686">
        <w:rPr>
          <w:rFonts w:ascii="Times New Roman" w:eastAsia="Times New Roman" w:hAnsi="Times New Roman" w:cs="Times New Roman"/>
          <w:sz w:val="24"/>
          <w:szCs w:val="24"/>
          <w:lang w:val="sr-Latn-RS"/>
        </w:rPr>
        <w:t xml:space="preserve"> </w:t>
      </w:r>
      <w:r w:rsidRPr="008D3686">
        <w:rPr>
          <w:rFonts w:ascii="Times New Roman" w:eastAsia="Times New Roman" w:hAnsi="Times New Roman" w:cs="Times New Roman"/>
          <w:sz w:val="24"/>
          <w:szCs w:val="24"/>
          <w:lang w:val="sr-Cyrl-RS"/>
        </w:rPr>
        <w:t>испит је положило 465</w:t>
      </w:r>
      <w:r w:rsidRPr="008D3686">
        <w:rPr>
          <w:rFonts w:ascii="Times New Roman" w:eastAsia="Times New Roman" w:hAnsi="Times New Roman" w:cs="Times New Roman"/>
          <w:sz w:val="24"/>
          <w:szCs w:val="24"/>
          <w:lang w:val="sr-Latn-RS"/>
        </w:rPr>
        <w:t xml:space="preserve"> </w:t>
      </w:r>
      <w:r w:rsidRPr="008D3686">
        <w:rPr>
          <w:rFonts w:ascii="Times New Roman" w:eastAsia="Times New Roman" w:hAnsi="Times New Roman" w:cs="Times New Roman"/>
          <w:sz w:val="24"/>
          <w:szCs w:val="24"/>
          <w:lang w:val="sr-Cyrl-RS"/>
        </w:rPr>
        <w:t xml:space="preserve">кандидата којима је издат </w:t>
      </w:r>
      <w:r w:rsidRPr="008D3686">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8D3686">
        <w:rPr>
          <w:rFonts w:ascii="Times New Roman" w:eastAsia="Times New Roman" w:hAnsi="Times New Roman" w:cs="Times New Roman"/>
          <w:sz w:val="24"/>
          <w:szCs w:val="24"/>
          <w:lang w:val="sr-Cyrl-RS"/>
        </w:rPr>
        <w:t>е робе</w:t>
      </w:r>
      <w:r w:rsidRPr="008D3686">
        <w:rPr>
          <w:rFonts w:ascii="Times New Roman" w:eastAsia="Times New Roman" w:hAnsi="Times New Roman" w:cs="Times New Roman"/>
          <w:sz w:val="24"/>
          <w:szCs w:val="24"/>
          <w:lang w:val="sr-Latn-RS"/>
        </w:rPr>
        <w:t>;</w:t>
      </w:r>
    </w:p>
    <w:p w14:paraId="1FF6934D" w14:textId="77777777" w:rsidR="00F95C0F" w:rsidRPr="008D3686" w:rsidRDefault="00F95C0F" w:rsidP="00781763">
      <w:pPr>
        <w:numPr>
          <w:ilvl w:val="0"/>
          <w:numId w:val="47"/>
        </w:numPr>
        <w:spacing w:after="0" w:line="240" w:lineRule="auto"/>
        <w:mirrorIndents/>
        <w:jc w:val="both"/>
        <w:rPr>
          <w:rFonts w:ascii="Times New Roman" w:eastAsia="Times New Roman" w:hAnsi="Times New Roman" w:cs="Times New Roman"/>
          <w:sz w:val="24"/>
          <w:szCs w:val="24"/>
          <w:lang w:val="sr-Latn-RS"/>
        </w:rPr>
      </w:pPr>
      <w:r w:rsidRPr="008D3686">
        <w:rPr>
          <w:rFonts w:ascii="Times New Roman" w:eastAsia="Times New Roman" w:hAnsi="Times New Roman" w:cs="Times New Roman"/>
          <w:sz w:val="24"/>
          <w:szCs w:val="24"/>
          <w:lang w:val="sr-Latn-RS"/>
        </w:rPr>
        <w:t>одржан</w:t>
      </w:r>
      <w:r w:rsidRPr="008D3686">
        <w:rPr>
          <w:rFonts w:ascii="Times New Roman" w:eastAsia="Times New Roman" w:hAnsi="Times New Roman" w:cs="Times New Roman"/>
          <w:sz w:val="24"/>
          <w:szCs w:val="24"/>
          <w:lang w:val="sr-Cyrl-RS"/>
        </w:rPr>
        <w:t xml:space="preserve"> је 1 (један)</w:t>
      </w:r>
      <w:r w:rsidRPr="008D3686">
        <w:rPr>
          <w:rFonts w:ascii="Times New Roman" w:eastAsia="Times New Roman" w:hAnsi="Times New Roman" w:cs="Times New Roman"/>
          <w:sz w:val="24"/>
          <w:szCs w:val="24"/>
          <w:lang w:val="sr-Latn-RS"/>
        </w:rPr>
        <w:t xml:space="preserve"> испит за саветнике за безбедност у транспорту опасне робе у друмском, железничком и водном саобраћају ADR/RID/ADN</w:t>
      </w:r>
      <w:r w:rsidRPr="008D3686">
        <w:rPr>
          <w:rFonts w:ascii="Times New Roman" w:eastAsia="Times New Roman" w:hAnsi="Times New Roman" w:cs="Times New Roman"/>
          <w:sz w:val="24"/>
          <w:szCs w:val="24"/>
          <w:lang w:val="sr-Cyrl-RS"/>
        </w:rPr>
        <w:t>. Од укупно 60 кандидата испит је положио 49 кандидата</w:t>
      </w:r>
      <w:r w:rsidRPr="008D3686">
        <w:rPr>
          <w:rFonts w:ascii="Times New Roman" w:eastAsia="Times New Roman" w:hAnsi="Times New Roman" w:cs="Times New Roman"/>
          <w:sz w:val="24"/>
          <w:szCs w:val="24"/>
          <w:lang w:val="sr-Latn-RS"/>
        </w:rPr>
        <w:t>, ко</w:t>
      </w:r>
      <w:r w:rsidRPr="008D3686">
        <w:rPr>
          <w:rFonts w:ascii="Times New Roman" w:eastAsia="Times New Roman" w:hAnsi="Times New Roman" w:cs="Times New Roman"/>
          <w:sz w:val="24"/>
          <w:szCs w:val="24"/>
          <w:lang w:val="sr-Cyrl-RS"/>
        </w:rPr>
        <w:t>јима</w:t>
      </w:r>
      <w:r w:rsidRPr="008D3686">
        <w:rPr>
          <w:rFonts w:ascii="Times New Roman" w:eastAsia="Times New Roman" w:hAnsi="Times New Roman" w:cs="Times New Roman"/>
          <w:sz w:val="24"/>
          <w:szCs w:val="24"/>
          <w:lang w:val="sr-Latn-RS"/>
        </w:rPr>
        <w:t xml:space="preserve"> </w:t>
      </w:r>
      <w:r w:rsidRPr="008D3686">
        <w:rPr>
          <w:rFonts w:ascii="Times New Roman" w:eastAsia="Times New Roman" w:hAnsi="Times New Roman" w:cs="Times New Roman"/>
          <w:sz w:val="24"/>
          <w:szCs w:val="24"/>
          <w:lang w:val="sr-Cyrl-RS"/>
        </w:rPr>
        <w:t xml:space="preserve">је </w:t>
      </w:r>
      <w:r w:rsidRPr="008D3686">
        <w:rPr>
          <w:rFonts w:ascii="Times New Roman" w:eastAsia="Times New Roman" w:hAnsi="Times New Roman" w:cs="Times New Roman"/>
          <w:sz w:val="24"/>
          <w:szCs w:val="24"/>
          <w:lang w:val="sr-Latn-RS"/>
        </w:rPr>
        <w:t xml:space="preserve">издат </w:t>
      </w:r>
      <w:r w:rsidRPr="008D3686">
        <w:rPr>
          <w:rFonts w:ascii="Times New Roman" w:eastAsia="Times New Roman" w:hAnsi="Times New Roman" w:cs="Times New Roman"/>
          <w:sz w:val="24"/>
          <w:szCs w:val="24"/>
          <w:lang w:val="sr-Cyrl-RS"/>
        </w:rPr>
        <w:t>сертификат</w:t>
      </w:r>
      <w:r w:rsidRPr="008D3686">
        <w:rPr>
          <w:rFonts w:ascii="Times New Roman" w:eastAsia="Times New Roman" w:hAnsi="Times New Roman" w:cs="Times New Roman"/>
          <w:sz w:val="24"/>
          <w:szCs w:val="24"/>
          <w:lang w:val="sr-Cyrl-CS"/>
        </w:rPr>
        <w:t>;</w:t>
      </w:r>
    </w:p>
    <w:p w14:paraId="517DBAED" w14:textId="77777777" w:rsidR="00F95C0F" w:rsidRPr="008D3686" w:rsidRDefault="00F95C0F" w:rsidP="00781763">
      <w:pPr>
        <w:numPr>
          <w:ilvl w:val="0"/>
          <w:numId w:val="47"/>
        </w:numPr>
        <w:spacing w:after="0" w:line="240" w:lineRule="auto"/>
        <w:mirrorIndents/>
        <w:jc w:val="both"/>
        <w:rPr>
          <w:rFonts w:ascii="Times New Roman" w:eastAsia="Times New Roman" w:hAnsi="Times New Roman" w:cs="Times New Roman"/>
          <w:sz w:val="24"/>
          <w:szCs w:val="24"/>
          <w:lang w:val="sr-Latn-RS"/>
        </w:rPr>
      </w:pPr>
      <w:r w:rsidRPr="008D3686">
        <w:rPr>
          <w:rFonts w:ascii="Times New Roman" w:eastAsia="Times New Roman" w:hAnsi="Times New Roman" w:cs="Times New Roman"/>
          <w:sz w:val="24"/>
          <w:szCs w:val="24"/>
          <w:lang w:val="sr-Latn-RS"/>
        </w:rPr>
        <w:t>одржан</w:t>
      </w:r>
      <w:r w:rsidRPr="008D3686">
        <w:rPr>
          <w:rFonts w:ascii="Times New Roman" w:eastAsia="Times New Roman" w:hAnsi="Times New Roman" w:cs="Times New Roman"/>
          <w:sz w:val="24"/>
          <w:szCs w:val="24"/>
          <w:lang w:val="sr-Cyrl-RS"/>
        </w:rPr>
        <w:t>а</w:t>
      </w:r>
      <w:r w:rsidRPr="008D3686">
        <w:rPr>
          <w:rFonts w:ascii="Times New Roman" w:eastAsia="Times New Roman" w:hAnsi="Times New Roman" w:cs="Times New Roman"/>
          <w:sz w:val="24"/>
          <w:szCs w:val="24"/>
          <w:lang w:val="sr-Latn-RS"/>
        </w:rPr>
        <w:t xml:space="preserve"> </w:t>
      </w:r>
      <w:r w:rsidRPr="008D3686">
        <w:rPr>
          <w:rFonts w:ascii="Times New Roman" w:eastAsia="Times New Roman" w:hAnsi="Times New Roman" w:cs="Times New Roman"/>
          <w:sz w:val="24"/>
          <w:szCs w:val="24"/>
          <w:lang w:val="sr-Cyrl-RS"/>
        </w:rPr>
        <w:t>су</w:t>
      </w:r>
      <w:r w:rsidRPr="008D3686">
        <w:rPr>
          <w:rFonts w:ascii="Times New Roman" w:eastAsia="Times New Roman" w:hAnsi="Times New Roman" w:cs="Times New Roman"/>
          <w:sz w:val="24"/>
          <w:szCs w:val="24"/>
          <w:lang w:val="sr-Latn-RS"/>
        </w:rPr>
        <w:t xml:space="preserve"> </w:t>
      </w:r>
      <w:r w:rsidRPr="008D3686">
        <w:rPr>
          <w:rFonts w:ascii="Times New Roman" w:eastAsia="Times New Roman" w:hAnsi="Times New Roman" w:cs="Times New Roman"/>
          <w:sz w:val="24"/>
          <w:szCs w:val="24"/>
          <w:lang w:val="sr-Cyrl-RS"/>
        </w:rPr>
        <w:t>2 (два)</w:t>
      </w:r>
      <w:r w:rsidRPr="008D3686">
        <w:rPr>
          <w:rFonts w:ascii="Times New Roman" w:eastAsia="Times New Roman" w:hAnsi="Times New Roman" w:cs="Times New Roman"/>
          <w:sz w:val="24"/>
          <w:szCs w:val="24"/>
          <w:lang w:val="sr-Latn-RS"/>
        </w:rPr>
        <w:t xml:space="preserve"> испит</w:t>
      </w:r>
      <w:r w:rsidRPr="008D3686">
        <w:rPr>
          <w:rFonts w:ascii="Times New Roman" w:eastAsia="Times New Roman" w:hAnsi="Times New Roman" w:cs="Times New Roman"/>
          <w:sz w:val="24"/>
          <w:szCs w:val="24"/>
          <w:lang w:val="sr-Cyrl-RS"/>
        </w:rPr>
        <w:t>а</w:t>
      </w:r>
      <w:r w:rsidRPr="008D3686">
        <w:rPr>
          <w:rFonts w:ascii="Times New Roman" w:eastAsia="Times New Roman" w:hAnsi="Times New Roman" w:cs="Times New Roman"/>
          <w:sz w:val="24"/>
          <w:szCs w:val="24"/>
          <w:lang w:val="sr-Latn-RS"/>
        </w:rPr>
        <w:t xml:space="preserve"> за </w:t>
      </w:r>
      <w:r w:rsidRPr="008D3686">
        <w:rPr>
          <w:rFonts w:ascii="Times New Roman" w:eastAsia="Times New Roman" w:hAnsi="Times New Roman" w:cs="Times New Roman"/>
          <w:sz w:val="24"/>
          <w:szCs w:val="24"/>
          <w:lang w:val="sr-Cyrl-RS"/>
        </w:rPr>
        <w:t xml:space="preserve">издавање сертификата о специјалистичком знању из области </w:t>
      </w:r>
      <w:r w:rsidRPr="008D3686">
        <w:rPr>
          <w:rFonts w:ascii="Times New Roman" w:eastAsia="Times New Roman" w:hAnsi="Times New Roman" w:cs="Times New Roman"/>
          <w:sz w:val="24"/>
          <w:szCs w:val="24"/>
          <w:lang w:val="sr-Latn-RS"/>
        </w:rPr>
        <w:t>ADN</w:t>
      </w:r>
      <w:r w:rsidRPr="008D3686">
        <w:rPr>
          <w:rFonts w:ascii="Times New Roman" w:eastAsia="Times New Roman" w:hAnsi="Times New Roman" w:cs="Times New Roman"/>
          <w:sz w:val="24"/>
          <w:szCs w:val="24"/>
          <w:lang w:val="sr-Cyrl-RS"/>
        </w:rPr>
        <w:t xml:space="preserve">. Од укупно 22 (двадесет два) кандидата испит </w:t>
      </w:r>
      <w:r w:rsidRPr="008D3686">
        <w:rPr>
          <w:rFonts w:ascii="Times New Roman" w:eastAsia="Times New Roman" w:hAnsi="Times New Roman" w:cs="Times New Roman"/>
          <w:sz w:val="24"/>
          <w:szCs w:val="24"/>
          <w:lang w:val="sr-Latn-RS"/>
        </w:rPr>
        <w:t>су положили сви.</w:t>
      </w:r>
    </w:p>
    <w:p w14:paraId="5F78FAA6" w14:textId="77777777" w:rsidR="00F95C0F" w:rsidRPr="008D3686" w:rsidRDefault="00F95C0F" w:rsidP="00F95C0F">
      <w:p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p>
    <w:p w14:paraId="3F34A95E" w14:textId="77777777" w:rsidR="00F95C0F" w:rsidRPr="008D3686" w:rsidRDefault="00F95C0F" w:rsidP="00F95C0F">
      <w:pPr>
        <w:pStyle w:val="ListParagraph"/>
        <w:keepNext/>
        <w:tabs>
          <w:tab w:val="left" w:pos="-90"/>
          <w:tab w:val="left" w:pos="426"/>
        </w:tabs>
        <w:spacing w:after="0" w:line="240" w:lineRule="auto"/>
        <w:mirrorIndents/>
        <w:rPr>
          <w:rFonts w:ascii="Times New Roman" w:hAnsi="Times New Roman"/>
          <w:sz w:val="24"/>
          <w:szCs w:val="24"/>
          <w:lang w:val="sr-Cyrl-RS"/>
        </w:rPr>
      </w:pPr>
      <w:r w:rsidRPr="008D3686">
        <w:rPr>
          <w:rFonts w:ascii="Times New Roman" w:hAnsi="Times New Roman"/>
          <w:sz w:val="24"/>
          <w:szCs w:val="24"/>
          <w:lang w:val="sr-Cyrl-RS"/>
        </w:rPr>
        <w:t>Издато је:</w:t>
      </w:r>
    </w:p>
    <w:p w14:paraId="625246AD" w14:textId="77777777" w:rsidR="00F95C0F" w:rsidRPr="008D3686" w:rsidRDefault="00F95C0F" w:rsidP="00781763">
      <w:pPr>
        <w:numPr>
          <w:ilvl w:val="0"/>
          <w:numId w:val="47"/>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8D3686">
        <w:rPr>
          <w:rFonts w:ascii="Times New Roman" w:eastAsia="Times New Roman" w:hAnsi="Times New Roman" w:cs="Times New Roman"/>
          <w:sz w:val="24"/>
          <w:szCs w:val="24"/>
          <w:lang w:val="sr-Cyrl-RS"/>
        </w:rPr>
        <w:t xml:space="preserve">9 (девет) </w:t>
      </w:r>
      <w:r w:rsidRPr="008D3686">
        <w:rPr>
          <w:rFonts w:ascii="Times New Roman" w:eastAsia="Times New Roman" w:hAnsi="Times New Roman" w:cs="Times New Roman"/>
          <w:sz w:val="24"/>
          <w:szCs w:val="24"/>
          <w:lang w:val="sr-Latn-RS"/>
        </w:rPr>
        <w:t>решења о признавању иностраног одобрења типа амбалаже за транспорт опасн</w:t>
      </w:r>
      <w:r w:rsidRPr="008D3686">
        <w:rPr>
          <w:rFonts w:ascii="Times New Roman" w:eastAsia="Times New Roman" w:hAnsi="Times New Roman" w:cs="Times New Roman"/>
          <w:sz w:val="24"/>
          <w:szCs w:val="24"/>
          <w:lang w:val="sr-Cyrl-RS"/>
        </w:rPr>
        <w:t>е робе</w:t>
      </w:r>
      <w:r w:rsidRPr="008D3686">
        <w:rPr>
          <w:rFonts w:ascii="Times New Roman" w:eastAsia="Times New Roman" w:hAnsi="Times New Roman" w:cs="Times New Roman"/>
          <w:sz w:val="24"/>
          <w:szCs w:val="24"/>
          <w:lang w:val="sr-Latn-RS"/>
        </w:rPr>
        <w:t xml:space="preserve"> односно посуде под притиском за транспорт опасне робе</w:t>
      </w:r>
      <w:r w:rsidRPr="008D3686">
        <w:rPr>
          <w:rFonts w:ascii="Times New Roman" w:eastAsia="Times New Roman" w:hAnsi="Times New Roman" w:cs="Times New Roman"/>
          <w:sz w:val="24"/>
          <w:szCs w:val="24"/>
          <w:lang w:val="sr-Cyrl-RS"/>
        </w:rPr>
        <w:t xml:space="preserve"> или цистерне</w:t>
      </w:r>
      <w:r w:rsidRPr="008D3686">
        <w:rPr>
          <w:rFonts w:ascii="Times New Roman" w:eastAsia="Times New Roman" w:hAnsi="Times New Roman" w:cs="Times New Roman"/>
          <w:sz w:val="24"/>
          <w:szCs w:val="24"/>
          <w:lang w:val="sr-Latn-RS"/>
        </w:rPr>
        <w:t>;</w:t>
      </w:r>
    </w:p>
    <w:p w14:paraId="096E3849" w14:textId="77777777" w:rsidR="00F95C0F" w:rsidRPr="008D3686" w:rsidRDefault="00F95C0F" w:rsidP="00781763">
      <w:pPr>
        <w:numPr>
          <w:ilvl w:val="0"/>
          <w:numId w:val="47"/>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8D3686">
        <w:rPr>
          <w:rFonts w:ascii="Times New Roman" w:eastAsia="Times New Roman" w:hAnsi="Times New Roman" w:cs="Times New Roman"/>
          <w:sz w:val="24"/>
          <w:szCs w:val="24"/>
          <w:lang w:val="sr-Cyrl-RS"/>
        </w:rPr>
        <w:t>9 (девет)</w:t>
      </w:r>
      <w:r w:rsidRPr="008D3686">
        <w:rPr>
          <w:rFonts w:ascii="Times New Roman" w:eastAsia="Times New Roman" w:hAnsi="Times New Roman" w:cs="Times New Roman"/>
          <w:sz w:val="24"/>
          <w:szCs w:val="24"/>
          <w:lang w:val="sr-Latn-RS"/>
        </w:rPr>
        <w:t xml:space="preserve"> извод</w:t>
      </w:r>
      <w:r w:rsidRPr="008D3686">
        <w:rPr>
          <w:rFonts w:ascii="Times New Roman" w:eastAsia="Times New Roman" w:hAnsi="Times New Roman" w:cs="Times New Roman"/>
          <w:sz w:val="24"/>
          <w:szCs w:val="24"/>
          <w:lang w:val="sr-Cyrl-RS"/>
        </w:rPr>
        <w:t>а</w:t>
      </w:r>
      <w:r w:rsidRPr="008D3686">
        <w:rPr>
          <w:rFonts w:ascii="Times New Roman" w:eastAsia="Times New Roman" w:hAnsi="Times New Roman" w:cs="Times New Roman"/>
          <w:sz w:val="24"/>
          <w:szCs w:val="24"/>
          <w:lang w:val="sr-Latn-RS"/>
        </w:rPr>
        <w:t xml:space="preserve"> из регистра признатих иностраних одобрења типа амбалаже за транспорт опасн</w:t>
      </w:r>
      <w:r w:rsidRPr="008D3686">
        <w:rPr>
          <w:rFonts w:ascii="Times New Roman" w:eastAsia="Times New Roman" w:hAnsi="Times New Roman" w:cs="Times New Roman"/>
          <w:sz w:val="24"/>
          <w:szCs w:val="24"/>
          <w:lang w:val="sr-Cyrl-RS"/>
        </w:rPr>
        <w:t>е робе</w:t>
      </w:r>
      <w:r w:rsidRPr="008D3686">
        <w:rPr>
          <w:rFonts w:ascii="Times New Roman" w:eastAsia="Times New Roman" w:hAnsi="Times New Roman" w:cs="Times New Roman"/>
          <w:sz w:val="24"/>
          <w:szCs w:val="24"/>
          <w:lang w:val="sr-Latn-RS"/>
        </w:rPr>
        <w:t xml:space="preserve"> односно посуде под притиском за транспорт опасн</w:t>
      </w:r>
      <w:r w:rsidRPr="008D3686">
        <w:rPr>
          <w:rFonts w:ascii="Times New Roman" w:eastAsia="Times New Roman" w:hAnsi="Times New Roman" w:cs="Times New Roman"/>
          <w:sz w:val="24"/>
          <w:szCs w:val="24"/>
          <w:lang w:val="sr-Cyrl-RS"/>
        </w:rPr>
        <w:t>е робе</w:t>
      </w:r>
      <w:r w:rsidRPr="008D3686">
        <w:rPr>
          <w:rFonts w:ascii="Times New Roman" w:eastAsia="Times New Roman" w:hAnsi="Times New Roman" w:cs="Times New Roman"/>
          <w:sz w:val="24"/>
          <w:szCs w:val="24"/>
          <w:lang w:val="sr-Latn-RS"/>
        </w:rPr>
        <w:t>;</w:t>
      </w:r>
    </w:p>
    <w:p w14:paraId="64720F66" w14:textId="77777777" w:rsidR="00F95C0F" w:rsidRPr="008D3686" w:rsidRDefault="00F95C0F" w:rsidP="00781763">
      <w:pPr>
        <w:numPr>
          <w:ilvl w:val="0"/>
          <w:numId w:val="47"/>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8D3686">
        <w:rPr>
          <w:rFonts w:ascii="Times New Roman" w:eastAsia="Times New Roman" w:hAnsi="Times New Roman" w:cs="Times New Roman"/>
          <w:sz w:val="24"/>
          <w:szCs w:val="24"/>
          <w:lang w:val="sr-Cyrl-RS"/>
        </w:rPr>
        <w:t>2</w:t>
      </w:r>
      <w:r w:rsidRPr="008D3686">
        <w:rPr>
          <w:rFonts w:ascii="Times New Roman" w:eastAsia="Times New Roman" w:hAnsi="Times New Roman" w:cs="Times New Roman"/>
          <w:sz w:val="24"/>
          <w:szCs w:val="24"/>
          <w:lang w:val="sr-Latn-RS"/>
        </w:rPr>
        <w:t xml:space="preserve"> (</w:t>
      </w:r>
      <w:r w:rsidRPr="008D3686">
        <w:rPr>
          <w:rFonts w:ascii="Times New Roman" w:eastAsia="Times New Roman" w:hAnsi="Times New Roman" w:cs="Times New Roman"/>
          <w:sz w:val="24"/>
          <w:szCs w:val="24"/>
          <w:lang w:val="sr-Cyrl-RS"/>
        </w:rPr>
        <w:t>два</w:t>
      </w:r>
      <w:r w:rsidRPr="008D3686">
        <w:rPr>
          <w:rFonts w:ascii="Times New Roman" w:eastAsia="Times New Roman" w:hAnsi="Times New Roman" w:cs="Times New Roman"/>
          <w:sz w:val="24"/>
          <w:szCs w:val="24"/>
          <w:lang w:val="sr-Latn-RS"/>
        </w:rPr>
        <w:t>)</w:t>
      </w:r>
      <w:r w:rsidRPr="008D3686">
        <w:rPr>
          <w:rFonts w:ascii="Times New Roman" w:eastAsia="Times New Roman" w:hAnsi="Times New Roman" w:cs="Times New Roman"/>
          <w:sz w:val="24"/>
          <w:szCs w:val="24"/>
          <w:lang w:val="sr-Cyrl-RS"/>
        </w:rPr>
        <w:t xml:space="preserve"> </w:t>
      </w:r>
      <w:r w:rsidRPr="008D3686">
        <w:rPr>
          <w:rFonts w:ascii="Times New Roman" w:eastAsia="Times New Roman" w:hAnsi="Times New Roman" w:cs="Times New Roman"/>
          <w:sz w:val="24"/>
          <w:szCs w:val="24"/>
          <w:lang w:val="sr-Latn-RS"/>
        </w:rPr>
        <w:t>стручн</w:t>
      </w:r>
      <w:r w:rsidRPr="008D3686">
        <w:rPr>
          <w:rFonts w:ascii="Times New Roman" w:eastAsia="Times New Roman" w:hAnsi="Times New Roman" w:cs="Times New Roman"/>
          <w:sz w:val="24"/>
          <w:szCs w:val="24"/>
          <w:lang w:val="sr-Cyrl-RS"/>
        </w:rPr>
        <w:t>а</w:t>
      </w:r>
      <w:r w:rsidRPr="008D3686">
        <w:rPr>
          <w:rFonts w:ascii="Times New Roman" w:eastAsia="Times New Roman" w:hAnsi="Times New Roman" w:cs="Times New Roman"/>
          <w:sz w:val="24"/>
          <w:szCs w:val="24"/>
          <w:lang w:val="sr-Latn-RS"/>
        </w:rPr>
        <w:t xml:space="preserve"> мишљењ</w:t>
      </w:r>
      <w:r w:rsidRPr="008D3686">
        <w:rPr>
          <w:rFonts w:ascii="Times New Roman" w:eastAsia="Times New Roman" w:hAnsi="Times New Roman" w:cs="Times New Roman"/>
          <w:sz w:val="24"/>
          <w:szCs w:val="24"/>
          <w:lang w:val="sr-Cyrl-RS"/>
        </w:rPr>
        <w:t>а</w:t>
      </w:r>
      <w:r w:rsidRPr="008D3686">
        <w:rPr>
          <w:rFonts w:ascii="Times New Roman" w:eastAsia="Times New Roman" w:hAnsi="Times New Roman" w:cs="Times New Roman"/>
          <w:sz w:val="24"/>
          <w:szCs w:val="24"/>
          <w:lang w:val="sr-Latn-RS"/>
        </w:rPr>
        <w:t xml:space="preserve"> о примени одредаба закона и других општих аката из области транспорта опасн</w:t>
      </w:r>
      <w:r w:rsidRPr="008D3686">
        <w:rPr>
          <w:rFonts w:ascii="Times New Roman" w:eastAsia="Times New Roman" w:hAnsi="Times New Roman" w:cs="Times New Roman"/>
          <w:sz w:val="24"/>
          <w:szCs w:val="24"/>
          <w:lang w:val="sr-Cyrl-RS"/>
        </w:rPr>
        <w:t>е робе</w:t>
      </w:r>
      <w:r w:rsidRPr="008D3686">
        <w:rPr>
          <w:rFonts w:ascii="Times New Roman" w:eastAsia="Times New Roman" w:hAnsi="Times New Roman" w:cs="Times New Roman"/>
          <w:sz w:val="24"/>
          <w:szCs w:val="24"/>
          <w:lang w:val="sr-Latn-RS"/>
        </w:rPr>
        <w:t>, на захтев заинтересованих лица;</w:t>
      </w:r>
    </w:p>
    <w:p w14:paraId="06C5B5D1" w14:textId="77777777" w:rsidR="00F95C0F" w:rsidRPr="008D3686" w:rsidRDefault="00F95C0F" w:rsidP="00781763">
      <w:pPr>
        <w:numPr>
          <w:ilvl w:val="0"/>
          <w:numId w:val="47"/>
        </w:numPr>
        <w:tabs>
          <w:tab w:val="left" w:pos="426"/>
          <w:tab w:val="left" w:pos="567"/>
        </w:tabs>
        <w:spacing w:after="0" w:line="240" w:lineRule="auto"/>
        <w:mirrorIndents/>
        <w:jc w:val="both"/>
        <w:rPr>
          <w:rFonts w:ascii="Times New Roman" w:eastAsia="Times New Roman" w:hAnsi="Times New Roman" w:cs="Times New Roman"/>
          <w:sz w:val="24"/>
          <w:szCs w:val="24"/>
          <w:lang w:val="sr-Cyrl-RS"/>
        </w:rPr>
      </w:pPr>
      <w:r w:rsidRPr="008D3686">
        <w:rPr>
          <w:rFonts w:ascii="Times New Roman" w:eastAsia="Times New Roman" w:hAnsi="Times New Roman" w:cs="Times New Roman"/>
          <w:sz w:val="24"/>
          <w:szCs w:val="24"/>
          <w:lang w:val="sr-Cyrl-RS"/>
        </w:rPr>
        <w:t>3 (три)</w:t>
      </w:r>
      <w:r w:rsidRPr="008D3686">
        <w:rPr>
          <w:rFonts w:ascii="Times New Roman" w:eastAsia="Times New Roman" w:hAnsi="Times New Roman" w:cs="Times New Roman"/>
          <w:sz w:val="24"/>
          <w:szCs w:val="24"/>
          <w:lang w:val="sr-Latn-RS"/>
        </w:rPr>
        <w:t xml:space="preserve"> дупликат</w:t>
      </w:r>
      <w:r w:rsidRPr="008D3686">
        <w:rPr>
          <w:rFonts w:ascii="Times New Roman" w:eastAsia="Times New Roman" w:hAnsi="Times New Roman" w:cs="Times New Roman"/>
          <w:sz w:val="24"/>
          <w:szCs w:val="24"/>
          <w:lang w:val="sr-Cyrl-RS"/>
        </w:rPr>
        <w:t>а</w:t>
      </w:r>
      <w:r w:rsidRPr="008D3686">
        <w:rPr>
          <w:rFonts w:ascii="Times New Roman" w:eastAsia="Times New Roman" w:hAnsi="Times New Roman" w:cs="Times New Roman"/>
          <w:sz w:val="24"/>
          <w:szCs w:val="24"/>
          <w:lang w:val="sr-Latn-RS"/>
        </w:rPr>
        <w:t xml:space="preserve"> сертификата за возач</w:t>
      </w:r>
      <w:r w:rsidRPr="008D3686">
        <w:rPr>
          <w:rFonts w:ascii="Times New Roman" w:eastAsia="Times New Roman" w:hAnsi="Times New Roman" w:cs="Times New Roman"/>
          <w:sz w:val="24"/>
          <w:szCs w:val="24"/>
          <w:lang w:val="sr-Cyrl-RS"/>
        </w:rPr>
        <w:t>е</w:t>
      </w:r>
      <w:r w:rsidRPr="008D3686">
        <w:rPr>
          <w:rFonts w:ascii="Times New Roman" w:eastAsia="Times New Roman" w:hAnsi="Times New Roman" w:cs="Times New Roman"/>
          <w:sz w:val="24"/>
          <w:szCs w:val="24"/>
          <w:lang w:val="sr-Latn-RS"/>
        </w:rPr>
        <w:t xml:space="preserve"> возила за транспорт опасн</w:t>
      </w:r>
      <w:r w:rsidRPr="008D3686">
        <w:rPr>
          <w:rFonts w:ascii="Times New Roman" w:eastAsia="Times New Roman" w:hAnsi="Times New Roman" w:cs="Times New Roman"/>
          <w:sz w:val="24"/>
          <w:szCs w:val="24"/>
          <w:lang w:val="sr-Cyrl-RS"/>
        </w:rPr>
        <w:t>е робе</w:t>
      </w:r>
      <w:r w:rsidRPr="008D3686">
        <w:rPr>
          <w:rFonts w:ascii="Times New Roman" w:eastAsia="Times New Roman" w:hAnsi="Times New Roman" w:cs="Times New Roman"/>
          <w:sz w:val="24"/>
          <w:szCs w:val="24"/>
          <w:lang w:val="sr-Latn-RS"/>
        </w:rPr>
        <w:t xml:space="preserve"> у друмском саобраћају</w:t>
      </w:r>
      <w:r w:rsidRPr="008D3686">
        <w:rPr>
          <w:rFonts w:ascii="Times New Roman" w:eastAsia="Times New Roman" w:hAnsi="Times New Roman" w:cs="Times New Roman"/>
          <w:sz w:val="24"/>
          <w:szCs w:val="24"/>
          <w:lang w:val="sr-Cyrl-RS"/>
        </w:rPr>
        <w:t>;</w:t>
      </w:r>
    </w:p>
    <w:p w14:paraId="69DCCCC5" w14:textId="77777777" w:rsidR="00F95C0F" w:rsidRPr="008D3686" w:rsidRDefault="00F95C0F" w:rsidP="00781763">
      <w:pPr>
        <w:numPr>
          <w:ilvl w:val="0"/>
          <w:numId w:val="47"/>
        </w:numPr>
        <w:tabs>
          <w:tab w:val="left" w:pos="426"/>
          <w:tab w:val="left" w:pos="567"/>
        </w:tabs>
        <w:spacing w:after="0" w:line="240" w:lineRule="auto"/>
        <w:mirrorIndents/>
        <w:jc w:val="both"/>
        <w:rPr>
          <w:rFonts w:ascii="Times New Roman" w:eastAsia="Times New Roman" w:hAnsi="Times New Roman" w:cs="Times New Roman"/>
          <w:sz w:val="24"/>
          <w:szCs w:val="24"/>
          <w:lang w:val="sr-Cyrl-RS"/>
        </w:rPr>
      </w:pPr>
      <w:r w:rsidRPr="008D3686">
        <w:rPr>
          <w:rFonts w:ascii="Times New Roman" w:eastAsia="Times New Roman" w:hAnsi="Times New Roman" w:cs="Times New Roman"/>
          <w:sz w:val="24"/>
          <w:szCs w:val="24"/>
          <w:lang w:val="sr-Cyrl-RS"/>
        </w:rPr>
        <w:t>1 (једно) одобрење модификације одобрења типа цистерне за транспорт опасне робе;</w:t>
      </w:r>
    </w:p>
    <w:p w14:paraId="56A88419" w14:textId="77777777" w:rsidR="00F95C0F" w:rsidRPr="008D3686" w:rsidRDefault="00F95C0F" w:rsidP="00781763">
      <w:pPr>
        <w:numPr>
          <w:ilvl w:val="0"/>
          <w:numId w:val="47"/>
        </w:numPr>
        <w:tabs>
          <w:tab w:val="left" w:pos="360"/>
          <w:tab w:val="left" w:pos="426"/>
        </w:tabs>
        <w:spacing w:after="0" w:line="240" w:lineRule="auto"/>
        <w:ind w:hanging="720"/>
        <w:mirrorIndents/>
        <w:jc w:val="both"/>
        <w:rPr>
          <w:rFonts w:ascii="Times New Roman" w:eastAsia="Times New Roman" w:hAnsi="Times New Roman" w:cs="Times New Roman"/>
          <w:sz w:val="24"/>
          <w:szCs w:val="24"/>
          <w:lang w:val="sr-Cyrl-RS"/>
        </w:rPr>
      </w:pPr>
      <w:r w:rsidRPr="008D3686">
        <w:rPr>
          <w:rFonts w:ascii="Times New Roman" w:eastAsia="Times New Roman" w:hAnsi="Times New Roman" w:cs="Times New Roman"/>
          <w:sz w:val="24"/>
          <w:szCs w:val="24"/>
          <w:lang w:val="sr-Cyrl-RS"/>
        </w:rPr>
        <w:t>1 (једно) овлашћење за вршење стручне обуке кадидата за возаче возила за транспорт опасне робе;.</w:t>
      </w:r>
    </w:p>
    <w:p w14:paraId="19E08774" w14:textId="77777777" w:rsidR="00F95C0F" w:rsidRPr="008D3686" w:rsidRDefault="00F95C0F" w:rsidP="00F95C0F">
      <w:pPr>
        <w:tabs>
          <w:tab w:val="left" w:pos="426"/>
        </w:tabs>
        <w:spacing w:after="0" w:line="240" w:lineRule="auto"/>
        <w:ind w:right="106" w:firstLine="360"/>
        <w:jc w:val="both"/>
        <w:rPr>
          <w:rFonts w:ascii="Times New Roman" w:eastAsia="Calibri" w:hAnsi="Times New Roman" w:cs="Times New Roman"/>
          <w:sz w:val="24"/>
          <w:szCs w:val="24"/>
          <w:lang w:val="sr-Cyrl-CS"/>
        </w:rPr>
      </w:pPr>
    </w:p>
    <w:p w14:paraId="55B934D9" w14:textId="77777777" w:rsidR="00F95C0F" w:rsidRPr="008D3686" w:rsidRDefault="00F95C0F" w:rsidP="00F95C0F">
      <w:pPr>
        <w:tabs>
          <w:tab w:val="left" w:pos="426"/>
        </w:tabs>
        <w:spacing w:after="0" w:line="240" w:lineRule="auto"/>
        <w:ind w:right="106" w:firstLine="180"/>
        <w:jc w:val="both"/>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Извршена је измена Уредбе о мерама за спречавање и сузбијање заразне болести COVID-19</w:t>
      </w:r>
    </w:p>
    <w:p w14:paraId="3D2D3C27" w14:textId="77777777" w:rsidR="00F95C0F" w:rsidRPr="008D3686" w:rsidRDefault="00F95C0F" w:rsidP="00F95C0F">
      <w:pPr>
        <w:tabs>
          <w:tab w:val="left" w:pos="426"/>
        </w:tabs>
        <w:spacing w:after="0" w:line="240" w:lineRule="auto"/>
        <w:ind w:right="106"/>
        <w:jc w:val="both"/>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(„Службени гласник РС”, бр. 33/22, 48/22, 53/22, 69/22.)</w:t>
      </w:r>
    </w:p>
    <w:p w14:paraId="0B697D69" w14:textId="77777777" w:rsidR="00F95C0F" w:rsidRPr="0085080A" w:rsidRDefault="00F95C0F" w:rsidP="00F95C0F">
      <w:pPr>
        <w:tabs>
          <w:tab w:val="left" w:pos="426"/>
          <w:tab w:val="left" w:pos="567"/>
        </w:tabs>
        <w:spacing w:after="0" w:line="240" w:lineRule="auto"/>
        <w:ind w:left="720"/>
        <w:mirrorIndents/>
        <w:jc w:val="both"/>
        <w:rPr>
          <w:rFonts w:ascii="Times New Roman" w:eastAsia="Calibri" w:hAnsi="Times New Roman" w:cs="Times New Roman"/>
          <w:sz w:val="24"/>
          <w:szCs w:val="24"/>
          <w:lang w:val="sr-Cyrl-CS"/>
        </w:rPr>
      </w:pPr>
    </w:p>
    <w:p w14:paraId="68FCE56E" w14:textId="77777777" w:rsidR="00F95C0F" w:rsidRPr="0085080A" w:rsidRDefault="00F95C0F" w:rsidP="001839FA">
      <w:pPr>
        <w:tabs>
          <w:tab w:val="left" w:pos="426"/>
        </w:tabs>
        <w:spacing w:after="0" w:line="240" w:lineRule="auto"/>
        <w:ind w:right="106" w:firstLine="360"/>
        <w:jc w:val="both"/>
        <w:rPr>
          <w:rFonts w:ascii="Times New Roman" w:eastAsia="Calibri" w:hAnsi="Times New Roman" w:cs="Times New Roman"/>
          <w:sz w:val="24"/>
          <w:szCs w:val="24"/>
          <w:lang w:val="sr-Cyrl-CS"/>
        </w:rPr>
      </w:pPr>
    </w:p>
    <w:p w14:paraId="48FAA752" w14:textId="360273EB" w:rsidR="00E94F39" w:rsidRDefault="00E94F39" w:rsidP="00E94F39">
      <w:pPr>
        <w:tabs>
          <w:tab w:val="left" w:pos="426"/>
        </w:tabs>
        <w:spacing w:after="0" w:line="240" w:lineRule="auto"/>
        <w:ind w:right="106" w:firstLine="360"/>
        <w:jc w:val="both"/>
        <w:rPr>
          <w:rFonts w:ascii="Times New Roman" w:eastAsia="Calibri" w:hAnsi="Times New Roman" w:cs="Times New Roman"/>
          <w:sz w:val="24"/>
          <w:szCs w:val="24"/>
          <w:lang w:val="sr-Cyrl-CS"/>
        </w:rPr>
      </w:pPr>
    </w:p>
    <w:p w14:paraId="1725D058" w14:textId="77777777" w:rsidR="00EC7A0C" w:rsidRPr="0085080A" w:rsidRDefault="00EC7A0C" w:rsidP="00E94F39">
      <w:pPr>
        <w:tabs>
          <w:tab w:val="left" w:pos="426"/>
        </w:tabs>
        <w:spacing w:after="0" w:line="240" w:lineRule="auto"/>
        <w:ind w:right="106" w:firstLine="360"/>
        <w:jc w:val="both"/>
        <w:rPr>
          <w:rFonts w:ascii="Times New Roman" w:eastAsia="Calibri" w:hAnsi="Times New Roman" w:cs="Times New Roman"/>
          <w:sz w:val="24"/>
          <w:szCs w:val="24"/>
          <w:lang w:val="sr-Cyrl-CS"/>
        </w:rPr>
      </w:pPr>
    </w:p>
    <w:p w14:paraId="52F1C004" w14:textId="77777777" w:rsidR="002A02F3" w:rsidRPr="0085080A" w:rsidRDefault="002A02F3" w:rsidP="00E94F39">
      <w:pPr>
        <w:tabs>
          <w:tab w:val="left" w:pos="426"/>
          <w:tab w:val="left" w:pos="567"/>
        </w:tabs>
        <w:spacing w:after="0" w:line="240" w:lineRule="auto"/>
        <w:ind w:left="720"/>
        <w:mirrorIndents/>
        <w:jc w:val="both"/>
        <w:rPr>
          <w:rFonts w:ascii="Times New Roman" w:eastAsia="Calibri" w:hAnsi="Times New Roman" w:cs="Times New Roman"/>
          <w:sz w:val="24"/>
          <w:szCs w:val="24"/>
          <w:lang w:val="sr-Cyrl-CS"/>
        </w:rPr>
      </w:pPr>
    </w:p>
    <w:p w14:paraId="1F604162" w14:textId="28D86BF9" w:rsidR="00EC7E44" w:rsidRPr="0085080A" w:rsidRDefault="0010434B" w:rsidP="0010434B">
      <w:pPr>
        <w:keepNext/>
        <w:tabs>
          <w:tab w:val="left" w:pos="426"/>
          <w:tab w:val="left" w:pos="567"/>
          <w:tab w:val="left" w:pos="709"/>
          <w:tab w:val="left" w:pos="851"/>
          <w:tab w:val="left" w:pos="8931"/>
          <w:tab w:val="left" w:pos="9000"/>
        </w:tabs>
        <w:spacing w:after="0" w:line="240" w:lineRule="auto"/>
        <w:ind w:left="284"/>
        <w:outlineLvl w:val="0"/>
        <w:rPr>
          <w:rFonts w:ascii="Times New Roman" w:eastAsia="Calibri" w:hAnsi="Times New Roman" w:cs="Times New Roman"/>
          <w:b/>
          <w:bCs/>
          <w:sz w:val="24"/>
          <w:szCs w:val="24"/>
          <w:lang w:val="sr-Cyrl-CS" w:eastAsia="sr-Latn-CS"/>
        </w:rPr>
      </w:pPr>
      <w:bookmarkStart w:id="180" w:name="_Toc111795509"/>
      <w:r>
        <w:rPr>
          <w:rFonts w:ascii="Times New Roman" w:eastAsia="Calibri" w:hAnsi="Times New Roman" w:cs="Times New Roman"/>
          <w:b/>
          <w:bCs/>
          <w:sz w:val="24"/>
          <w:szCs w:val="24"/>
          <w:lang w:eastAsia="sr-Latn-CS"/>
        </w:rPr>
        <w:lastRenderedPageBreak/>
        <w:t xml:space="preserve">VIII. </w:t>
      </w:r>
      <w:r w:rsidR="00EC7E44" w:rsidRPr="0085080A">
        <w:rPr>
          <w:rFonts w:ascii="Times New Roman" w:eastAsia="Calibri" w:hAnsi="Times New Roman" w:cs="Times New Roman"/>
          <w:b/>
          <w:bCs/>
          <w:sz w:val="24"/>
          <w:szCs w:val="24"/>
          <w:lang w:val="sr-Cyrl-CS" w:eastAsia="sr-Latn-CS"/>
        </w:rPr>
        <w:t xml:space="preserve"> СЕКТОР ЗА ИНСПЕКЦИЈСКИ НАДЗОР</w:t>
      </w:r>
      <w:bookmarkEnd w:id="180"/>
    </w:p>
    <w:p w14:paraId="4AB8FD9B"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hanging="360"/>
        <w:jc w:val="both"/>
        <w:outlineLvl w:val="0"/>
        <w:rPr>
          <w:rFonts w:ascii="Times New Roman" w:hAnsi="Times New Roman" w:cs="Times New Roman"/>
          <w:sz w:val="24"/>
          <w:szCs w:val="24"/>
          <w:lang w:val="sr-Cyrl-CS"/>
        </w:rPr>
      </w:pPr>
    </w:p>
    <w:p w14:paraId="35E5F535"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14:paraId="51FCBA2F" w14:textId="77777777" w:rsidR="00EC7E44" w:rsidRPr="0085080A" w:rsidRDefault="00EC7E44" w:rsidP="00CE638E">
      <w:pPr>
        <w:tabs>
          <w:tab w:val="left" w:pos="426"/>
          <w:tab w:val="left" w:pos="1985"/>
          <w:tab w:val="left" w:pos="2127"/>
        </w:tabs>
        <w:spacing w:after="0" w:line="240" w:lineRule="auto"/>
        <w:ind w:left="426"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Александар Адамовић, в.д. помоћника министра</w:t>
      </w:r>
    </w:p>
    <w:p w14:paraId="677F854C" w14:textId="77777777" w:rsidR="00EC7E44" w:rsidRPr="0085080A" w:rsidRDefault="00EC7E44" w:rsidP="00CE638E">
      <w:pPr>
        <w:tabs>
          <w:tab w:val="left" w:pos="426"/>
        </w:tabs>
        <w:spacing w:after="0" w:line="240" w:lineRule="auto"/>
        <w:ind w:left="426" w:right="57"/>
        <w:jc w:val="both"/>
        <w:rPr>
          <w:rFonts w:ascii="Times New Roman" w:eastAsia="Calibri" w:hAnsi="Times New Roman" w:cs="Times New Roman"/>
          <w:b/>
          <w:sz w:val="24"/>
          <w:szCs w:val="24"/>
          <w:lang w:val="sr-Cyrl-CS"/>
        </w:rPr>
      </w:pPr>
    </w:p>
    <w:p w14:paraId="2229A7DA" w14:textId="77777777" w:rsidR="00EC7E44" w:rsidRPr="0085080A" w:rsidRDefault="00EC7E44" w:rsidP="00CE638E">
      <w:pPr>
        <w:tabs>
          <w:tab w:val="left" w:pos="426"/>
        </w:tabs>
        <w:spacing w:line="240" w:lineRule="auto"/>
        <w:rPr>
          <w:rFonts w:ascii="Times New Roman" w:hAnsi="Times New Roman" w:cs="Times New Roman"/>
          <w:sz w:val="24"/>
          <w:szCs w:val="24"/>
        </w:rPr>
      </w:pPr>
      <w:r w:rsidRPr="0085080A">
        <w:rPr>
          <w:rFonts w:ascii="Times New Roman" w:hAnsi="Times New Roman" w:cs="Times New Roman"/>
          <w:sz w:val="24"/>
          <w:szCs w:val="24"/>
        </w:rPr>
        <w:t>На Правном Факултету Универзитета у Београду 2007. године, стекао је звање дипломирани правник.</w:t>
      </w:r>
    </w:p>
    <w:p w14:paraId="3319179C" w14:textId="77777777" w:rsidR="00EC7E44" w:rsidRPr="0085080A" w:rsidRDefault="00EC7E44" w:rsidP="00CE638E">
      <w:pPr>
        <w:tabs>
          <w:tab w:val="left" w:pos="426"/>
        </w:tabs>
        <w:spacing w:line="240" w:lineRule="auto"/>
        <w:rPr>
          <w:rFonts w:ascii="Times New Roman" w:hAnsi="Times New Roman" w:cs="Times New Roman"/>
          <w:sz w:val="24"/>
          <w:szCs w:val="24"/>
        </w:rPr>
      </w:pPr>
      <w:r w:rsidRPr="0085080A">
        <w:rPr>
          <w:rFonts w:ascii="Times New Roman" w:hAnsi="Times New Roman" w:cs="Times New Roman"/>
          <w:sz w:val="24"/>
          <w:szCs w:val="24"/>
        </w:rPr>
        <w:t>Марта 2008. године засновао је радни однос у Безбедносно-информативној агенцији  Рeпублике Србије, где је до новембра 2020. године обављао више одговорних дужности.</w:t>
      </w:r>
    </w:p>
    <w:p w14:paraId="64AB851A" w14:textId="77777777" w:rsidR="00EC7E44" w:rsidRPr="0085080A" w:rsidRDefault="00EC7E44" w:rsidP="00CE638E">
      <w:pPr>
        <w:tabs>
          <w:tab w:val="left" w:pos="426"/>
        </w:tabs>
        <w:spacing w:line="240" w:lineRule="auto"/>
        <w:rPr>
          <w:rFonts w:ascii="Times New Roman" w:hAnsi="Times New Roman" w:cs="Times New Roman"/>
          <w:sz w:val="24"/>
          <w:szCs w:val="24"/>
        </w:rPr>
      </w:pPr>
      <w:r w:rsidRPr="0085080A">
        <w:rPr>
          <w:rFonts w:ascii="Times New Roman" w:hAnsi="Times New Roman" w:cs="Times New Roman"/>
          <w:sz w:val="24"/>
          <w:szCs w:val="24"/>
        </w:rPr>
        <w:t>За в.д. помоћника министра грађевинарства, саобраћаја и инфраструктуре Републике Србије, именован  је 26.11.2020. године</w:t>
      </w:r>
    </w:p>
    <w:p w14:paraId="231E1096" w14:textId="77777777" w:rsidR="00EC7E44" w:rsidRPr="0085080A" w:rsidRDefault="00EC7E44" w:rsidP="00CE638E">
      <w:pPr>
        <w:tabs>
          <w:tab w:val="left" w:pos="426"/>
        </w:tabs>
        <w:spacing w:after="0" w:line="240" w:lineRule="auto"/>
        <w:ind w:right="-45"/>
        <w:jc w:val="both"/>
        <w:rPr>
          <w:rFonts w:ascii="Times New Roman" w:eastAsia="Calibri" w:hAnsi="Times New Roman" w:cs="Times New Roman"/>
          <w:b/>
          <w:sz w:val="24"/>
          <w:szCs w:val="24"/>
          <w:lang w:val="sr-Cyrl-CS"/>
        </w:rPr>
      </w:pPr>
    </w:p>
    <w:p w14:paraId="536F11AC"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81" w:name="_Toc111795510"/>
      <w:r w:rsidRPr="0085080A">
        <w:rPr>
          <w:rFonts w:ascii="Times New Roman" w:eastAsia="Calibri" w:hAnsi="Times New Roman" w:cs="Times New Roman"/>
          <w:b/>
          <w:noProof/>
          <w:sz w:val="24"/>
          <w:szCs w:val="24"/>
          <w:lang w:val="sr-Cyrl-CS" w:eastAsia="sr-Latn-CS"/>
        </w:rPr>
        <w:t xml:space="preserve">1.  </w:t>
      </w:r>
      <w:r w:rsidRPr="0085080A">
        <w:rPr>
          <w:rFonts w:ascii="Times New Roman" w:hAnsi="Times New Roman" w:cs="Times New Roman"/>
          <w:b/>
          <w:sz w:val="24"/>
          <w:szCs w:val="24"/>
        </w:rPr>
        <w:t>Одељење за инспекцијске послове безбедности пловидбе</w:t>
      </w:r>
      <w:bookmarkEnd w:id="181"/>
    </w:p>
    <w:p w14:paraId="6705E2C0"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eastAsia="x-none"/>
        </w:rPr>
      </w:pPr>
    </w:p>
    <w:p w14:paraId="67D8D5D6" w14:textId="77777777" w:rsidR="00D57AB1" w:rsidRPr="008D3686" w:rsidRDefault="00D57AB1" w:rsidP="00D57AB1">
      <w:pPr>
        <w:spacing w:after="0" w:line="276" w:lineRule="auto"/>
        <w:ind w:right="261" w:firstLine="426"/>
        <w:jc w:val="both"/>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 xml:space="preserve">У извештајном периоду инспектори  безбедности пловидбе на пловним путевима Републике Србије  извршен је </w:t>
      </w:r>
      <w:r w:rsidRPr="008D3686">
        <w:rPr>
          <w:rFonts w:ascii="Times New Roman" w:eastAsia="Calibri" w:hAnsi="Times New Roman" w:cs="Times New Roman"/>
          <w:sz w:val="24"/>
          <w:szCs w:val="24"/>
          <w:lang w:val="sr-Cyrl-BA"/>
        </w:rPr>
        <w:t>151</w:t>
      </w:r>
      <w:r w:rsidRPr="008D3686">
        <w:rPr>
          <w:rFonts w:ascii="Times New Roman" w:eastAsia="Calibri" w:hAnsi="Times New Roman" w:cs="Times New Roman"/>
          <w:sz w:val="24"/>
          <w:szCs w:val="24"/>
          <w:lang w:val="sr-Cyrl-CS"/>
        </w:rPr>
        <w:t xml:space="preserve"> инспекцијских </w:t>
      </w:r>
      <w:r w:rsidRPr="008D3686">
        <w:rPr>
          <w:rFonts w:ascii="Times New Roman" w:eastAsia="Calibri" w:hAnsi="Times New Roman" w:cs="Times New Roman"/>
          <w:sz w:val="24"/>
          <w:szCs w:val="24"/>
          <w:lang w:val="sr-Cyrl-RS"/>
        </w:rPr>
        <w:t>надзор</w:t>
      </w:r>
      <w:r w:rsidRPr="008D3686">
        <w:rPr>
          <w:rFonts w:ascii="Times New Roman" w:eastAsia="Calibri" w:hAnsi="Times New Roman" w:cs="Times New Roman"/>
          <w:sz w:val="24"/>
          <w:szCs w:val="24"/>
          <w:lang w:val="sr-Cyrl-CS"/>
        </w:rPr>
        <w:t>. Након извршен</w:t>
      </w:r>
      <w:r w:rsidRPr="008D3686">
        <w:rPr>
          <w:rFonts w:ascii="Times New Roman" w:eastAsia="Calibri" w:hAnsi="Times New Roman" w:cs="Times New Roman"/>
          <w:sz w:val="24"/>
          <w:szCs w:val="24"/>
          <w:lang w:val="sr-Cyrl-RS"/>
        </w:rPr>
        <w:t>их</w:t>
      </w:r>
      <w:r w:rsidRPr="008D3686">
        <w:rPr>
          <w:rFonts w:ascii="Times New Roman" w:eastAsia="Calibri" w:hAnsi="Times New Roman" w:cs="Times New Roman"/>
          <w:sz w:val="24"/>
          <w:szCs w:val="24"/>
          <w:lang w:val="sr-Cyrl-CS"/>
        </w:rPr>
        <w:t xml:space="preserve"> надзора израђено су 151 записник, донето 4 решења, на основу којих је поднето </w:t>
      </w:r>
      <w:r w:rsidRPr="008D3686">
        <w:rPr>
          <w:rFonts w:ascii="Times New Roman" w:eastAsia="Calibri" w:hAnsi="Times New Roman" w:cs="Times New Roman"/>
          <w:sz w:val="24"/>
          <w:szCs w:val="24"/>
          <w:lang w:val="sr-Cyrl-BA"/>
        </w:rPr>
        <w:t>47</w:t>
      </w:r>
      <w:r w:rsidRPr="008D3686">
        <w:rPr>
          <w:rFonts w:ascii="Times New Roman" w:eastAsia="Calibri" w:hAnsi="Times New Roman" w:cs="Times New Roman"/>
          <w:sz w:val="24"/>
          <w:szCs w:val="24"/>
          <w:lang w:val="sr-Cyrl-CS"/>
        </w:rPr>
        <w:t xml:space="preserve"> прекршајн</w:t>
      </w:r>
      <w:r w:rsidRPr="008D3686">
        <w:rPr>
          <w:rFonts w:ascii="Times New Roman" w:eastAsia="Calibri" w:hAnsi="Times New Roman" w:cs="Times New Roman"/>
          <w:sz w:val="24"/>
          <w:szCs w:val="24"/>
          <w:lang w:val="sr-Cyrl-BA"/>
        </w:rPr>
        <w:t>их</w:t>
      </w:r>
      <w:r w:rsidRPr="008D3686">
        <w:rPr>
          <w:rFonts w:ascii="Times New Roman" w:eastAsia="Calibri" w:hAnsi="Times New Roman" w:cs="Times New Roman"/>
          <w:sz w:val="24"/>
          <w:szCs w:val="24"/>
          <w:lang w:val="sr-Cyrl-CS"/>
        </w:rPr>
        <w:t xml:space="preserve"> пријав</w:t>
      </w:r>
      <w:r w:rsidRPr="008D3686">
        <w:rPr>
          <w:rFonts w:ascii="Times New Roman" w:eastAsia="Calibri" w:hAnsi="Times New Roman" w:cs="Times New Roman"/>
          <w:sz w:val="24"/>
          <w:szCs w:val="24"/>
          <w:lang w:val="sr-Cyrl-BA"/>
        </w:rPr>
        <w:t>а и  1 пријава за привредни преступ</w:t>
      </w:r>
      <w:r w:rsidRPr="008D3686">
        <w:rPr>
          <w:rFonts w:ascii="Times New Roman" w:eastAsia="Calibri" w:hAnsi="Times New Roman" w:cs="Times New Roman"/>
          <w:sz w:val="24"/>
          <w:szCs w:val="24"/>
          <w:lang w:val="sr-Cyrl-CS"/>
        </w:rPr>
        <w:t>.</w:t>
      </w:r>
    </w:p>
    <w:p w14:paraId="049056C7" w14:textId="77777777" w:rsidR="00D57AB1" w:rsidRPr="000F532E" w:rsidRDefault="00D57AB1" w:rsidP="00D57AB1">
      <w:pPr>
        <w:spacing w:after="0" w:line="276" w:lineRule="auto"/>
        <w:ind w:right="261" w:firstLine="426"/>
        <w:jc w:val="both"/>
        <w:rPr>
          <w:rFonts w:ascii="Times New Roman" w:eastAsia="Calibri" w:hAnsi="Times New Roman" w:cs="Times New Roman"/>
          <w:sz w:val="24"/>
          <w:szCs w:val="24"/>
          <w:lang w:val="sr-Cyrl-CS" w:eastAsia="x-none"/>
        </w:rPr>
      </w:pPr>
      <w:r w:rsidRPr="000F532E">
        <w:rPr>
          <w:rFonts w:ascii="Times New Roman" w:eastAsia="Calibri" w:hAnsi="Times New Roman" w:cs="Times New Roman"/>
          <w:sz w:val="24"/>
          <w:szCs w:val="24"/>
          <w:lang w:val="sr-Cyrl-CS" w:eastAsia="x-none"/>
        </w:rPr>
        <w:t>Ради упоређивања постигнутих резултата дат је упоредни табеларни приказ о активностима инспекције за безбедност пловидбе у анализираном временском периоду у односу на исти период прошле године.</w:t>
      </w:r>
    </w:p>
    <w:p w14:paraId="305DB037" w14:textId="77777777" w:rsidR="000C4045" w:rsidRPr="0085080A" w:rsidRDefault="002F46FD" w:rsidP="002F46FD">
      <w:pPr>
        <w:tabs>
          <w:tab w:val="left" w:pos="4365"/>
        </w:tabs>
        <w:spacing w:after="0" w:line="276" w:lineRule="auto"/>
        <w:ind w:left="36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ab/>
      </w:r>
    </w:p>
    <w:p w14:paraId="153DEFFF" w14:textId="77777777" w:rsidR="00BE7E5C" w:rsidRPr="0085080A" w:rsidRDefault="00BE7E5C" w:rsidP="00FA22F4">
      <w:pPr>
        <w:autoSpaceDE w:val="0"/>
        <w:autoSpaceDN w:val="0"/>
        <w:adjustRightInd w:val="0"/>
        <w:spacing w:after="0" w:line="240" w:lineRule="auto"/>
        <w:ind w:firstLine="426"/>
        <w:jc w:val="both"/>
        <w:rPr>
          <w:rFonts w:ascii="Times New Roman" w:eastAsia="Calibri" w:hAnsi="Times New Roman" w:cs="Times New Roman"/>
          <w:sz w:val="24"/>
          <w:szCs w:val="24"/>
          <w:lang w:val="sr-Cyrl-RS" w:eastAsia="x-none"/>
        </w:rPr>
      </w:pPr>
    </w:p>
    <w:p w14:paraId="042CBE17" w14:textId="086CBDED" w:rsidR="00FA22F4" w:rsidRPr="0085080A" w:rsidRDefault="00FA22F4" w:rsidP="00FA22F4">
      <w:pPr>
        <w:tabs>
          <w:tab w:val="left" w:pos="567"/>
        </w:tabs>
        <w:autoSpaceDE w:val="0"/>
        <w:autoSpaceDN w:val="0"/>
        <w:adjustRightInd w:val="0"/>
        <w:spacing w:after="0" w:line="240" w:lineRule="auto"/>
        <w:ind w:left="360" w:right="284"/>
        <w:jc w:val="both"/>
        <w:rPr>
          <w:rFonts w:ascii="Times New Roman" w:eastAsia="Calibri" w:hAnsi="Times New Roman" w:cs="Times New Roman"/>
          <w:sz w:val="24"/>
          <w:szCs w:val="24"/>
          <w:lang w:val="sr-Cyrl-CS" w:eastAsia="x-none"/>
        </w:rPr>
      </w:pPr>
      <w:r w:rsidRPr="0085080A">
        <w:rPr>
          <w:rFonts w:ascii="Times New Roman" w:eastAsia="Calibri" w:hAnsi="Times New Roman" w:cs="Times New Roman"/>
          <w:sz w:val="24"/>
          <w:szCs w:val="24"/>
          <w:lang w:val="sr-Cyrl-CS" w:eastAsia="x-none"/>
        </w:rPr>
        <w:t xml:space="preserve">Табела </w:t>
      </w:r>
      <w:r w:rsidR="008C2EEB">
        <w:rPr>
          <w:rFonts w:ascii="Times New Roman" w:eastAsia="Calibri" w:hAnsi="Times New Roman" w:cs="Times New Roman"/>
          <w:sz w:val="24"/>
          <w:szCs w:val="24"/>
          <w:lang w:eastAsia="x-none"/>
        </w:rPr>
        <w:t>9</w:t>
      </w:r>
      <w:r w:rsidRPr="0085080A">
        <w:rPr>
          <w:rFonts w:ascii="Times New Roman" w:eastAsia="Calibri" w:hAnsi="Times New Roman" w:cs="Times New Roman"/>
          <w:sz w:val="24"/>
          <w:szCs w:val="24"/>
          <w:lang w:val="sr-Cyrl-CS" w:eastAsia="x-none"/>
        </w:rPr>
        <w:t>: Упоредни приказ постигнутих резултата рада инспекције за послове безбедности пловидбе</w:t>
      </w:r>
    </w:p>
    <w:p w14:paraId="43853187" w14:textId="77777777" w:rsidR="00BE7E5C" w:rsidRPr="0085080A" w:rsidRDefault="00BE7E5C" w:rsidP="00BE7E5C">
      <w:pPr>
        <w:tabs>
          <w:tab w:val="left" w:pos="567"/>
        </w:tabs>
        <w:autoSpaceDE w:val="0"/>
        <w:autoSpaceDN w:val="0"/>
        <w:adjustRightInd w:val="0"/>
        <w:spacing w:after="0" w:line="240" w:lineRule="auto"/>
        <w:ind w:left="360" w:right="261"/>
        <w:jc w:val="both"/>
        <w:rPr>
          <w:rFonts w:ascii="Times New Roman" w:eastAsia="Calibri" w:hAnsi="Times New Roman" w:cs="Times New Roman"/>
          <w:i/>
          <w:sz w:val="24"/>
          <w:szCs w:val="24"/>
          <w:lang w:val="sr-Cyrl-CS" w:eastAsia="x-none"/>
        </w:rPr>
      </w:pPr>
    </w:p>
    <w:p w14:paraId="67C9D238" w14:textId="77777777" w:rsidR="000C4045" w:rsidRPr="0085080A" w:rsidRDefault="00D57AB1" w:rsidP="00D57AB1">
      <w:pPr>
        <w:tabs>
          <w:tab w:val="left" w:pos="1590"/>
        </w:tabs>
        <w:autoSpaceDE w:val="0"/>
        <w:autoSpaceDN w:val="0"/>
        <w:adjustRightInd w:val="0"/>
        <w:spacing w:after="0" w:line="276" w:lineRule="auto"/>
        <w:ind w:left="360" w:right="284"/>
        <w:jc w:val="both"/>
        <w:rPr>
          <w:rFonts w:ascii="Times New Roman" w:eastAsia="Calibri" w:hAnsi="Times New Roman" w:cs="Times New Roman"/>
          <w:sz w:val="24"/>
          <w:szCs w:val="24"/>
          <w:lang w:val="sr-Cyrl-CS" w:eastAsia="x-none"/>
        </w:rPr>
      </w:pPr>
      <w:r>
        <w:rPr>
          <w:rFonts w:ascii="Times New Roman" w:eastAsia="Calibri" w:hAnsi="Times New Roman" w:cs="Times New Roman"/>
          <w:sz w:val="24"/>
          <w:szCs w:val="24"/>
          <w:lang w:val="sr-Cyrl-CS" w:eastAsia="x-none"/>
        </w:rPr>
        <w:tab/>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3"/>
        <w:gridCol w:w="2268"/>
        <w:gridCol w:w="2263"/>
      </w:tblGrid>
      <w:tr w:rsidR="0085080A" w:rsidRPr="0085080A" w14:paraId="4C8AD709" w14:textId="77777777" w:rsidTr="00834212">
        <w:trPr>
          <w:trHeight w:val="1089"/>
          <w:jc w:val="center"/>
        </w:trPr>
        <w:tc>
          <w:tcPr>
            <w:tcW w:w="5093" w:type="dxa"/>
            <w:shd w:val="clear" w:color="auto" w:fill="FFFFFF"/>
            <w:tcMar>
              <w:top w:w="0" w:type="dxa"/>
              <w:left w:w="108" w:type="dxa"/>
              <w:bottom w:w="0" w:type="dxa"/>
              <w:right w:w="108" w:type="dxa"/>
            </w:tcMar>
            <w:vAlign w:val="center"/>
            <w:hideMark/>
          </w:tcPr>
          <w:p w14:paraId="4492A7CD" w14:textId="77777777" w:rsidR="000C4045" w:rsidRPr="0085080A" w:rsidRDefault="000C4045"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sidRPr="0085080A">
              <w:rPr>
                <w:rFonts w:ascii="Times New Roman" w:eastAsia="Calibri" w:hAnsi="Times New Roman" w:cs="Times New Roman"/>
                <w:b/>
                <w:bCs/>
                <w:sz w:val="24"/>
                <w:szCs w:val="24"/>
                <w:lang w:val="sr-Cyrl-CS"/>
              </w:rPr>
              <w:t>Активност</w:t>
            </w:r>
          </w:p>
        </w:tc>
        <w:tc>
          <w:tcPr>
            <w:tcW w:w="2268" w:type="dxa"/>
            <w:shd w:val="clear" w:color="auto" w:fill="FFFFFF"/>
            <w:tcMar>
              <w:top w:w="0" w:type="dxa"/>
              <w:left w:w="108" w:type="dxa"/>
              <w:bottom w:w="0" w:type="dxa"/>
              <w:right w:w="108" w:type="dxa"/>
            </w:tcMar>
            <w:vAlign w:val="center"/>
            <w:hideMark/>
          </w:tcPr>
          <w:p w14:paraId="493C4E2C" w14:textId="77777777" w:rsidR="000C4045" w:rsidRPr="0085080A" w:rsidRDefault="000C4045"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sidRPr="0085080A">
              <w:rPr>
                <w:rFonts w:ascii="Times New Roman" w:eastAsia="Calibri" w:hAnsi="Times New Roman" w:cs="Times New Roman"/>
                <w:b/>
                <w:bCs/>
                <w:sz w:val="24"/>
                <w:szCs w:val="24"/>
                <w:lang w:val="sr-Cyrl-CS"/>
              </w:rPr>
              <w:t>2021.</w:t>
            </w:r>
          </w:p>
          <w:p w14:paraId="298FBAA3" w14:textId="77777777" w:rsidR="000C4045" w:rsidRPr="0085080A" w:rsidRDefault="00D57AB1"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Pr>
                <w:rFonts w:ascii="Times New Roman" w:eastAsia="Calibri" w:hAnsi="Times New Roman" w:cs="Times New Roman"/>
                <w:b/>
                <w:bCs/>
                <w:sz w:val="24"/>
                <w:szCs w:val="24"/>
                <w:lang w:val="sr-Cyrl-CS"/>
              </w:rPr>
              <w:t xml:space="preserve">     април – јун</w:t>
            </w:r>
          </w:p>
        </w:tc>
        <w:tc>
          <w:tcPr>
            <w:tcW w:w="2263" w:type="dxa"/>
            <w:shd w:val="clear" w:color="auto" w:fill="FFFFFF"/>
            <w:tcMar>
              <w:top w:w="0" w:type="dxa"/>
              <w:left w:w="108" w:type="dxa"/>
              <w:bottom w:w="0" w:type="dxa"/>
              <w:right w:w="108" w:type="dxa"/>
            </w:tcMar>
            <w:vAlign w:val="center"/>
            <w:hideMark/>
          </w:tcPr>
          <w:p w14:paraId="09F7D217" w14:textId="77777777" w:rsidR="000C4045" w:rsidRPr="0085080A" w:rsidRDefault="000C4045"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sidRPr="0085080A">
              <w:rPr>
                <w:rFonts w:ascii="Times New Roman" w:eastAsia="Calibri" w:hAnsi="Times New Roman" w:cs="Times New Roman"/>
                <w:b/>
                <w:bCs/>
                <w:sz w:val="24"/>
                <w:szCs w:val="24"/>
                <w:lang w:val="sr-Cyrl-CS"/>
              </w:rPr>
              <w:t>202</w:t>
            </w:r>
            <w:r w:rsidRPr="0085080A">
              <w:rPr>
                <w:rFonts w:ascii="Times New Roman" w:eastAsia="Calibri" w:hAnsi="Times New Roman" w:cs="Times New Roman"/>
                <w:b/>
                <w:bCs/>
                <w:sz w:val="24"/>
                <w:szCs w:val="24"/>
              </w:rPr>
              <w:t>2</w:t>
            </w:r>
            <w:r w:rsidRPr="0085080A">
              <w:rPr>
                <w:rFonts w:ascii="Times New Roman" w:eastAsia="Calibri" w:hAnsi="Times New Roman" w:cs="Times New Roman"/>
                <w:b/>
                <w:bCs/>
                <w:sz w:val="24"/>
                <w:szCs w:val="24"/>
                <w:lang w:val="sr-Cyrl-CS"/>
              </w:rPr>
              <w:t>.</w:t>
            </w:r>
          </w:p>
          <w:p w14:paraId="03436BCA" w14:textId="77777777" w:rsidR="000C4045" w:rsidRPr="0085080A" w:rsidRDefault="00D57AB1"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Pr>
                <w:rFonts w:ascii="Times New Roman" w:eastAsia="Calibri" w:hAnsi="Times New Roman" w:cs="Times New Roman"/>
                <w:b/>
                <w:bCs/>
                <w:sz w:val="24"/>
                <w:szCs w:val="24"/>
                <w:lang w:val="sr-Cyrl-CS"/>
              </w:rPr>
              <w:t xml:space="preserve">     април – јун</w:t>
            </w:r>
          </w:p>
        </w:tc>
      </w:tr>
      <w:tr w:rsidR="0085080A" w:rsidRPr="0085080A" w14:paraId="798FC8AE" w14:textId="77777777" w:rsidTr="00834212">
        <w:trPr>
          <w:trHeight w:val="268"/>
          <w:jc w:val="center"/>
        </w:trPr>
        <w:tc>
          <w:tcPr>
            <w:tcW w:w="5093" w:type="dxa"/>
            <w:tcMar>
              <w:top w:w="0" w:type="dxa"/>
              <w:left w:w="108" w:type="dxa"/>
              <w:bottom w:w="0" w:type="dxa"/>
              <w:right w:w="108" w:type="dxa"/>
            </w:tcMar>
            <w:hideMark/>
          </w:tcPr>
          <w:p w14:paraId="05684606" w14:textId="77777777"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Укупан број инспекцијских надзора</w:t>
            </w:r>
            <w:r w:rsidRPr="0085080A">
              <w:rPr>
                <w:rFonts w:ascii="Times New Roman" w:eastAsia="Calibri" w:hAnsi="Times New Roman" w:cs="Times New Roman"/>
                <w:sz w:val="24"/>
                <w:szCs w:val="24"/>
                <w:lang w:val="sr-Cyrl-RS"/>
              </w:rPr>
              <w:t>:</w:t>
            </w:r>
          </w:p>
        </w:tc>
        <w:tc>
          <w:tcPr>
            <w:tcW w:w="2268" w:type="dxa"/>
            <w:tcMar>
              <w:top w:w="0" w:type="dxa"/>
              <w:left w:w="108" w:type="dxa"/>
              <w:bottom w:w="0" w:type="dxa"/>
              <w:right w:w="108" w:type="dxa"/>
            </w:tcMar>
          </w:tcPr>
          <w:p w14:paraId="0C52FED1" w14:textId="77777777" w:rsidR="000C4045" w:rsidRPr="0085080A" w:rsidRDefault="000C4045" w:rsidP="00D57AB1">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10</w:t>
            </w:r>
            <w:r w:rsidR="00D57AB1">
              <w:rPr>
                <w:rFonts w:ascii="Times New Roman" w:eastAsia="Calibri" w:hAnsi="Times New Roman" w:cs="Times New Roman"/>
                <w:sz w:val="24"/>
                <w:szCs w:val="24"/>
                <w:lang w:val="sr-Latn-CS"/>
              </w:rPr>
              <w:t>5</w:t>
            </w:r>
          </w:p>
        </w:tc>
        <w:tc>
          <w:tcPr>
            <w:tcW w:w="2263" w:type="dxa"/>
            <w:tcMar>
              <w:top w:w="0" w:type="dxa"/>
              <w:left w:w="108" w:type="dxa"/>
              <w:bottom w:w="0" w:type="dxa"/>
              <w:right w:w="108" w:type="dxa"/>
            </w:tcMar>
          </w:tcPr>
          <w:p w14:paraId="670658F6" w14:textId="77777777" w:rsidR="000C4045" w:rsidRPr="0085080A" w:rsidRDefault="00D57AB1"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151</w:t>
            </w:r>
          </w:p>
        </w:tc>
      </w:tr>
      <w:tr w:rsidR="0085080A" w:rsidRPr="0085080A" w14:paraId="516B8935" w14:textId="77777777" w:rsidTr="00834212">
        <w:trPr>
          <w:jc w:val="center"/>
        </w:trPr>
        <w:tc>
          <w:tcPr>
            <w:tcW w:w="5093" w:type="dxa"/>
            <w:tcMar>
              <w:top w:w="0" w:type="dxa"/>
              <w:left w:w="108" w:type="dxa"/>
              <w:bottom w:w="0" w:type="dxa"/>
              <w:right w:w="108" w:type="dxa"/>
            </w:tcMar>
            <w:hideMark/>
          </w:tcPr>
          <w:p w14:paraId="1C12A9F5" w14:textId="77777777"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сачињених записника</w:t>
            </w:r>
          </w:p>
        </w:tc>
        <w:tc>
          <w:tcPr>
            <w:tcW w:w="2268" w:type="dxa"/>
            <w:tcMar>
              <w:top w:w="0" w:type="dxa"/>
              <w:left w:w="108" w:type="dxa"/>
              <w:bottom w:w="0" w:type="dxa"/>
              <w:right w:w="108" w:type="dxa"/>
            </w:tcMar>
            <w:vAlign w:val="center"/>
          </w:tcPr>
          <w:p w14:paraId="130EE177" w14:textId="77777777" w:rsidR="000C4045" w:rsidRPr="0085080A" w:rsidRDefault="000C4045" w:rsidP="00D57AB1">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10</w:t>
            </w:r>
            <w:r w:rsidR="00D57AB1">
              <w:rPr>
                <w:rFonts w:ascii="Times New Roman" w:eastAsia="Calibri" w:hAnsi="Times New Roman" w:cs="Times New Roman"/>
                <w:sz w:val="24"/>
                <w:szCs w:val="24"/>
                <w:lang w:val="sr-Latn-CS"/>
              </w:rPr>
              <w:t>5</w:t>
            </w:r>
          </w:p>
        </w:tc>
        <w:tc>
          <w:tcPr>
            <w:tcW w:w="2263" w:type="dxa"/>
            <w:tcMar>
              <w:top w:w="0" w:type="dxa"/>
              <w:left w:w="108" w:type="dxa"/>
              <w:bottom w:w="0" w:type="dxa"/>
              <w:right w:w="108" w:type="dxa"/>
            </w:tcMar>
            <w:vAlign w:val="center"/>
          </w:tcPr>
          <w:p w14:paraId="3CEC5451" w14:textId="77777777" w:rsidR="000C4045" w:rsidRPr="0085080A" w:rsidRDefault="00D57AB1"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151</w:t>
            </w:r>
          </w:p>
        </w:tc>
      </w:tr>
      <w:tr w:rsidR="0085080A" w:rsidRPr="0085080A" w14:paraId="43346054" w14:textId="77777777" w:rsidTr="00834212">
        <w:trPr>
          <w:trHeight w:val="257"/>
          <w:jc w:val="center"/>
        </w:trPr>
        <w:tc>
          <w:tcPr>
            <w:tcW w:w="5093" w:type="dxa"/>
            <w:tcMar>
              <w:top w:w="0" w:type="dxa"/>
              <w:left w:w="108" w:type="dxa"/>
              <w:bottom w:w="0" w:type="dxa"/>
              <w:right w:w="108" w:type="dxa"/>
            </w:tcMar>
            <w:hideMark/>
          </w:tcPr>
          <w:p w14:paraId="257B91AB" w14:textId="77777777"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донетих решења</w:t>
            </w:r>
          </w:p>
        </w:tc>
        <w:tc>
          <w:tcPr>
            <w:tcW w:w="2268" w:type="dxa"/>
            <w:tcMar>
              <w:top w:w="0" w:type="dxa"/>
              <w:left w:w="108" w:type="dxa"/>
              <w:bottom w:w="0" w:type="dxa"/>
              <w:right w:w="108" w:type="dxa"/>
            </w:tcMar>
            <w:vAlign w:val="center"/>
          </w:tcPr>
          <w:p w14:paraId="109017AE" w14:textId="77777777" w:rsidR="000C4045" w:rsidRPr="0085080A" w:rsidRDefault="00D57AB1"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1</w:t>
            </w:r>
            <w:r w:rsidR="000C4045" w:rsidRPr="0085080A">
              <w:rPr>
                <w:rFonts w:ascii="Times New Roman" w:eastAsia="Calibri" w:hAnsi="Times New Roman" w:cs="Times New Roman"/>
                <w:sz w:val="24"/>
                <w:szCs w:val="24"/>
                <w:lang w:val="sr-Latn-CS"/>
              </w:rPr>
              <w:t>8</w:t>
            </w:r>
          </w:p>
        </w:tc>
        <w:tc>
          <w:tcPr>
            <w:tcW w:w="2263" w:type="dxa"/>
            <w:tcMar>
              <w:top w:w="0" w:type="dxa"/>
              <w:left w:w="108" w:type="dxa"/>
              <w:bottom w:w="0" w:type="dxa"/>
              <w:right w:w="108" w:type="dxa"/>
            </w:tcMar>
            <w:vAlign w:val="center"/>
          </w:tcPr>
          <w:p w14:paraId="02E9176D" w14:textId="77777777" w:rsidR="000C4045" w:rsidRPr="0085080A" w:rsidRDefault="00D57AB1"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4</w:t>
            </w:r>
          </w:p>
        </w:tc>
      </w:tr>
      <w:tr w:rsidR="0085080A" w:rsidRPr="0085080A" w14:paraId="59449331" w14:textId="77777777" w:rsidTr="00834212">
        <w:trPr>
          <w:jc w:val="center"/>
        </w:trPr>
        <w:tc>
          <w:tcPr>
            <w:tcW w:w="5093" w:type="dxa"/>
            <w:tcMar>
              <w:top w:w="0" w:type="dxa"/>
              <w:left w:w="108" w:type="dxa"/>
              <w:bottom w:w="0" w:type="dxa"/>
              <w:right w:w="108" w:type="dxa"/>
            </w:tcMar>
            <w:hideMark/>
          </w:tcPr>
          <w:p w14:paraId="4B60450B" w14:textId="77777777"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сачињених службених белешки</w:t>
            </w:r>
          </w:p>
        </w:tc>
        <w:tc>
          <w:tcPr>
            <w:tcW w:w="2268" w:type="dxa"/>
            <w:tcMar>
              <w:top w:w="0" w:type="dxa"/>
              <w:left w:w="108" w:type="dxa"/>
              <w:bottom w:w="0" w:type="dxa"/>
              <w:right w:w="108" w:type="dxa"/>
            </w:tcMar>
            <w:vAlign w:val="center"/>
          </w:tcPr>
          <w:p w14:paraId="47458F43" w14:textId="77777777" w:rsidR="000C4045" w:rsidRPr="0085080A" w:rsidRDefault="00D57AB1"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11</w:t>
            </w:r>
          </w:p>
        </w:tc>
        <w:tc>
          <w:tcPr>
            <w:tcW w:w="2263" w:type="dxa"/>
            <w:tcMar>
              <w:top w:w="0" w:type="dxa"/>
              <w:left w:w="108" w:type="dxa"/>
              <w:bottom w:w="0" w:type="dxa"/>
              <w:right w:w="108" w:type="dxa"/>
            </w:tcMar>
            <w:vAlign w:val="center"/>
          </w:tcPr>
          <w:p w14:paraId="5295D621" w14:textId="77777777" w:rsidR="000C4045" w:rsidRPr="0085080A" w:rsidRDefault="00D57AB1"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4</w:t>
            </w:r>
          </w:p>
        </w:tc>
      </w:tr>
      <w:tr w:rsidR="0085080A" w:rsidRPr="0085080A" w14:paraId="55C649E6" w14:textId="77777777" w:rsidTr="00834212">
        <w:trPr>
          <w:jc w:val="center"/>
        </w:trPr>
        <w:tc>
          <w:tcPr>
            <w:tcW w:w="5093" w:type="dxa"/>
            <w:tcMar>
              <w:top w:w="0" w:type="dxa"/>
              <w:left w:w="108" w:type="dxa"/>
              <w:bottom w:w="0" w:type="dxa"/>
              <w:right w:w="108" w:type="dxa"/>
            </w:tcMar>
          </w:tcPr>
          <w:p w14:paraId="36CFAB86" w14:textId="77777777"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захтева за покретање прекршајних пријава</w:t>
            </w:r>
          </w:p>
        </w:tc>
        <w:tc>
          <w:tcPr>
            <w:tcW w:w="2268" w:type="dxa"/>
            <w:tcMar>
              <w:top w:w="0" w:type="dxa"/>
              <w:left w:w="108" w:type="dxa"/>
              <w:bottom w:w="0" w:type="dxa"/>
              <w:right w:w="108" w:type="dxa"/>
            </w:tcMar>
            <w:vAlign w:val="center"/>
          </w:tcPr>
          <w:p w14:paraId="57F3FCA9" w14:textId="77777777" w:rsidR="000C4045" w:rsidRPr="0085080A" w:rsidRDefault="00D57AB1"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56</w:t>
            </w:r>
          </w:p>
        </w:tc>
        <w:tc>
          <w:tcPr>
            <w:tcW w:w="2263" w:type="dxa"/>
            <w:tcMar>
              <w:top w:w="0" w:type="dxa"/>
              <w:left w:w="108" w:type="dxa"/>
              <w:bottom w:w="0" w:type="dxa"/>
              <w:right w:w="108" w:type="dxa"/>
            </w:tcMar>
            <w:vAlign w:val="center"/>
          </w:tcPr>
          <w:p w14:paraId="4630B616" w14:textId="77777777" w:rsidR="000C4045" w:rsidRPr="0085080A" w:rsidRDefault="00D57AB1" w:rsidP="00D57AB1">
            <w:pPr>
              <w:autoSpaceDE w:val="0"/>
              <w:autoSpaceDN w:val="0"/>
              <w:spacing w:after="0" w:line="276" w:lineRule="auto"/>
              <w:ind w:right="28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47</w:t>
            </w:r>
          </w:p>
        </w:tc>
      </w:tr>
      <w:tr w:rsidR="0085080A" w:rsidRPr="0085080A" w14:paraId="6280877B" w14:textId="77777777" w:rsidTr="00834212">
        <w:trPr>
          <w:trHeight w:val="574"/>
          <w:jc w:val="center"/>
        </w:trPr>
        <w:tc>
          <w:tcPr>
            <w:tcW w:w="5093" w:type="dxa"/>
            <w:tcMar>
              <w:top w:w="0" w:type="dxa"/>
              <w:left w:w="108" w:type="dxa"/>
              <w:bottom w:w="0" w:type="dxa"/>
              <w:right w:w="108" w:type="dxa"/>
            </w:tcMar>
          </w:tcPr>
          <w:p w14:paraId="330DE994" w14:textId="77777777"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поднетих пријава за привредни преступ</w:t>
            </w:r>
          </w:p>
        </w:tc>
        <w:tc>
          <w:tcPr>
            <w:tcW w:w="2268" w:type="dxa"/>
            <w:tcMar>
              <w:top w:w="0" w:type="dxa"/>
              <w:left w:w="108" w:type="dxa"/>
              <w:bottom w:w="0" w:type="dxa"/>
              <w:right w:w="108" w:type="dxa"/>
            </w:tcMar>
            <w:vAlign w:val="center"/>
          </w:tcPr>
          <w:p w14:paraId="37C69142" w14:textId="77777777" w:rsidR="000C4045" w:rsidRPr="0085080A" w:rsidRDefault="00D57AB1"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4</w:t>
            </w:r>
          </w:p>
        </w:tc>
        <w:tc>
          <w:tcPr>
            <w:tcW w:w="2263" w:type="dxa"/>
            <w:tcMar>
              <w:top w:w="0" w:type="dxa"/>
              <w:left w:w="108" w:type="dxa"/>
              <w:bottom w:w="0" w:type="dxa"/>
              <w:right w:w="108" w:type="dxa"/>
            </w:tcMar>
            <w:vAlign w:val="center"/>
          </w:tcPr>
          <w:p w14:paraId="57BF572F" w14:textId="77777777" w:rsidR="000C4045" w:rsidRPr="0085080A" w:rsidRDefault="00D57AB1"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1</w:t>
            </w:r>
          </w:p>
        </w:tc>
      </w:tr>
      <w:tr w:rsidR="0085080A" w:rsidRPr="0085080A" w14:paraId="3E6E9ABF" w14:textId="77777777" w:rsidTr="00834212">
        <w:trPr>
          <w:trHeight w:val="489"/>
          <w:jc w:val="center"/>
        </w:trPr>
        <w:tc>
          <w:tcPr>
            <w:tcW w:w="5093" w:type="dxa"/>
            <w:tcMar>
              <w:top w:w="0" w:type="dxa"/>
              <w:left w:w="108" w:type="dxa"/>
              <w:bottom w:w="0" w:type="dxa"/>
              <w:right w:w="108" w:type="dxa"/>
            </w:tcMar>
            <w:hideMark/>
          </w:tcPr>
          <w:p w14:paraId="77DA589D" w14:textId="77777777"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поднетих кривичних пријава</w:t>
            </w:r>
          </w:p>
        </w:tc>
        <w:tc>
          <w:tcPr>
            <w:tcW w:w="2268" w:type="dxa"/>
            <w:tcMar>
              <w:top w:w="0" w:type="dxa"/>
              <w:left w:w="108" w:type="dxa"/>
              <w:bottom w:w="0" w:type="dxa"/>
              <w:right w:w="108" w:type="dxa"/>
            </w:tcMar>
            <w:vAlign w:val="center"/>
          </w:tcPr>
          <w:p w14:paraId="0E868490" w14:textId="77777777"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0</w:t>
            </w:r>
          </w:p>
        </w:tc>
        <w:tc>
          <w:tcPr>
            <w:tcW w:w="2263" w:type="dxa"/>
            <w:tcMar>
              <w:top w:w="0" w:type="dxa"/>
              <w:left w:w="108" w:type="dxa"/>
              <w:bottom w:w="0" w:type="dxa"/>
              <w:right w:w="108" w:type="dxa"/>
            </w:tcMar>
            <w:vAlign w:val="center"/>
          </w:tcPr>
          <w:p w14:paraId="59982FCC" w14:textId="77777777"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0</w:t>
            </w:r>
          </w:p>
        </w:tc>
      </w:tr>
    </w:tbl>
    <w:p w14:paraId="343371F8" w14:textId="77777777" w:rsidR="000C4045" w:rsidRPr="0085080A" w:rsidRDefault="000C4045" w:rsidP="000C4045">
      <w:pPr>
        <w:tabs>
          <w:tab w:val="left" w:pos="567"/>
        </w:tabs>
        <w:autoSpaceDE w:val="0"/>
        <w:autoSpaceDN w:val="0"/>
        <w:adjustRightInd w:val="0"/>
        <w:spacing w:after="0" w:line="276" w:lineRule="auto"/>
        <w:ind w:left="360" w:right="282"/>
        <w:jc w:val="both"/>
        <w:rPr>
          <w:rFonts w:ascii="Times New Roman" w:eastAsia="Calibri" w:hAnsi="Times New Roman" w:cs="Times New Roman"/>
          <w:i/>
          <w:sz w:val="24"/>
          <w:szCs w:val="24"/>
          <w:lang w:val="sr-Cyrl-CS" w:eastAsia="x-none"/>
        </w:rPr>
      </w:pPr>
      <w:r w:rsidRPr="0085080A">
        <w:rPr>
          <w:rFonts w:ascii="Times New Roman" w:eastAsia="Calibri" w:hAnsi="Times New Roman" w:cs="Times New Roman"/>
          <w:i/>
          <w:sz w:val="24"/>
          <w:szCs w:val="24"/>
          <w:lang w:val="sr-Cyrl-CS" w:eastAsia="x-none"/>
        </w:rPr>
        <w:t xml:space="preserve">                                                   Извор: Сектор за инспекцијски надзор</w:t>
      </w:r>
    </w:p>
    <w:p w14:paraId="34A8161B" w14:textId="77777777" w:rsidR="000C4045" w:rsidRDefault="000C4045" w:rsidP="000C4045">
      <w:pPr>
        <w:tabs>
          <w:tab w:val="left" w:pos="567"/>
        </w:tabs>
        <w:autoSpaceDE w:val="0"/>
        <w:autoSpaceDN w:val="0"/>
        <w:adjustRightInd w:val="0"/>
        <w:spacing w:after="0" w:line="276" w:lineRule="auto"/>
        <w:ind w:left="360" w:right="282"/>
        <w:jc w:val="both"/>
        <w:rPr>
          <w:rFonts w:ascii="Times New Roman" w:eastAsia="Calibri" w:hAnsi="Times New Roman" w:cs="Times New Roman"/>
          <w:i/>
          <w:sz w:val="24"/>
          <w:szCs w:val="24"/>
          <w:lang w:val="sr-Cyrl-RS" w:eastAsia="x-none"/>
        </w:rPr>
      </w:pPr>
    </w:p>
    <w:p w14:paraId="2F64C993" w14:textId="77777777" w:rsidR="00C8195E" w:rsidRPr="008D3686" w:rsidRDefault="00C8195E" w:rsidP="00C8195E">
      <w:pPr>
        <w:tabs>
          <w:tab w:val="left" w:pos="142"/>
        </w:tabs>
        <w:autoSpaceDE w:val="0"/>
        <w:autoSpaceDN w:val="0"/>
        <w:adjustRightInd w:val="0"/>
        <w:spacing w:after="0" w:line="276" w:lineRule="auto"/>
        <w:ind w:right="261" w:firstLine="426"/>
        <w:jc w:val="both"/>
      </w:pPr>
      <w:r w:rsidRPr="000F532E">
        <w:rPr>
          <w:rFonts w:ascii="Times New Roman" w:hAnsi="Times New Roman"/>
          <w:sz w:val="24"/>
          <w:szCs w:val="24"/>
        </w:rPr>
        <w:t>У протеклом периоду инспекција безбедности пловидбе, у складу са годишњим планом, усмерила је своје деловање ка контроли</w:t>
      </w:r>
      <w:r w:rsidRPr="000F532E">
        <w:rPr>
          <w:rFonts w:ascii="Times New Roman" w:hAnsi="Times New Roman"/>
          <w:sz w:val="24"/>
          <w:szCs w:val="24"/>
          <w:lang w:val="sr-Cyrl-CS"/>
        </w:rPr>
        <w:t xml:space="preserve"> страних</w:t>
      </w:r>
      <w:r w:rsidRPr="000F532E">
        <w:rPr>
          <w:rFonts w:ascii="Times New Roman" w:hAnsi="Times New Roman"/>
          <w:sz w:val="24"/>
          <w:szCs w:val="24"/>
        </w:rPr>
        <w:t xml:space="preserve"> бродова на</w:t>
      </w:r>
      <w:r>
        <w:rPr>
          <w:rFonts w:ascii="Times New Roman" w:hAnsi="Times New Roman"/>
          <w:sz w:val="24"/>
          <w:szCs w:val="24"/>
        </w:rPr>
        <w:t xml:space="preserve"> граничном прелазу, контроли објеката безбедности пловидбе и превентивном деловању у склопу летње наутичке сезоне</w:t>
      </w:r>
      <w:r w:rsidRPr="007D187D">
        <w:rPr>
          <w:rFonts w:ascii="Times New Roman" w:hAnsi="Times New Roman"/>
          <w:color w:val="FF0000"/>
          <w:sz w:val="24"/>
          <w:szCs w:val="24"/>
          <w:lang w:val="sr-Cyrl-CS"/>
        </w:rPr>
        <w:t xml:space="preserve">. </w:t>
      </w:r>
      <w:r w:rsidRPr="00C15C55">
        <w:rPr>
          <w:rFonts w:ascii="Times New Roman" w:hAnsi="Times New Roman"/>
          <w:sz w:val="24"/>
          <w:szCs w:val="24"/>
          <w:lang w:val="sr-Cyrl-CS"/>
        </w:rPr>
        <w:t xml:space="preserve">У </w:t>
      </w:r>
      <w:r w:rsidRPr="008D3686">
        <w:rPr>
          <w:rFonts w:ascii="Times New Roman" w:hAnsi="Times New Roman"/>
          <w:sz w:val="24"/>
          <w:szCs w:val="24"/>
          <w:lang w:val="sr-Cyrl-CS"/>
        </w:rPr>
        <w:t>анализираном периоду   извршено је 59 надзора над страним пловилима на граничним прелазима а у оквиру превентивног рада одржано је 8 службених саветодавних посета.</w:t>
      </w:r>
      <w:r w:rsidRPr="008D3686">
        <w:rPr>
          <w:rFonts w:ascii="Times New Roman" w:hAnsi="Times New Roman"/>
          <w:sz w:val="24"/>
          <w:szCs w:val="24"/>
        </w:rPr>
        <w:t xml:space="preserve"> </w:t>
      </w:r>
      <w:r w:rsidRPr="008D3686">
        <w:rPr>
          <w:rFonts w:ascii="Times New Roman" w:hAnsi="Times New Roman"/>
          <w:sz w:val="24"/>
          <w:szCs w:val="24"/>
          <w:lang w:val="sr-Cyrl-CS"/>
        </w:rPr>
        <w:t xml:space="preserve"> </w:t>
      </w:r>
    </w:p>
    <w:p w14:paraId="4895D5FB" w14:textId="77777777" w:rsidR="00C8195E" w:rsidRPr="00420953" w:rsidRDefault="00C8195E" w:rsidP="00C8195E">
      <w:pPr>
        <w:tabs>
          <w:tab w:val="left" w:pos="426"/>
        </w:tabs>
        <w:autoSpaceDE w:val="0"/>
        <w:autoSpaceDN w:val="0"/>
        <w:adjustRightInd w:val="0"/>
        <w:spacing w:after="0" w:line="276" w:lineRule="auto"/>
        <w:ind w:right="261" w:firstLine="426"/>
        <w:jc w:val="both"/>
        <w:rPr>
          <w:rFonts w:ascii="Times New Roman" w:eastAsia="Times New Roman" w:hAnsi="Times New Roman" w:cs="Times New Roman"/>
          <w:sz w:val="20"/>
          <w:szCs w:val="20"/>
          <w:lang w:val="sr-Cyrl-CS" w:eastAsia="x-none"/>
        </w:rPr>
      </w:pPr>
      <w:r w:rsidRPr="008D3686">
        <w:rPr>
          <w:rFonts w:ascii="Times New Roman" w:eastAsia="Calibri" w:hAnsi="Times New Roman" w:cs="Times New Roman"/>
          <w:sz w:val="24"/>
          <w:szCs w:val="24"/>
          <w:lang w:val="sr-Cyrl-RS" w:eastAsia="x-none"/>
        </w:rPr>
        <w:lastRenderedPageBreak/>
        <w:t xml:space="preserve">Вршени су </w:t>
      </w:r>
      <w:r w:rsidRPr="008D3686">
        <w:rPr>
          <w:rFonts w:ascii="Times New Roman" w:eastAsia="Calibri" w:hAnsi="Times New Roman" w:cs="Times New Roman"/>
          <w:sz w:val="24"/>
          <w:szCs w:val="24"/>
          <w:lang w:val="sr-Cyrl-CS" w:eastAsia="x-none"/>
        </w:rPr>
        <w:t>преглед</w:t>
      </w:r>
      <w:r w:rsidRPr="008D3686">
        <w:rPr>
          <w:rFonts w:ascii="Times New Roman" w:eastAsia="Calibri" w:hAnsi="Times New Roman" w:cs="Times New Roman"/>
          <w:sz w:val="24"/>
          <w:szCs w:val="24"/>
          <w:lang w:val="sr-Cyrl-RS" w:eastAsia="x-none"/>
        </w:rPr>
        <w:t>и</w:t>
      </w:r>
      <w:r w:rsidRPr="008D3686">
        <w:rPr>
          <w:rFonts w:ascii="Times New Roman" w:eastAsia="Calibri" w:hAnsi="Times New Roman" w:cs="Times New Roman"/>
          <w:sz w:val="24"/>
          <w:szCs w:val="24"/>
          <w:lang w:val="sr-Cyrl-CS" w:eastAsia="x-none"/>
        </w:rPr>
        <w:t xml:space="preserve"> пловила, бродских исправа и књига, исправа и књига других пловила</w:t>
      </w:r>
      <w:r w:rsidRPr="000F532E">
        <w:rPr>
          <w:rFonts w:ascii="Times New Roman" w:eastAsia="Calibri" w:hAnsi="Times New Roman" w:cs="Times New Roman"/>
          <w:sz w:val="24"/>
          <w:szCs w:val="24"/>
          <w:lang w:val="sr-Cyrl-CS" w:eastAsia="x-none"/>
        </w:rPr>
        <w:t>, исправа чланова посаде брода и других пловила, лука и пристаништа, привремен</w:t>
      </w:r>
      <w:r w:rsidRPr="000F532E">
        <w:rPr>
          <w:rFonts w:ascii="Times New Roman" w:eastAsia="Calibri" w:hAnsi="Times New Roman" w:cs="Times New Roman"/>
          <w:sz w:val="24"/>
          <w:szCs w:val="24"/>
          <w:lang w:val="sr-Cyrl-BA" w:eastAsia="x-none"/>
        </w:rPr>
        <w:t>их</w:t>
      </w:r>
      <w:r w:rsidRPr="000F532E">
        <w:rPr>
          <w:rFonts w:ascii="Times New Roman" w:eastAsia="Calibri" w:hAnsi="Times New Roman" w:cs="Times New Roman"/>
          <w:sz w:val="24"/>
          <w:szCs w:val="24"/>
          <w:lang w:val="sr-Cyrl-CS" w:eastAsia="x-none"/>
        </w:rPr>
        <w:t xml:space="preserve"> претоварних места,</w:t>
      </w:r>
      <w:r w:rsidRPr="000F532E">
        <w:rPr>
          <w:rFonts w:ascii="Times New Roman" w:eastAsia="Calibri" w:hAnsi="Times New Roman" w:cs="Times New Roman"/>
          <w:sz w:val="24"/>
          <w:szCs w:val="24"/>
          <w:lang w:val="sr-Cyrl-RS" w:eastAsia="x-none"/>
        </w:rPr>
        <w:t xml:space="preserve"> </w:t>
      </w:r>
      <w:r w:rsidRPr="000F532E">
        <w:rPr>
          <w:rFonts w:ascii="Times New Roman" w:eastAsia="Calibri" w:hAnsi="Times New Roman" w:cs="Times New Roman"/>
          <w:sz w:val="24"/>
          <w:szCs w:val="24"/>
          <w:lang w:val="sr-Cyrl-BA" w:eastAsia="x-none"/>
        </w:rPr>
        <w:t>привремених граничних прелаза</w:t>
      </w:r>
      <w:r w:rsidRPr="000F532E">
        <w:rPr>
          <w:rFonts w:ascii="Times New Roman" w:eastAsia="Calibri" w:hAnsi="Times New Roman" w:cs="Times New Roman"/>
          <w:sz w:val="24"/>
          <w:szCs w:val="24"/>
          <w:lang w:val="sr-Cyrl-CS" w:eastAsia="x-none"/>
        </w:rPr>
        <w:t xml:space="preserve">, водних путева, пловидбе, као и друге потребне документације од значаја за инспекцијски надзор. Такође, инспектори </w:t>
      </w:r>
      <w:r w:rsidRPr="000F532E">
        <w:rPr>
          <w:rFonts w:ascii="Times New Roman" w:eastAsia="Calibri" w:hAnsi="Times New Roman" w:cs="Times New Roman"/>
          <w:sz w:val="24"/>
          <w:szCs w:val="24"/>
          <w:lang w:val="sr-Cyrl-RS" w:eastAsia="x-none"/>
        </w:rPr>
        <w:t xml:space="preserve">су </w:t>
      </w:r>
      <w:r w:rsidRPr="000F532E">
        <w:rPr>
          <w:rFonts w:ascii="Times New Roman" w:eastAsia="Calibri" w:hAnsi="Times New Roman" w:cs="Times New Roman"/>
          <w:sz w:val="24"/>
          <w:szCs w:val="24"/>
          <w:lang w:val="sr-Cyrl-CS" w:eastAsia="x-none"/>
        </w:rPr>
        <w:t>врш</w:t>
      </w:r>
      <w:r w:rsidRPr="000F532E">
        <w:rPr>
          <w:rFonts w:ascii="Times New Roman" w:eastAsia="Calibri" w:hAnsi="Times New Roman" w:cs="Times New Roman"/>
          <w:sz w:val="24"/>
          <w:szCs w:val="24"/>
          <w:lang w:val="sr-Cyrl-RS" w:eastAsia="x-none"/>
        </w:rPr>
        <w:t>или</w:t>
      </w:r>
      <w:r w:rsidRPr="000F532E">
        <w:rPr>
          <w:rFonts w:ascii="Times New Roman" w:eastAsia="Calibri" w:hAnsi="Times New Roman" w:cs="Times New Roman"/>
          <w:sz w:val="24"/>
          <w:szCs w:val="24"/>
          <w:lang w:val="sr-Cyrl-CS" w:eastAsia="x-none"/>
        </w:rPr>
        <w:t xml:space="preserve"> контролу и праћење бродова, бродских састава и осталих учесника у пловидби путем речног информационог система</w:t>
      </w:r>
      <w:r w:rsidRPr="000F532E">
        <w:rPr>
          <w:rFonts w:ascii="Times New Roman" w:eastAsia="Calibri" w:hAnsi="Times New Roman" w:cs="Times New Roman"/>
          <w:sz w:val="24"/>
          <w:szCs w:val="24"/>
          <w:lang w:val="sr-Cyrl-RS" w:eastAsia="x-none"/>
        </w:rPr>
        <w:t>,</w:t>
      </w:r>
      <w:r w:rsidRPr="000F532E">
        <w:rPr>
          <w:rFonts w:ascii="Times New Roman" w:eastAsia="Calibri" w:hAnsi="Times New Roman" w:cs="Times New Roman"/>
          <w:sz w:val="24"/>
          <w:szCs w:val="24"/>
          <w:lang w:val="sr-Cyrl-CS" w:eastAsia="x-none"/>
        </w:rPr>
        <w:t xml:space="preserve"> и забране пловидбе у ванредним ситуацијама на критичним секторима, као и испитивање пловидбених незгода у сарадњи са другим инспекцијским службама.</w:t>
      </w:r>
      <w:r w:rsidRPr="00420953">
        <w:rPr>
          <w:rFonts w:ascii="Times New Roman" w:eastAsia="Times New Roman" w:hAnsi="Times New Roman" w:cs="Times New Roman"/>
          <w:sz w:val="20"/>
          <w:szCs w:val="20"/>
          <w:lang w:val="sr-Cyrl-CS" w:eastAsia="x-none"/>
        </w:rPr>
        <w:t xml:space="preserve"> </w:t>
      </w:r>
    </w:p>
    <w:p w14:paraId="0E7283FD" w14:textId="4C38419F" w:rsidR="00AF5097" w:rsidRPr="0085080A" w:rsidRDefault="00AF5097" w:rsidP="000C4045">
      <w:pPr>
        <w:keepNext/>
        <w:tabs>
          <w:tab w:val="left" w:pos="567"/>
          <w:tab w:val="left" w:pos="709"/>
          <w:tab w:val="left" w:pos="851"/>
          <w:tab w:val="left" w:pos="8931"/>
          <w:tab w:val="left" w:pos="9000"/>
        </w:tabs>
        <w:spacing w:after="0" w:line="240" w:lineRule="auto"/>
        <w:ind w:right="106"/>
        <w:jc w:val="both"/>
        <w:outlineLvl w:val="0"/>
        <w:rPr>
          <w:rFonts w:ascii="Times New Roman" w:eastAsia="Calibri" w:hAnsi="Times New Roman" w:cs="Times New Roman"/>
          <w:b/>
          <w:sz w:val="24"/>
          <w:szCs w:val="20"/>
          <w:lang w:val="sr-Cyrl-RS" w:eastAsia="x-none"/>
        </w:rPr>
      </w:pPr>
    </w:p>
    <w:p w14:paraId="3E652ED0" w14:textId="77777777" w:rsidR="000C4045" w:rsidRPr="0085080A" w:rsidRDefault="000C4045" w:rsidP="000C4045">
      <w:pPr>
        <w:keepNext/>
        <w:tabs>
          <w:tab w:val="left" w:pos="567"/>
          <w:tab w:val="left" w:pos="709"/>
          <w:tab w:val="left" w:pos="851"/>
          <w:tab w:val="left" w:pos="8931"/>
          <w:tab w:val="left" w:pos="9000"/>
        </w:tabs>
        <w:spacing w:after="0" w:line="240" w:lineRule="auto"/>
        <w:ind w:right="106"/>
        <w:jc w:val="both"/>
        <w:outlineLvl w:val="0"/>
        <w:rPr>
          <w:rFonts w:ascii="Times New Roman" w:eastAsia="Calibri" w:hAnsi="Times New Roman" w:cs="Times New Roman"/>
          <w:b/>
          <w:sz w:val="24"/>
          <w:szCs w:val="20"/>
          <w:lang w:val="sr-Cyrl-RS" w:eastAsia="x-none"/>
        </w:rPr>
      </w:pPr>
    </w:p>
    <w:p w14:paraId="4AC1AA3F"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82" w:name="_Toc535403364"/>
      <w:bookmarkStart w:id="183" w:name="_Toc111795511"/>
      <w:r w:rsidRPr="0085080A">
        <w:rPr>
          <w:rFonts w:ascii="Times New Roman" w:eastAsia="Calibri" w:hAnsi="Times New Roman" w:cs="Times New Roman"/>
          <w:b/>
          <w:noProof/>
          <w:sz w:val="24"/>
          <w:szCs w:val="24"/>
          <w:lang w:val="sr-Cyrl-CS" w:eastAsia="sr-Latn-CS"/>
        </w:rPr>
        <w:t xml:space="preserve">2.  </w:t>
      </w:r>
      <w:bookmarkEnd w:id="182"/>
      <w:r w:rsidRPr="0085080A">
        <w:rPr>
          <w:rFonts w:ascii="Times New Roman" w:eastAsia="Calibri" w:hAnsi="Times New Roman" w:cs="Times New Roman"/>
          <w:b/>
          <w:noProof/>
          <w:sz w:val="24"/>
          <w:szCs w:val="24"/>
          <w:lang w:val="sr-Cyrl-CS" w:eastAsia="sr-Latn-CS"/>
        </w:rPr>
        <w:t>Одељење републичке инспекције за друмски саобраћај</w:t>
      </w:r>
      <w:bookmarkEnd w:id="183"/>
    </w:p>
    <w:p w14:paraId="02AD04B6" w14:textId="77777777" w:rsidR="00BF7E38" w:rsidRPr="0085080A" w:rsidRDefault="00BF7E38"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14:paraId="429A7B15" w14:textId="77777777" w:rsidR="00A6024E" w:rsidRPr="003B484E" w:rsidRDefault="00A6024E" w:rsidP="00A6024E">
      <w:pPr>
        <w:pStyle w:val="ListParagraph"/>
        <w:keepNext/>
        <w:keepLines/>
        <w:spacing w:before="40" w:after="0" w:line="240" w:lineRule="auto"/>
        <w:ind w:left="360" w:right="261"/>
        <w:contextualSpacing/>
        <w:jc w:val="left"/>
        <w:outlineLvl w:val="1"/>
        <w:rPr>
          <w:rFonts w:ascii="Times New Roman" w:eastAsia="Calibri" w:hAnsi="Times New Roman"/>
          <w:b/>
          <w:noProof/>
          <w:sz w:val="24"/>
          <w:szCs w:val="26"/>
          <w:lang w:val="sr-Cyrl-CS" w:eastAsia="sr-Latn-CS"/>
        </w:rPr>
      </w:pPr>
    </w:p>
    <w:p w14:paraId="3B709A9D" w14:textId="77777777" w:rsidR="00A6024E" w:rsidRPr="008D3686" w:rsidRDefault="00A6024E" w:rsidP="00A6024E">
      <w:pPr>
        <w:tabs>
          <w:tab w:val="left" w:pos="567"/>
          <w:tab w:val="left" w:pos="709"/>
        </w:tabs>
        <w:autoSpaceDE w:val="0"/>
        <w:autoSpaceDN w:val="0"/>
        <w:adjustRightInd w:val="0"/>
        <w:spacing w:after="0" w:line="240" w:lineRule="auto"/>
        <w:ind w:right="261"/>
        <w:jc w:val="both"/>
        <w:rPr>
          <w:rFonts w:ascii="Times New Roman" w:eastAsia="Calibri" w:hAnsi="Times New Roman" w:cs="Times New Roman"/>
          <w:sz w:val="24"/>
          <w:szCs w:val="24"/>
          <w:lang w:val="sr-Cyrl-CS"/>
        </w:rPr>
      </w:pPr>
      <w:r w:rsidRPr="008D3686">
        <w:rPr>
          <w:rFonts w:ascii="Times New Roman" w:hAnsi="Times New Roman" w:cs="Times New Roman"/>
          <w:lang w:val="sr-Cyrl-CS" w:eastAsia="sr-Latn-CS"/>
        </w:rPr>
        <w:t xml:space="preserve">        </w:t>
      </w:r>
      <w:r w:rsidRPr="008D3686">
        <w:rPr>
          <w:rFonts w:ascii="Times New Roman" w:eastAsia="Calibri" w:hAnsi="Times New Roman" w:cs="Times New Roman"/>
          <w:sz w:val="24"/>
          <w:szCs w:val="24"/>
          <w:lang w:val="ru-RU"/>
        </w:rPr>
        <w:t xml:space="preserve">У извештајном периоду </w:t>
      </w:r>
      <w:r w:rsidRPr="008D3686">
        <w:rPr>
          <w:rFonts w:ascii="Times New Roman" w:eastAsia="MS Mincho" w:hAnsi="Times New Roman" w:cs="Times New Roman"/>
          <w:sz w:val="24"/>
          <w:szCs w:val="24"/>
          <w:lang w:val="sr-Cyrl-CS"/>
        </w:rPr>
        <w:t>и</w:t>
      </w:r>
      <w:r w:rsidRPr="008D3686">
        <w:rPr>
          <w:rFonts w:ascii="Times New Roman" w:eastAsia="MS Mincho" w:hAnsi="Times New Roman" w:cs="Times New Roman"/>
          <w:sz w:val="24"/>
          <w:szCs w:val="24"/>
          <w:lang w:val="sr-Cyrl-RS"/>
        </w:rPr>
        <w:t xml:space="preserve">нспектори </w:t>
      </w:r>
      <w:r w:rsidRPr="008D3686">
        <w:rPr>
          <w:rFonts w:ascii="Times New Roman" w:eastAsia="MS Mincho" w:hAnsi="Times New Roman" w:cs="Times New Roman"/>
          <w:sz w:val="24"/>
          <w:szCs w:val="24"/>
          <w:lang w:val="sr-Cyrl-CS"/>
        </w:rPr>
        <w:t>Одељења републичке инспекције за друмски саобраћај</w:t>
      </w:r>
      <w:r w:rsidRPr="008D3686">
        <w:rPr>
          <w:rFonts w:ascii="Times New Roman" w:eastAsia="MS Mincho" w:hAnsi="Times New Roman" w:cs="Times New Roman"/>
          <w:sz w:val="24"/>
          <w:szCs w:val="24"/>
          <w:lang w:val="sr-Cyrl-RS"/>
        </w:rPr>
        <w:t xml:space="preserve"> вршили су инспекцијске надзоре </w:t>
      </w:r>
      <w:r w:rsidRPr="008D3686">
        <w:rPr>
          <w:rFonts w:ascii="Times New Roman" w:eastAsia="MS Mincho" w:hAnsi="Times New Roman" w:cs="Times New Roman"/>
          <w:sz w:val="24"/>
          <w:szCs w:val="24"/>
          <w:lang w:val="sr-Cyrl-CS"/>
        </w:rPr>
        <w:t>на целој територији Републике Србије, као и на</w:t>
      </w:r>
      <w:r w:rsidRPr="008D3686">
        <w:rPr>
          <w:rFonts w:ascii="Times New Roman" w:eastAsia="Calibri" w:hAnsi="Times New Roman" w:cs="Times New Roman"/>
          <w:sz w:val="24"/>
          <w:szCs w:val="24"/>
          <w:lang w:val="sr-Cyrl-CS"/>
        </w:rPr>
        <w:t xml:space="preserve"> граничним и административним прелазима. Инспектори су </w:t>
      </w:r>
      <w:r w:rsidRPr="008D3686">
        <w:rPr>
          <w:rFonts w:ascii="Times New Roman" w:eastAsia="Calibri" w:hAnsi="Times New Roman" w:cs="Times New Roman"/>
          <w:sz w:val="24"/>
          <w:szCs w:val="24"/>
        </w:rPr>
        <w:t xml:space="preserve">извршили </w:t>
      </w:r>
      <w:r w:rsidRPr="008D3686">
        <w:rPr>
          <w:rFonts w:ascii="Times New Roman" w:eastAsia="Calibri" w:hAnsi="Times New Roman" w:cs="Times New Roman"/>
          <w:sz w:val="24"/>
          <w:szCs w:val="24"/>
          <w:lang w:val="sr-Cyrl-CS"/>
        </w:rPr>
        <w:t xml:space="preserve">501 </w:t>
      </w:r>
      <w:r w:rsidRPr="008D3686">
        <w:rPr>
          <w:rFonts w:ascii="Times New Roman" w:eastAsia="Calibri" w:hAnsi="Times New Roman" w:cs="Times New Roman"/>
          <w:sz w:val="24"/>
          <w:szCs w:val="24"/>
        </w:rPr>
        <w:t>инспекцијск</w:t>
      </w:r>
      <w:r w:rsidRPr="008D3686">
        <w:rPr>
          <w:rFonts w:ascii="Times New Roman" w:eastAsia="Calibri" w:hAnsi="Times New Roman" w:cs="Times New Roman"/>
          <w:sz w:val="24"/>
          <w:szCs w:val="24"/>
          <w:lang w:val="sr-Cyrl-RS"/>
        </w:rPr>
        <w:t>их</w:t>
      </w:r>
      <w:r w:rsidRPr="008D3686">
        <w:rPr>
          <w:rFonts w:ascii="Times New Roman" w:eastAsia="Calibri" w:hAnsi="Times New Roman" w:cs="Times New Roman"/>
          <w:sz w:val="24"/>
          <w:szCs w:val="24"/>
        </w:rPr>
        <w:t xml:space="preserve"> </w:t>
      </w:r>
      <w:r w:rsidRPr="008D3686">
        <w:rPr>
          <w:rFonts w:ascii="Times New Roman" w:eastAsia="Calibri" w:hAnsi="Times New Roman" w:cs="Times New Roman"/>
          <w:sz w:val="24"/>
          <w:szCs w:val="24"/>
          <w:lang w:val="sr-Cyrl-CS"/>
        </w:rPr>
        <w:t>надзора,</w:t>
      </w:r>
      <w:r w:rsidRPr="008D3686">
        <w:rPr>
          <w:rFonts w:ascii="Times New Roman" w:eastAsia="Calibri" w:hAnsi="Times New Roman" w:cs="Times New Roman"/>
          <w:sz w:val="24"/>
          <w:szCs w:val="24"/>
        </w:rPr>
        <w:t xml:space="preserve"> након чега је сачињено </w:t>
      </w:r>
      <w:r w:rsidRPr="008D3686">
        <w:rPr>
          <w:rFonts w:ascii="Times New Roman" w:eastAsia="Calibri" w:hAnsi="Times New Roman" w:cs="Times New Roman"/>
          <w:sz w:val="24"/>
          <w:szCs w:val="24"/>
          <w:lang w:val="sr-Cyrl-CS"/>
        </w:rPr>
        <w:t>192</w:t>
      </w:r>
      <w:r w:rsidRPr="008D3686">
        <w:rPr>
          <w:rFonts w:ascii="Times New Roman" w:eastAsia="Calibri" w:hAnsi="Times New Roman" w:cs="Times New Roman"/>
          <w:sz w:val="24"/>
          <w:szCs w:val="24"/>
        </w:rPr>
        <w:t xml:space="preserve"> записника, донето </w:t>
      </w:r>
      <w:r w:rsidRPr="008D3686">
        <w:rPr>
          <w:rFonts w:ascii="Times New Roman" w:eastAsia="Calibri" w:hAnsi="Times New Roman" w:cs="Times New Roman"/>
          <w:sz w:val="24"/>
          <w:szCs w:val="24"/>
          <w:lang w:val="sr-Cyrl-CS"/>
        </w:rPr>
        <w:t>40</w:t>
      </w:r>
      <w:r w:rsidRPr="008D3686">
        <w:rPr>
          <w:rFonts w:ascii="Times New Roman" w:eastAsia="Calibri" w:hAnsi="Times New Roman" w:cs="Times New Roman"/>
          <w:sz w:val="24"/>
          <w:szCs w:val="24"/>
        </w:rPr>
        <w:t xml:space="preserve"> решења, сачињено </w:t>
      </w:r>
      <w:r w:rsidRPr="008D3686">
        <w:rPr>
          <w:rFonts w:ascii="Times New Roman" w:eastAsia="Calibri" w:hAnsi="Times New Roman" w:cs="Times New Roman"/>
          <w:sz w:val="24"/>
          <w:szCs w:val="24"/>
          <w:lang w:val="sr-Cyrl-CS"/>
        </w:rPr>
        <w:t>74</w:t>
      </w:r>
      <w:r w:rsidRPr="008D3686">
        <w:rPr>
          <w:rFonts w:ascii="Times New Roman" w:eastAsia="Calibri" w:hAnsi="Times New Roman" w:cs="Times New Roman"/>
          <w:sz w:val="24"/>
          <w:szCs w:val="24"/>
        </w:rPr>
        <w:t xml:space="preserve"> службен</w:t>
      </w:r>
      <w:r w:rsidRPr="008D3686">
        <w:rPr>
          <w:rFonts w:ascii="Times New Roman" w:eastAsia="Calibri" w:hAnsi="Times New Roman" w:cs="Times New Roman"/>
          <w:sz w:val="24"/>
          <w:szCs w:val="24"/>
          <w:lang w:val="sr-Cyrl-CS"/>
        </w:rPr>
        <w:t>их</w:t>
      </w:r>
      <w:r w:rsidRPr="008D3686">
        <w:rPr>
          <w:rFonts w:ascii="Times New Roman" w:eastAsia="Calibri" w:hAnsi="Times New Roman" w:cs="Times New Roman"/>
          <w:sz w:val="24"/>
          <w:szCs w:val="24"/>
        </w:rPr>
        <w:t xml:space="preserve"> белешк</w:t>
      </w:r>
      <w:r w:rsidRPr="008D3686">
        <w:rPr>
          <w:rFonts w:ascii="Times New Roman" w:eastAsia="Calibri" w:hAnsi="Times New Roman" w:cs="Times New Roman"/>
          <w:sz w:val="24"/>
          <w:szCs w:val="24"/>
          <w:lang w:val="sr-Cyrl-RS"/>
        </w:rPr>
        <w:t>и</w:t>
      </w:r>
      <w:r w:rsidRPr="008D3686">
        <w:rPr>
          <w:rFonts w:ascii="Times New Roman" w:eastAsia="Calibri" w:hAnsi="Times New Roman" w:cs="Times New Roman"/>
          <w:sz w:val="24"/>
          <w:szCs w:val="24"/>
          <w:lang w:val="sr-Cyrl-CS"/>
        </w:rPr>
        <w:t xml:space="preserve">, издато је и наплаћено 53 </w:t>
      </w:r>
      <w:r w:rsidRPr="008D3686">
        <w:rPr>
          <w:rFonts w:ascii="Times New Roman" w:eastAsia="Calibri" w:hAnsi="Times New Roman" w:cs="Times New Roman"/>
          <w:sz w:val="24"/>
          <w:szCs w:val="24"/>
        </w:rPr>
        <w:t>прекршајн</w:t>
      </w:r>
      <w:r w:rsidRPr="008D3686">
        <w:rPr>
          <w:rFonts w:ascii="Times New Roman" w:eastAsia="Calibri" w:hAnsi="Times New Roman" w:cs="Times New Roman"/>
          <w:sz w:val="24"/>
          <w:szCs w:val="24"/>
          <w:lang w:val="sr-Cyrl-CS"/>
        </w:rPr>
        <w:t>их</w:t>
      </w:r>
      <w:r w:rsidRPr="008D3686">
        <w:rPr>
          <w:rFonts w:ascii="Times New Roman" w:eastAsia="Calibri" w:hAnsi="Times New Roman" w:cs="Times New Roman"/>
          <w:sz w:val="24"/>
          <w:szCs w:val="24"/>
        </w:rPr>
        <w:t xml:space="preserve"> налога</w:t>
      </w:r>
      <w:r w:rsidRPr="008D3686">
        <w:rPr>
          <w:rFonts w:ascii="Times New Roman" w:eastAsia="Calibri" w:hAnsi="Times New Roman" w:cs="Times New Roman"/>
          <w:sz w:val="24"/>
          <w:szCs w:val="24"/>
          <w:lang w:val="sr-Cyrl-CS"/>
        </w:rPr>
        <w:t xml:space="preserve"> у укупном износу од  907.500,00 динара</w:t>
      </w:r>
      <w:r w:rsidRPr="008D3686">
        <w:rPr>
          <w:rFonts w:ascii="Times New Roman" w:eastAsia="Calibri" w:hAnsi="Times New Roman" w:cs="Times New Roman"/>
          <w:sz w:val="24"/>
          <w:szCs w:val="24"/>
        </w:rPr>
        <w:t>.</w:t>
      </w:r>
      <w:r w:rsidRPr="008D3686">
        <w:rPr>
          <w:rFonts w:ascii="Times New Roman" w:eastAsia="Calibri" w:hAnsi="Times New Roman" w:cs="Times New Roman"/>
          <w:sz w:val="24"/>
          <w:szCs w:val="24"/>
          <w:lang w:val="sr-Cyrl-CS"/>
        </w:rPr>
        <w:t xml:space="preserve"> </w:t>
      </w:r>
    </w:p>
    <w:p w14:paraId="69E85C8A" w14:textId="77777777" w:rsidR="00A6024E" w:rsidRPr="008D3686" w:rsidRDefault="00A6024E" w:rsidP="00A6024E">
      <w:pPr>
        <w:tabs>
          <w:tab w:val="left" w:pos="567"/>
        </w:tabs>
        <w:autoSpaceDE w:val="0"/>
        <w:autoSpaceDN w:val="0"/>
        <w:adjustRightInd w:val="0"/>
        <w:spacing w:after="0" w:line="276" w:lineRule="auto"/>
        <w:ind w:right="261" w:firstLine="426"/>
        <w:jc w:val="both"/>
        <w:rPr>
          <w:rFonts w:ascii="Times New Roman" w:eastAsia="Calibri" w:hAnsi="Times New Roman" w:cs="Times New Roman"/>
          <w:b/>
          <w:sz w:val="24"/>
          <w:szCs w:val="24"/>
          <w:lang w:val="sr-Cyrl-RS"/>
        </w:rPr>
      </w:pPr>
      <w:r w:rsidRPr="008D3686">
        <w:rPr>
          <w:rFonts w:ascii="Times New Roman" w:eastAsia="Calibri" w:hAnsi="Times New Roman" w:cs="Times New Roman"/>
          <w:b/>
          <w:sz w:val="24"/>
          <w:szCs w:val="24"/>
          <w:lang w:val="sr-Cyrl-CS"/>
        </w:rPr>
        <w:t>У континуираним акцијама извршене су контроле у сарадњи са МУП-ом, Управом саобраћајне полиције, Управом царине и санитарном инспекцијом</w:t>
      </w:r>
      <w:r w:rsidRPr="008D3686">
        <w:rPr>
          <w:rFonts w:ascii="Times New Roman" w:eastAsia="Calibri" w:hAnsi="Times New Roman" w:cs="Times New Roman"/>
          <w:b/>
          <w:sz w:val="24"/>
          <w:szCs w:val="24"/>
          <w:lang w:val="sr-Cyrl-RS"/>
        </w:rPr>
        <w:t xml:space="preserve">. Извршена је и провера одржавања </w:t>
      </w:r>
      <w:r w:rsidRPr="008D3686">
        <w:rPr>
          <w:rFonts w:ascii="Times New Roman" w:eastAsia="Calibri" w:hAnsi="Times New Roman" w:cs="Times New Roman"/>
          <w:b/>
          <w:sz w:val="24"/>
          <w:szCs w:val="24"/>
          <w:lang w:val="sr-Cyrl-CS"/>
        </w:rPr>
        <w:t>10</w:t>
      </w:r>
      <w:r w:rsidRPr="008D3686">
        <w:rPr>
          <w:rFonts w:ascii="Times New Roman" w:eastAsia="Calibri" w:hAnsi="Times New Roman" w:cs="Times New Roman"/>
          <w:b/>
          <w:sz w:val="24"/>
          <w:szCs w:val="24"/>
          <w:lang w:val="sr-Cyrl-RS"/>
        </w:rPr>
        <w:t xml:space="preserve"> међународних линија по билатералним дозволама, контроле су вршене на аутобуским станицама и у пословном седишту надзираних субјеката.</w:t>
      </w:r>
    </w:p>
    <w:p w14:paraId="1232FC5E" w14:textId="77777777" w:rsidR="00A6024E" w:rsidRPr="008D3686" w:rsidRDefault="00A6024E" w:rsidP="00A6024E">
      <w:pPr>
        <w:tabs>
          <w:tab w:val="left" w:pos="567"/>
        </w:tabs>
        <w:autoSpaceDE w:val="0"/>
        <w:autoSpaceDN w:val="0"/>
        <w:adjustRightInd w:val="0"/>
        <w:spacing w:after="120" w:line="276" w:lineRule="auto"/>
        <w:ind w:right="261" w:firstLine="426"/>
        <w:jc w:val="both"/>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 xml:space="preserve">У табели су приказани упоредни резултати рада </w:t>
      </w:r>
      <w:r w:rsidRPr="008D3686">
        <w:rPr>
          <w:rFonts w:ascii="Times New Roman" w:eastAsia="MS Mincho" w:hAnsi="Times New Roman" w:cs="Times New Roman"/>
          <w:sz w:val="24"/>
          <w:szCs w:val="24"/>
          <w:lang w:val="sr-Cyrl-CS"/>
        </w:rPr>
        <w:t>Одељења републичке инспекције за друмски саобраћај</w:t>
      </w:r>
      <w:r w:rsidRPr="008D3686">
        <w:rPr>
          <w:rFonts w:ascii="Times New Roman" w:eastAsia="Calibri" w:hAnsi="Times New Roman" w:cs="Times New Roman"/>
          <w:sz w:val="24"/>
          <w:szCs w:val="24"/>
          <w:lang w:val="sr-Cyrl-CS"/>
        </w:rPr>
        <w:t xml:space="preserve"> за период април - јун 2021. године у односу на период април - јун 2022. године.  </w:t>
      </w:r>
    </w:p>
    <w:p w14:paraId="49085AA5" w14:textId="77777777" w:rsidR="00A6024E" w:rsidRPr="008D3686" w:rsidRDefault="00A6024E" w:rsidP="00A6024E">
      <w:pPr>
        <w:tabs>
          <w:tab w:val="left" w:pos="567"/>
        </w:tabs>
        <w:autoSpaceDE w:val="0"/>
        <w:autoSpaceDN w:val="0"/>
        <w:adjustRightInd w:val="0"/>
        <w:spacing w:after="120" w:line="276" w:lineRule="auto"/>
        <w:ind w:right="261" w:firstLine="426"/>
        <w:jc w:val="both"/>
        <w:rPr>
          <w:rFonts w:ascii="Times New Roman" w:eastAsia="Calibri" w:hAnsi="Times New Roman" w:cs="Times New Roman"/>
          <w:sz w:val="24"/>
          <w:szCs w:val="24"/>
          <w:lang w:val="sr-Cyrl-CS"/>
        </w:rPr>
      </w:pPr>
    </w:p>
    <w:p w14:paraId="608A4421" w14:textId="77777777" w:rsidR="00A6024E" w:rsidRPr="008D3686" w:rsidRDefault="00A6024E" w:rsidP="00A6024E">
      <w:pPr>
        <w:tabs>
          <w:tab w:val="left" w:pos="567"/>
        </w:tabs>
        <w:autoSpaceDE w:val="0"/>
        <w:autoSpaceDN w:val="0"/>
        <w:adjustRightInd w:val="0"/>
        <w:spacing w:after="0" w:line="276" w:lineRule="auto"/>
        <w:ind w:right="261"/>
        <w:jc w:val="center"/>
        <w:rPr>
          <w:rFonts w:ascii="Times New Roman" w:eastAsia="MS Mincho" w:hAnsi="Times New Roman" w:cs="Times New Roman"/>
          <w:i/>
          <w:sz w:val="24"/>
          <w:szCs w:val="24"/>
          <w:lang w:val="sr-Cyrl-CS"/>
        </w:rPr>
      </w:pPr>
      <w:r w:rsidRPr="008D3686">
        <w:rPr>
          <w:rFonts w:ascii="Times New Roman" w:eastAsia="Calibri" w:hAnsi="Times New Roman" w:cs="Times New Roman"/>
          <w:i/>
          <w:sz w:val="24"/>
          <w:szCs w:val="24"/>
        </w:rPr>
        <w:t>Табела</w:t>
      </w:r>
      <w:r w:rsidRPr="008D3686">
        <w:rPr>
          <w:rFonts w:ascii="Times New Roman" w:eastAsia="Calibri" w:hAnsi="Times New Roman" w:cs="Times New Roman"/>
          <w:i/>
          <w:sz w:val="24"/>
          <w:szCs w:val="24"/>
          <w:lang w:val="sr-Cyrl-CS"/>
        </w:rPr>
        <w:t xml:space="preserve"> 10</w:t>
      </w:r>
      <w:r w:rsidRPr="008D3686">
        <w:rPr>
          <w:rFonts w:ascii="Times New Roman" w:eastAsia="MS Mincho" w:hAnsi="Times New Roman" w:cs="Times New Roman"/>
          <w:i/>
          <w:sz w:val="24"/>
          <w:szCs w:val="24"/>
          <w:lang w:val="sr-Cyrl-CS"/>
        </w:rPr>
        <w:t>. Приказ постигнутих резултата рада инспекције за друмски саобраћај</w:t>
      </w: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60"/>
        <w:gridCol w:w="2278"/>
        <w:gridCol w:w="2412"/>
      </w:tblGrid>
      <w:tr w:rsidR="008D3686" w:rsidRPr="008D3686" w14:paraId="7F25D560" w14:textId="77777777" w:rsidTr="00CD722C">
        <w:trPr>
          <w:trHeight w:val="354"/>
          <w:jc w:val="center"/>
        </w:trPr>
        <w:tc>
          <w:tcPr>
            <w:tcW w:w="4260" w:type="dxa"/>
            <w:shd w:val="clear" w:color="auto" w:fill="FFFFFF"/>
            <w:tcMar>
              <w:top w:w="0" w:type="dxa"/>
              <w:left w:w="108" w:type="dxa"/>
              <w:bottom w:w="0" w:type="dxa"/>
              <w:right w:w="108" w:type="dxa"/>
            </w:tcMar>
            <w:vAlign w:val="center"/>
            <w:hideMark/>
          </w:tcPr>
          <w:p w14:paraId="33649E2D"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bCs/>
                <w:lang w:val="sr-Cyrl-CS"/>
              </w:rPr>
            </w:pPr>
            <w:r w:rsidRPr="008D3686">
              <w:rPr>
                <w:rFonts w:ascii="Times New Roman" w:eastAsia="Calibri" w:hAnsi="Times New Roman" w:cs="Times New Roman"/>
                <w:bCs/>
                <w:lang w:val="sr-Cyrl-CS"/>
              </w:rPr>
              <w:t>Активност</w:t>
            </w:r>
          </w:p>
        </w:tc>
        <w:tc>
          <w:tcPr>
            <w:tcW w:w="2278" w:type="dxa"/>
            <w:shd w:val="clear" w:color="auto" w:fill="FFFFFF"/>
            <w:vAlign w:val="center"/>
          </w:tcPr>
          <w:p w14:paraId="3614E550"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bCs/>
                <w:lang w:val="sr-Cyrl-CS"/>
              </w:rPr>
            </w:pPr>
            <w:r w:rsidRPr="008D3686">
              <w:rPr>
                <w:rFonts w:ascii="Times New Roman" w:eastAsia="Calibri" w:hAnsi="Times New Roman" w:cs="Times New Roman"/>
                <w:bCs/>
                <w:lang w:val="sr-Cyrl-CS"/>
              </w:rPr>
              <w:t>2021. година</w:t>
            </w:r>
          </w:p>
          <w:p w14:paraId="5AADF40B"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bCs/>
                <w:lang w:val="sr-Cyrl-CS"/>
              </w:rPr>
            </w:pPr>
            <w:r w:rsidRPr="008D3686">
              <w:rPr>
                <w:rFonts w:ascii="Times New Roman" w:eastAsia="Calibri" w:hAnsi="Times New Roman" w:cs="Times New Roman"/>
                <w:sz w:val="24"/>
                <w:szCs w:val="24"/>
                <w:lang w:val="sr-Cyrl-RS"/>
              </w:rPr>
              <w:t>април</w:t>
            </w:r>
            <w:r w:rsidRPr="008D3686">
              <w:rPr>
                <w:rFonts w:ascii="Times New Roman" w:eastAsia="Calibri" w:hAnsi="Times New Roman" w:cs="Times New Roman"/>
                <w:sz w:val="24"/>
                <w:szCs w:val="24"/>
                <w:lang w:val="sr-Cyrl-CS"/>
              </w:rPr>
              <w:t xml:space="preserve"> - јун</w:t>
            </w:r>
          </w:p>
        </w:tc>
        <w:tc>
          <w:tcPr>
            <w:tcW w:w="2412" w:type="dxa"/>
            <w:shd w:val="clear" w:color="auto" w:fill="FFFFFF"/>
            <w:tcMar>
              <w:top w:w="0" w:type="dxa"/>
              <w:left w:w="108" w:type="dxa"/>
              <w:bottom w:w="0" w:type="dxa"/>
              <w:right w:w="108" w:type="dxa"/>
            </w:tcMar>
            <w:vAlign w:val="center"/>
            <w:hideMark/>
          </w:tcPr>
          <w:p w14:paraId="5E783CDC"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bCs/>
                <w:lang w:val="sr-Cyrl-CS"/>
              </w:rPr>
            </w:pPr>
            <w:r w:rsidRPr="008D3686">
              <w:rPr>
                <w:rFonts w:ascii="Times New Roman" w:eastAsia="Calibri" w:hAnsi="Times New Roman" w:cs="Times New Roman"/>
                <w:bCs/>
                <w:lang w:val="sr-Cyrl-CS"/>
              </w:rPr>
              <w:t xml:space="preserve"> 2022. година</w:t>
            </w:r>
          </w:p>
          <w:p w14:paraId="45C3AF38"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bCs/>
                <w:lang w:val="sr-Cyrl-CS"/>
              </w:rPr>
            </w:pPr>
            <w:r w:rsidRPr="008D3686">
              <w:rPr>
                <w:rFonts w:ascii="Times New Roman" w:eastAsia="Calibri" w:hAnsi="Times New Roman" w:cs="Times New Roman"/>
                <w:lang w:val="sr-Cyrl-CS"/>
              </w:rPr>
              <w:t xml:space="preserve"> </w:t>
            </w:r>
            <w:r w:rsidRPr="008D3686">
              <w:rPr>
                <w:rFonts w:ascii="Times New Roman" w:eastAsia="Calibri" w:hAnsi="Times New Roman" w:cs="Times New Roman"/>
                <w:sz w:val="24"/>
                <w:szCs w:val="24"/>
                <w:lang w:val="sr-Cyrl-CS"/>
              </w:rPr>
              <w:t>април - јун</w:t>
            </w:r>
          </w:p>
        </w:tc>
      </w:tr>
      <w:tr w:rsidR="008D3686" w:rsidRPr="008D3686" w14:paraId="1A79EF84" w14:textId="77777777" w:rsidTr="00CD722C">
        <w:trPr>
          <w:trHeight w:val="45"/>
          <w:jc w:val="center"/>
        </w:trPr>
        <w:tc>
          <w:tcPr>
            <w:tcW w:w="4260" w:type="dxa"/>
            <w:tcMar>
              <w:top w:w="0" w:type="dxa"/>
              <w:left w:w="108" w:type="dxa"/>
              <w:bottom w:w="0" w:type="dxa"/>
              <w:right w:w="108" w:type="dxa"/>
            </w:tcMar>
            <w:vAlign w:val="center"/>
            <w:hideMark/>
          </w:tcPr>
          <w:p w14:paraId="6977C280" w14:textId="77777777" w:rsidR="00A6024E" w:rsidRPr="008D3686" w:rsidRDefault="00A6024E" w:rsidP="00CD722C">
            <w:pPr>
              <w:autoSpaceDE w:val="0"/>
              <w:autoSpaceDN w:val="0"/>
              <w:spacing w:after="0" w:line="276" w:lineRule="auto"/>
              <w:ind w:right="261"/>
              <w:rPr>
                <w:rFonts w:ascii="Times New Roman" w:eastAsia="Calibri" w:hAnsi="Times New Roman" w:cs="Times New Roman"/>
                <w:lang w:val="sr-Cyrl-CS"/>
              </w:rPr>
            </w:pPr>
            <w:r w:rsidRPr="008D3686">
              <w:rPr>
                <w:rFonts w:ascii="Times New Roman" w:eastAsia="Calibri" w:hAnsi="Times New Roman" w:cs="Times New Roman"/>
                <w:lang w:val="sr-Cyrl-CS"/>
              </w:rPr>
              <w:t>Укупан број инспекцијских надзора</w:t>
            </w:r>
          </w:p>
        </w:tc>
        <w:tc>
          <w:tcPr>
            <w:tcW w:w="2278" w:type="dxa"/>
            <w:vAlign w:val="center"/>
          </w:tcPr>
          <w:p w14:paraId="326DA7CE"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2194</w:t>
            </w:r>
          </w:p>
        </w:tc>
        <w:tc>
          <w:tcPr>
            <w:tcW w:w="2412" w:type="dxa"/>
            <w:tcMar>
              <w:top w:w="0" w:type="dxa"/>
              <w:left w:w="108" w:type="dxa"/>
              <w:bottom w:w="0" w:type="dxa"/>
              <w:right w:w="108" w:type="dxa"/>
            </w:tcMar>
            <w:vAlign w:val="center"/>
          </w:tcPr>
          <w:p w14:paraId="33CB549E"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lang w:val="sr-Cyrl-CS"/>
              </w:rPr>
            </w:pPr>
            <w:r w:rsidRPr="008D3686">
              <w:rPr>
                <w:rFonts w:ascii="Times New Roman" w:eastAsia="Calibri" w:hAnsi="Times New Roman" w:cs="Times New Roman"/>
                <w:lang w:val="sr-Cyrl-CS"/>
              </w:rPr>
              <w:t>501</w:t>
            </w:r>
          </w:p>
        </w:tc>
      </w:tr>
      <w:tr w:rsidR="008D3686" w:rsidRPr="008D3686" w14:paraId="0225C020" w14:textId="77777777" w:rsidTr="00CD722C">
        <w:trPr>
          <w:trHeight w:val="45"/>
          <w:jc w:val="center"/>
        </w:trPr>
        <w:tc>
          <w:tcPr>
            <w:tcW w:w="4260" w:type="dxa"/>
            <w:tcMar>
              <w:top w:w="0" w:type="dxa"/>
              <w:left w:w="108" w:type="dxa"/>
              <w:bottom w:w="0" w:type="dxa"/>
              <w:right w:w="108" w:type="dxa"/>
            </w:tcMar>
            <w:vAlign w:val="center"/>
            <w:hideMark/>
          </w:tcPr>
          <w:p w14:paraId="52E664AF" w14:textId="77777777" w:rsidR="00A6024E" w:rsidRPr="008D3686" w:rsidRDefault="00A6024E" w:rsidP="00CD722C">
            <w:pPr>
              <w:autoSpaceDE w:val="0"/>
              <w:autoSpaceDN w:val="0"/>
              <w:spacing w:after="0" w:line="276" w:lineRule="auto"/>
              <w:ind w:right="261"/>
              <w:rPr>
                <w:rFonts w:ascii="Times New Roman" w:eastAsia="Calibri" w:hAnsi="Times New Roman" w:cs="Times New Roman"/>
                <w:lang w:val="sr-Cyrl-CS"/>
              </w:rPr>
            </w:pPr>
            <w:r w:rsidRPr="008D3686">
              <w:rPr>
                <w:rFonts w:ascii="Times New Roman" w:eastAsia="Calibri" w:hAnsi="Times New Roman" w:cs="Times New Roman"/>
                <w:lang w:val="sr-Cyrl-CS"/>
              </w:rPr>
              <w:t>Укупан број сачињених записника</w:t>
            </w:r>
          </w:p>
        </w:tc>
        <w:tc>
          <w:tcPr>
            <w:tcW w:w="2278" w:type="dxa"/>
            <w:vAlign w:val="center"/>
          </w:tcPr>
          <w:p w14:paraId="6BB15D38"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382</w:t>
            </w:r>
          </w:p>
        </w:tc>
        <w:tc>
          <w:tcPr>
            <w:tcW w:w="2412" w:type="dxa"/>
            <w:tcMar>
              <w:top w:w="0" w:type="dxa"/>
              <w:left w:w="108" w:type="dxa"/>
              <w:bottom w:w="0" w:type="dxa"/>
              <w:right w:w="108" w:type="dxa"/>
            </w:tcMar>
            <w:vAlign w:val="center"/>
          </w:tcPr>
          <w:p w14:paraId="0E5230C5"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lang w:val="sr-Cyrl-CS"/>
              </w:rPr>
            </w:pPr>
            <w:r w:rsidRPr="008D3686">
              <w:rPr>
                <w:rFonts w:ascii="Times New Roman" w:eastAsia="Calibri" w:hAnsi="Times New Roman" w:cs="Times New Roman"/>
                <w:lang w:val="sr-Cyrl-CS"/>
              </w:rPr>
              <w:t>192</w:t>
            </w:r>
          </w:p>
        </w:tc>
      </w:tr>
      <w:tr w:rsidR="008D3686" w:rsidRPr="008D3686" w14:paraId="33EC53A1" w14:textId="77777777" w:rsidTr="00CD722C">
        <w:trPr>
          <w:trHeight w:val="45"/>
          <w:jc w:val="center"/>
        </w:trPr>
        <w:tc>
          <w:tcPr>
            <w:tcW w:w="4260" w:type="dxa"/>
            <w:tcMar>
              <w:top w:w="0" w:type="dxa"/>
              <w:left w:w="108" w:type="dxa"/>
              <w:bottom w:w="0" w:type="dxa"/>
              <w:right w:w="108" w:type="dxa"/>
            </w:tcMar>
            <w:vAlign w:val="center"/>
            <w:hideMark/>
          </w:tcPr>
          <w:p w14:paraId="7D4834D5" w14:textId="77777777" w:rsidR="00A6024E" w:rsidRPr="008D3686" w:rsidRDefault="00A6024E" w:rsidP="00CD722C">
            <w:pPr>
              <w:autoSpaceDE w:val="0"/>
              <w:autoSpaceDN w:val="0"/>
              <w:spacing w:after="0" w:line="276" w:lineRule="auto"/>
              <w:ind w:right="261"/>
              <w:rPr>
                <w:rFonts w:ascii="Times New Roman" w:eastAsia="Calibri" w:hAnsi="Times New Roman" w:cs="Times New Roman"/>
                <w:lang w:val="sr-Cyrl-CS"/>
              </w:rPr>
            </w:pPr>
            <w:r w:rsidRPr="008D3686">
              <w:rPr>
                <w:rFonts w:ascii="Times New Roman" w:eastAsia="Calibri" w:hAnsi="Times New Roman" w:cs="Times New Roman"/>
                <w:lang w:val="sr-Cyrl-CS"/>
              </w:rPr>
              <w:t>Укупан број донетих решења</w:t>
            </w:r>
          </w:p>
        </w:tc>
        <w:tc>
          <w:tcPr>
            <w:tcW w:w="2278" w:type="dxa"/>
            <w:vAlign w:val="center"/>
          </w:tcPr>
          <w:p w14:paraId="561FCBD6"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141</w:t>
            </w:r>
          </w:p>
        </w:tc>
        <w:tc>
          <w:tcPr>
            <w:tcW w:w="2412" w:type="dxa"/>
            <w:tcMar>
              <w:top w:w="0" w:type="dxa"/>
              <w:left w:w="108" w:type="dxa"/>
              <w:bottom w:w="0" w:type="dxa"/>
              <w:right w:w="108" w:type="dxa"/>
            </w:tcMar>
            <w:vAlign w:val="center"/>
          </w:tcPr>
          <w:p w14:paraId="1CDBB646"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lang w:val="sr-Cyrl-CS"/>
              </w:rPr>
            </w:pPr>
            <w:r w:rsidRPr="008D3686">
              <w:rPr>
                <w:rFonts w:ascii="Times New Roman" w:eastAsia="Calibri" w:hAnsi="Times New Roman" w:cs="Times New Roman"/>
                <w:lang w:val="sr-Cyrl-CS"/>
              </w:rPr>
              <w:t>40</w:t>
            </w:r>
          </w:p>
        </w:tc>
      </w:tr>
      <w:tr w:rsidR="008D3686" w:rsidRPr="008D3686" w14:paraId="4A95125A" w14:textId="77777777" w:rsidTr="00CD722C">
        <w:trPr>
          <w:trHeight w:val="45"/>
          <w:jc w:val="center"/>
        </w:trPr>
        <w:tc>
          <w:tcPr>
            <w:tcW w:w="4260" w:type="dxa"/>
            <w:tcMar>
              <w:top w:w="0" w:type="dxa"/>
              <w:left w:w="108" w:type="dxa"/>
              <w:bottom w:w="0" w:type="dxa"/>
              <w:right w:w="108" w:type="dxa"/>
            </w:tcMar>
            <w:vAlign w:val="center"/>
            <w:hideMark/>
          </w:tcPr>
          <w:p w14:paraId="0C5103CF" w14:textId="77777777" w:rsidR="00A6024E" w:rsidRPr="008D3686" w:rsidRDefault="00A6024E" w:rsidP="00CD722C">
            <w:pPr>
              <w:autoSpaceDE w:val="0"/>
              <w:autoSpaceDN w:val="0"/>
              <w:spacing w:after="0" w:line="276" w:lineRule="auto"/>
              <w:ind w:right="261"/>
              <w:rPr>
                <w:rFonts w:ascii="Times New Roman" w:eastAsia="Calibri" w:hAnsi="Times New Roman" w:cs="Times New Roman"/>
                <w:lang w:val="sr-Cyrl-CS"/>
              </w:rPr>
            </w:pPr>
            <w:r w:rsidRPr="008D3686">
              <w:rPr>
                <w:rFonts w:ascii="Times New Roman" w:eastAsia="Calibri" w:hAnsi="Times New Roman" w:cs="Times New Roman"/>
                <w:lang w:val="sr-Cyrl-CS"/>
              </w:rPr>
              <w:t>Укупан број сачињених службених белешки</w:t>
            </w:r>
          </w:p>
        </w:tc>
        <w:tc>
          <w:tcPr>
            <w:tcW w:w="2278" w:type="dxa"/>
            <w:vAlign w:val="center"/>
          </w:tcPr>
          <w:p w14:paraId="1B0BD825"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104</w:t>
            </w:r>
          </w:p>
        </w:tc>
        <w:tc>
          <w:tcPr>
            <w:tcW w:w="2412" w:type="dxa"/>
            <w:tcMar>
              <w:top w:w="0" w:type="dxa"/>
              <w:left w:w="108" w:type="dxa"/>
              <w:bottom w:w="0" w:type="dxa"/>
              <w:right w:w="108" w:type="dxa"/>
            </w:tcMar>
            <w:vAlign w:val="center"/>
          </w:tcPr>
          <w:p w14:paraId="306FC2E8"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lang w:val="sr-Cyrl-CS"/>
              </w:rPr>
            </w:pPr>
            <w:r w:rsidRPr="008D3686">
              <w:rPr>
                <w:rFonts w:ascii="Times New Roman" w:eastAsia="Calibri" w:hAnsi="Times New Roman" w:cs="Times New Roman"/>
                <w:lang w:val="sr-Cyrl-CS"/>
              </w:rPr>
              <w:t>74</w:t>
            </w:r>
          </w:p>
        </w:tc>
      </w:tr>
      <w:tr w:rsidR="008D3686" w:rsidRPr="008D3686" w14:paraId="7DC0B197" w14:textId="77777777" w:rsidTr="00CD722C">
        <w:trPr>
          <w:trHeight w:val="45"/>
          <w:jc w:val="center"/>
        </w:trPr>
        <w:tc>
          <w:tcPr>
            <w:tcW w:w="4260" w:type="dxa"/>
            <w:tcMar>
              <w:top w:w="0" w:type="dxa"/>
              <w:left w:w="108" w:type="dxa"/>
              <w:bottom w:w="0" w:type="dxa"/>
              <w:right w:w="108" w:type="dxa"/>
            </w:tcMar>
            <w:vAlign w:val="center"/>
          </w:tcPr>
          <w:p w14:paraId="53EDD8E4" w14:textId="77777777" w:rsidR="00A6024E" w:rsidRPr="008D3686" w:rsidRDefault="00A6024E" w:rsidP="00CD722C">
            <w:pPr>
              <w:autoSpaceDE w:val="0"/>
              <w:autoSpaceDN w:val="0"/>
              <w:spacing w:after="0" w:line="276" w:lineRule="auto"/>
              <w:ind w:right="261"/>
              <w:rPr>
                <w:rFonts w:ascii="Times New Roman" w:eastAsia="Calibri" w:hAnsi="Times New Roman" w:cs="Times New Roman"/>
                <w:lang w:val="sr-Cyrl-CS"/>
              </w:rPr>
            </w:pPr>
            <w:r w:rsidRPr="008D3686">
              <w:rPr>
                <w:rFonts w:ascii="Times New Roman" w:eastAsia="Calibri" w:hAnsi="Times New Roman" w:cs="Times New Roman"/>
                <w:lang w:val="sr-Cyrl-CS"/>
              </w:rPr>
              <w:t>Укупан број издатих прекршајних налога</w:t>
            </w:r>
          </w:p>
        </w:tc>
        <w:tc>
          <w:tcPr>
            <w:tcW w:w="2278" w:type="dxa"/>
            <w:vAlign w:val="center"/>
          </w:tcPr>
          <w:p w14:paraId="66A686A1"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443</w:t>
            </w:r>
          </w:p>
        </w:tc>
        <w:tc>
          <w:tcPr>
            <w:tcW w:w="2412" w:type="dxa"/>
            <w:tcMar>
              <w:top w:w="0" w:type="dxa"/>
              <w:left w:w="108" w:type="dxa"/>
              <w:bottom w:w="0" w:type="dxa"/>
              <w:right w:w="108" w:type="dxa"/>
            </w:tcMar>
            <w:vAlign w:val="center"/>
          </w:tcPr>
          <w:p w14:paraId="1D87CC98"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lang w:val="sr-Cyrl-CS"/>
              </w:rPr>
            </w:pPr>
            <w:r w:rsidRPr="008D3686">
              <w:rPr>
                <w:rFonts w:ascii="Times New Roman" w:eastAsia="Calibri" w:hAnsi="Times New Roman" w:cs="Times New Roman"/>
                <w:lang w:val="sr-Cyrl-CS"/>
              </w:rPr>
              <w:t>53</w:t>
            </w:r>
          </w:p>
        </w:tc>
      </w:tr>
      <w:tr w:rsidR="008D3686" w:rsidRPr="008D3686" w14:paraId="60456360" w14:textId="77777777" w:rsidTr="00CD722C">
        <w:trPr>
          <w:trHeight w:val="45"/>
          <w:jc w:val="center"/>
        </w:trPr>
        <w:tc>
          <w:tcPr>
            <w:tcW w:w="4260" w:type="dxa"/>
            <w:tcMar>
              <w:top w:w="0" w:type="dxa"/>
              <w:left w:w="108" w:type="dxa"/>
              <w:bottom w:w="0" w:type="dxa"/>
              <w:right w:w="108" w:type="dxa"/>
            </w:tcMar>
            <w:vAlign w:val="center"/>
          </w:tcPr>
          <w:p w14:paraId="6469EDE8" w14:textId="77777777" w:rsidR="00A6024E" w:rsidRPr="008D3686" w:rsidRDefault="00A6024E" w:rsidP="00CD722C">
            <w:pPr>
              <w:autoSpaceDE w:val="0"/>
              <w:autoSpaceDN w:val="0"/>
              <w:spacing w:after="0" w:line="276" w:lineRule="auto"/>
              <w:ind w:right="261"/>
              <w:rPr>
                <w:rFonts w:ascii="Times New Roman" w:eastAsia="Calibri" w:hAnsi="Times New Roman" w:cs="Times New Roman"/>
                <w:lang w:val="sr-Cyrl-CS"/>
              </w:rPr>
            </w:pPr>
            <w:r w:rsidRPr="008D3686">
              <w:rPr>
                <w:rFonts w:ascii="Times New Roman" w:eastAsia="Calibri" w:hAnsi="Times New Roman" w:cs="Times New Roman"/>
                <w:lang w:val="sr-Cyrl-CS"/>
              </w:rPr>
              <w:t>Укупан број захтева за покретање прекршајних поступака</w:t>
            </w:r>
          </w:p>
        </w:tc>
        <w:tc>
          <w:tcPr>
            <w:tcW w:w="2278" w:type="dxa"/>
            <w:vAlign w:val="center"/>
          </w:tcPr>
          <w:p w14:paraId="4ED8C774"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72</w:t>
            </w:r>
          </w:p>
        </w:tc>
        <w:tc>
          <w:tcPr>
            <w:tcW w:w="2412" w:type="dxa"/>
            <w:tcMar>
              <w:top w:w="0" w:type="dxa"/>
              <w:left w:w="108" w:type="dxa"/>
              <w:bottom w:w="0" w:type="dxa"/>
              <w:right w:w="108" w:type="dxa"/>
            </w:tcMar>
            <w:vAlign w:val="center"/>
          </w:tcPr>
          <w:p w14:paraId="6D6895BD"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lang w:val="sr-Cyrl-CS"/>
              </w:rPr>
            </w:pPr>
            <w:r w:rsidRPr="008D3686">
              <w:rPr>
                <w:rFonts w:ascii="Times New Roman" w:eastAsia="Calibri" w:hAnsi="Times New Roman" w:cs="Times New Roman"/>
                <w:lang w:val="sr-Cyrl-CS"/>
              </w:rPr>
              <w:t>8</w:t>
            </w:r>
          </w:p>
        </w:tc>
      </w:tr>
      <w:tr w:rsidR="008D3686" w:rsidRPr="008D3686" w14:paraId="1DD90C26" w14:textId="77777777" w:rsidTr="00CD722C">
        <w:trPr>
          <w:trHeight w:val="354"/>
          <w:jc w:val="center"/>
        </w:trPr>
        <w:tc>
          <w:tcPr>
            <w:tcW w:w="4260" w:type="dxa"/>
            <w:tcMar>
              <w:top w:w="0" w:type="dxa"/>
              <w:left w:w="108" w:type="dxa"/>
              <w:bottom w:w="0" w:type="dxa"/>
              <w:right w:w="108" w:type="dxa"/>
            </w:tcMar>
            <w:vAlign w:val="center"/>
          </w:tcPr>
          <w:p w14:paraId="6102537B" w14:textId="77777777" w:rsidR="00A6024E" w:rsidRPr="008D3686" w:rsidRDefault="00A6024E" w:rsidP="00CD722C">
            <w:pPr>
              <w:autoSpaceDE w:val="0"/>
              <w:autoSpaceDN w:val="0"/>
              <w:spacing w:after="0" w:line="276" w:lineRule="auto"/>
              <w:ind w:right="261"/>
              <w:rPr>
                <w:rFonts w:ascii="Times New Roman" w:eastAsia="Calibri" w:hAnsi="Times New Roman" w:cs="Times New Roman"/>
                <w:lang w:val="sr-Cyrl-CS"/>
              </w:rPr>
            </w:pPr>
            <w:r w:rsidRPr="008D3686">
              <w:rPr>
                <w:rFonts w:ascii="Times New Roman" w:eastAsia="Calibri" w:hAnsi="Times New Roman" w:cs="Times New Roman"/>
                <w:lang w:val="sr-Cyrl-CS"/>
              </w:rPr>
              <w:t>Укупан број поднетих пријава за привредни преступ</w:t>
            </w:r>
          </w:p>
        </w:tc>
        <w:tc>
          <w:tcPr>
            <w:tcW w:w="2278" w:type="dxa"/>
            <w:vAlign w:val="center"/>
          </w:tcPr>
          <w:p w14:paraId="31498E52" w14:textId="77777777" w:rsidR="00A6024E" w:rsidRPr="008D3686" w:rsidRDefault="00A6024E" w:rsidP="00CD722C">
            <w:pPr>
              <w:autoSpaceDE w:val="0"/>
              <w:autoSpaceDN w:val="0"/>
              <w:spacing w:after="0" w:line="276" w:lineRule="auto"/>
              <w:ind w:right="106"/>
              <w:jc w:val="center"/>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1</w:t>
            </w:r>
          </w:p>
        </w:tc>
        <w:tc>
          <w:tcPr>
            <w:tcW w:w="2412" w:type="dxa"/>
            <w:tcMar>
              <w:top w:w="0" w:type="dxa"/>
              <w:left w:w="108" w:type="dxa"/>
              <w:bottom w:w="0" w:type="dxa"/>
              <w:right w:w="108" w:type="dxa"/>
            </w:tcMar>
            <w:vAlign w:val="center"/>
          </w:tcPr>
          <w:p w14:paraId="6DE5A432" w14:textId="77777777" w:rsidR="00A6024E" w:rsidRPr="008D3686" w:rsidRDefault="00A6024E" w:rsidP="00CD722C">
            <w:pPr>
              <w:autoSpaceDE w:val="0"/>
              <w:autoSpaceDN w:val="0"/>
              <w:spacing w:after="0" w:line="276" w:lineRule="auto"/>
              <w:ind w:right="261"/>
              <w:jc w:val="center"/>
              <w:rPr>
                <w:rFonts w:ascii="Times New Roman" w:eastAsia="Calibri" w:hAnsi="Times New Roman" w:cs="Times New Roman"/>
                <w:lang w:val="sr-Cyrl-CS"/>
              </w:rPr>
            </w:pPr>
            <w:r w:rsidRPr="008D3686">
              <w:rPr>
                <w:rFonts w:ascii="Times New Roman" w:eastAsia="Calibri" w:hAnsi="Times New Roman" w:cs="Times New Roman"/>
                <w:lang w:val="sr-Cyrl-CS"/>
              </w:rPr>
              <w:t>0</w:t>
            </w:r>
          </w:p>
        </w:tc>
      </w:tr>
    </w:tbl>
    <w:p w14:paraId="2AB3DC8E" w14:textId="77777777" w:rsidR="00A6024E" w:rsidRPr="008D3686" w:rsidRDefault="00A6024E" w:rsidP="00A6024E">
      <w:pPr>
        <w:tabs>
          <w:tab w:val="left" w:pos="567"/>
        </w:tabs>
        <w:autoSpaceDE w:val="0"/>
        <w:autoSpaceDN w:val="0"/>
        <w:adjustRightInd w:val="0"/>
        <w:spacing w:after="120" w:line="240" w:lineRule="auto"/>
        <w:ind w:right="403"/>
        <w:jc w:val="center"/>
        <w:rPr>
          <w:rFonts w:ascii="Times New Roman" w:eastAsia="Calibri" w:hAnsi="Times New Roman" w:cs="Times New Roman"/>
          <w:i/>
          <w:sz w:val="24"/>
          <w:szCs w:val="24"/>
          <w:lang w:val="sr-Cyrl-CS" w:eastAsia="x-none"/>
        </w:rPr>
      </w:pPr>
      <w:r w:rsidRPr="008D3686">
        <w:rPr>
          <w:rFonts w:ascii="Times New Roman" w:eastAsia="Calibri" w:hAnsi="Times New Roman" w:cs="Times New Roman"/>
          <w:i/>
          <w:sz w:val="24"/>
          <w:szCs w:val="24"/>
          <w:lang w:val="sr-Cyrl-CS" w:eastAsia="x-none"/>
        </w:rPr>
        <w:t>Извор: Сектор за инспекцијски надзор</w:t>
      </w:r>
    </w:p>
    <w:p w14:paraId="512109C1" w14:textId="77777777" w:rsidR="00A6024E" w:rsidRPr="008D3686" w:rsidRDefault="00A6024E" w:rsidP="00A6024E">
      <w:pPr>
        <w:tabs>
          <w:tab w:val="left" w:pos="426"/>
        </w:tabs>
        <w:autoSpaceDE w:val="0"/>
        <w:autoSpaceDN w:val="0"/>
        <w:adjustRightInd w:val="0"/>
        <w:spacing w:after="0" w:line="240" w:lineRule="auto"/>
        <w:ind w:right="403" w:firstLine="426"/>
        <w:jc w:val="both"/>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RS"/>
        </w:rPr>
        <w:t>Приликом извршених инспекцијских надзора</w:t>
      </w:r>
      <w:r w:rsidRPr="008D3686">
        <w:rPr>
          <w:rFonts w:ascii="Times New Roman" w:eastAsia="Calibri" w:hAnsi="Times New Roman" w:cs="Times New Roman"/>
          <w:sz w:val="24"/>
          <w:szCs w:val="24"/>
          <w:lang w:val="sr-Cyrl-CS"/>
        </w:rPr>
        <w:t xml:space="preserve"> путничких, теретних возила и аутобуса предузете су и следеће мере:</w:t>
      </w:r>
    </w:p>
    <w:p w14:paraId="7B80069A" w14:textId="77777777" w:rsidR="00A6024E" w:rsidRPr="008D3686" w:rsidRDefault="00A6024E" w:rsidP="00781763">
      <w:pPr>
        <w:numPr>
          <w:ilvl w:val="0"/>
          <w:numId w:val="13"/>
        </w:numPr>
        <w:spacing w:after="0" w:line="240" w:lineRule="auto"/>
        <w:ind w:left="426" w:right="403" w:hanging="426"/>
        <w:contextualSpacing/>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искључење на 90 дана - 16 возила;</w:t>
      </w:r>
    </w:p>
    <w:p w14:paraId="798A4BCF" w14:textId="77777777" w:rsidR="00A6024E" w:rsidRPr="008D3686" w:rsidRDefault="00A6024E" w:rsidP="00781763">
      <w:pPr>
        <w:numPr>
          <w:ilvl w:val="0"/>
          <w:numId w:val="13"/>
        </w:numPr>
        <w:spacing w:after="120" w:line="240" w:lineRule="auto"/>
        <w:ind w:left="426" w:right="403" w:hanging="426"/>
        <w:contextualSpacing/>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искључење на 30 дана – 6 возила;</w:t>
      </w:r>
    </w:p>
    <w:p w14:paraId="498B4CCB" w14:textId="77777777" w:rsidR="00A6024E" w:rsidRPr="008D3686" w:rsidRDefault="00A6024E" w:rsidP="00781763">
      <w:pPr>
        <w:numPr>
          <w:ilvl w:val="0"/>
          <w:numId w:val="13"/>
        </w:numPr>
        <w:spacing w:after="120" w:line="240" w:lineRule="auto"/>
        <w:ind w:left="426" w:right="403" w:hanging="426"/>
        <w:contextualSpacing/>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искључење на 10 дана - 6</w:t>
      </w:r>
      <w:r w:rsidRPr="008D3686">
        <w:rPr>
          <w:rFonts w:ascii="Times New Roman" w:eastAsia="Calibri" w:hAnsi="Times New Roman" w:cs="Times New Roman"/>
          <w:sz w:val="24"/>
          <w:szCs w:val="24"/>
          <w:lang w:val="sr-Latn-CS"/>
        </w:rPr>
        <w:t xml:space="preserve"> </w:t>
      </w:r>
      <w:r w:rsidRPr="008D3686">
        <w:rPr>
          <w:rFonts w:ascii="Times New Roman" w:eastAsia="Calibri" w:hAnsi="Times New Roman" w:cs="Times New Roman"/>
          <w:sz w:val="24"/>
          <w:szCs w:val="24"/>
          <w:lang w:val="sr-Cyrl-CS"/>
        </w:rPr>
        <w:t>возила;</w:t>
      </w:r>
    </w:p>
    <w:p w14:paraId="000DE6AF" w14:textId="77777777" w:rsidR="00A6024E" w:rsidRPr="008D3686" w:rsidRDefault="00A6024E" w:rsidP="00781763">
      <w:pPr>
        <w:numPr>
          <w:ilvl w:val="0"/>
          <w:numId w:val="13"/>
        </w:numPr>
        <w:spacing w:after="120" w:line="240" w:lineRule="auto"/>
        <w:ind w:left="426" w:right="403" w:hanging="426"/>
        <w:contextualSpacing/>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искључење на 5 дана - 4 возилa.</w:t>
      </w:r>
    </w:p>
    <w:p w14:paraId="3057805F" w14:textId="77777777" w:rsidR="00A6024E" w:rsidRPr="0013715E" w:rsidRDefault="00A6024E" w:rsidP="00A6024E">
      <w:pPr>
        <w:keepNext/>
        <w:keepLines/>
        <w:spacing w:before="40" w:after="0" w:line="240" w:lineRule="auto"/>
        <w:ind w:right="403"/>
        <w:jc w:val="both"/>
        <w:outlineLvl w:val="1"/>
        <w:rPr>
          <w:rFonts w:ascii="Times New Roman" w:eastAsia="Calibri" w:hAnsi="Times New Roman" w:cs="Times New Roman"/>
          <w:color w:val="FF0000"/>
          <w:sz w:val="24"/>
          <w:szCs w:val="24"/>
          <w:lang w:val="sr-Cyrl-CS"/>
        </w:rPr>
      </w:pPr>
    </w:p>
    <w:p w14:paraId="27E48A37" w14:textId="77777777" w:rsidR="00A6024E" w:rsidRPr="008D3686" w:rsidRDefault="00A6024E" w:rsidP="00A6024E">
      <w:pPr>
        <w:keepNext/>
        <w:keepLines/>
        <w:spacing w:before="40" w:after="0" w:line="240" w:lineRule="auto"/>
        <w:ind w:right="403"/>
        <w:jc w:val="both"/>
        <w:outlineLvl w:val="1"/>
        <w:rPr>
          <w:rFonts w:ascii="Times New Roman" w:eastAsia="Calibri" w:hAnsi="Times New Roman" w:cs="Times New Roman"/>
          <w:b/>
          <w:noProof/>
          <w:sz w:val="24"/>
          <w:szCs w:val="26"/>
          <w:lang w:val="sr-Cyrl-CS" w:eastAsia="sr-Latn-CS"/>
        </w:rPr>
      </w:pPr>
      <w:bookmarkStart w:id="184" w:name="_Toc111795252"/>
      <w:bookmarkStart w:id="185" w:name="_Toc111795512"/>
      <w:r w:rsidRPr="008D3686">
        <w:rPr>
          <w:rFonts w:ascii="Times New Roman" w:eastAsia="Calibri" w:hAnsi="Times New Roman" w:cs="Times New Roman"/>
          <w:sz w:val="24"/>
          <w:szCs w:val="24"/>
          <w:lang w:val="sr-Cyrl-CS"/>
        </w:rPr>
        <w:t>Републички инспектори за друмски саобраћај вршили су и службене саветодавне посете код надзираних субјеката у складу са Законом о инспекцијском надзору, приликом којих су, поред надлежности прописаних одредбама посебних закона, вршили и превентивно деловање и контролу примене препоручених мера заштите од корона вируса које су у надлежности инспекције.</w:t>
      </w:r>
      <w:bookmarkEnd w:id="184"/>
      <w:bookmarkEnd w:id="185"/>
    </w:p>
    <w:p w14:paraId="13F131B7" w14:textId="7DBB1B3E" w:rsidR="00A6024E" w:rsidRPr="008D3686" w:rsidRDefault="00A6024E" w:rsidP="004A054B">
      <w:pPr>
        <w:keepNext/>
        <w:keepLines/>
        <w:spacing w:before="40" w:after="0" w:line="240" w:lineRule="auto"/>
        <w:ind w:right="261"/>
        <w:outlineLvl w:val="1"/>
        <w:rPr>
          <w:rFonts w:ascii="Times New Roman" w:eastAsia="Calibri" w:hAnsi="Times New Roman" w:cs="Times New Roman"/>
          <w:b/>
          <w:noProof/>
          <w:sz w:val="24"/>
          <w:szCs w:val="26"/>
          <w:lang w:val="sr-Cyrl-CS" w:eastAsia="sr-Latn-CS"/>
        </w:rPr>
      </w:pPr>
    </w:p>
    <w:p w14:paraId="270D029D" w14:textId="77777777" w:rsidR="004A054B" w:rsidRPr="008D3686" w:rsidRDefault="004A054B" w:rsidP="004A054B">
      <w:pPr>
        <w:keepNext/>
        <w:keepLines/>
        <w:spacing w:before="40" w:after="0" w:line="240" w:lineRule="auto"/>
        <w:ind w:right="261"/>
        <w:outlineLvl w:val="1"/>
        <w:rPr>
          <w:rFonts w:ascii="Times New Roman" w:eastAsia="Calibri" w:hAnsi="Times New Roman" w:cs="Times New Roman"/>
          <w:b/>
          <w:noProof/>
          <w:sz w:val="24"/>
          <w:szCs w:val="26"/>
          <w:lang w:val="sr-Cyrl-CS" w:eastAsia="sr-Latn-CS"/>
        </w:rPr>
      </w:pPr>
    </w:p>
    <w:p w14:paraId="3929FF4D" w14:textId="77777777" w:rsidR="00EC7E44" w:rsidRPr="008D368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86" w:name="_Toc111795513"/>
      <w:r w:rsidRPr="008D3686">
        <w:rPr>
          <w:rFonts w:ascii="Times New Roman" w:eastAsia="Calibri" w:hAnsi="Times New Roman" w:cs="Times New Roman"/>
          <w:b/>
          <w:noProof/>
          <w:sz w:val="24"/>
          <w:szCs w:val="24"/>
          <w:lang w:val="sr-Cyrl-CS" w:eastAsia="sr-Latn-CS"/>
        </w:rPr>
        <w:t xml:space="preserve">3.  </w:t>
      </w:r>
      <w:r w:rsidRPr="008D3686">
        <w:rPr>
          <w:rFonts w:ascii="Times New Roman" w:hAnsi="Times New Roman" w:cs="Times New Roman"/>
          <w:b/>
          <w:sz w:val="24"/>
          <w:szCs w:val="24"/>
        </w:rPr>
        <w:t>Одељење републичке инспекције за државне путеве</w:t>
      </w:r>
      <w:bookmarkEnd w:id="186"/>
    </w:p>
    <w:p w14:paraId="1B3404A4" w14:textId="77777777" w:rsidR="00EC7E44" w:rsidRPr="008D3686" w:rsidRDefault="00EC7E44" w:rsidP="00A6024E">
      <w:pPr>
        <w:keepNext/>
        <w:tabs>
          <w:tab w:val="left" w:pos="426"/>
          <w:tab w:val="left" w:pos="567"/>
          <w:tab w:val="left" w:pos="709"/>
          <w:tab w:val="left" w:pos="851"/>
          <w:tab w:val="left" w:pos="8931"/>
          <w:tab w:val="left" w:pos="9000"/>
        </w:tabs>
        <w:spacing w:after="0" w:line="240" w:lineRule="auto"/>
        <w:ind w:left="426" w:firstLine="720"/>
        <w:jc w:val="both"/>
        <w:outlineLvl w:val="0"/>
        <w:rPr>
          <w:rFonts w:ascii="Times New Roman" w:eastAsia="Calibri" w:hAnsi="Times New Roman" w:cs="Times New Roman"/>
          <w:b/>
          <w:sz w:val="24"/>
          <w:szCs w:val="24"/>
          <w:lang w:val="sr-Cyrl-CS" w:eastAsia="x-none"/>
        </w:rPr>
      </w:pPr>
    </w:p>
    <w:p w14:paraId="35A2CEFC" w14:textId="77777777" w:rsidR="00A6024E" w:rsidRPr="008D3686" w:rsidRDefault="00A6024E" w:rsidP="00A6024E">
      <w:pPr>
        <w:keepNext/>
        <w:tabs>
          <w:tab w:val="left" w:pos="426"/>
          <w:tab w:val="left" w:pos="567"/>
          <w:tab w:val="left" w:pos="709"/>
          <w:tab w:val="left" w:pos="851"/>
          <w:tab w:val="left" w:pos="8931"/>
          <w:tab w:val="left" w:pos="9000"/>
        </w:tabs>
        <w:spacing w:after="0" w:line="240" w:lineRule="auto"/>
        <w:ind w:left="426" w:firstLine="720"/>
        <w:jc w:val="both"/>
        <w:outlineLvl w:val="0"/>
        <w:rPr>
          <w:rFonts w:ascii="Times New Roman" w:eastAsia="Calibri" w:hAnsi="Times New Roman" w:cs="Times New Roman"/>
          <w:b/>
          <w:sz w:val="24"/>
          <w:szCs w:val="24"/>
          <w:lang w:val="sr-Cyrl-CS" w:eastAsia="x-none"/>
        </w:rPr>
      </w:pPr>
    </w:p>
    <w:p w14:paraId="41EB775B" w14:textId="77777777" w:rsidR="00A6024E" w:rsidRPr="008D3686" w:rsidRDefault="00A6024E" w:rsidP="00A6024E">
      <w:pPr>
        <w:spacing w:after="0" w:line="240" w:lineRule="auto"/>
        <w:ind w:right="261" w:firstLine="425"/>
        <w:jc w:val="both"/>
        <w:rPr>
          <w:rFonts w:ascii="Times New Roman" w:eastAsia="Calibri" w:hAnsi="Times New Roman" w:cs="Times New Roman"/>
          <w:b/>
          <w:sz w:val="24"/>
          <w:szCs w:val="24"/>
          <w:lang w:val="sr-Latn-RS"/>
        </w:rPr>
      </w:pPr>
      <w:r w:rsidRPr="008D3686">
        <w:rPr>
          <w:rFonts w:ascii="Times New Roman" w:eastAsia="Calibri" w:hAnsi="Times New Roman" w:cs="Times New Roman"/>
          <w:sz w:val="24"/>
          <w:szCs w:val="24"/>
          <w:lang w:val="sr-Cyrl-RS"/>
        </w:rPr>
        <w:t xml:space="preserve">Републичка </w:t>
      </w:r>
      <w:r w:rsidRPr="008D3686">
        <w:rPr>
          <w:rFonts w:ascii="Times New Roman" w:eastAsia="Calibri" w:hAnsi="Times New Roman" w:cs="Times New Roman"/>
          <w:sz w:val="24"/>
          <w:szCs w:val="24"/>
        </w:rPr>
        <w:t>Инспекција за</w:t>
      </w:r>
      <w:r w:rsidRPr="008D3686">
        <w:rPr>
          <w:rFonts w:ascii="Times New Roman" w:eastAsia="Calibri" w:hAnsi="Times New Roman" w:cs="Times New Roman"/>
          <w:sz w:val="24"/>
          <w:szCs w:val="24"/>
          <w:lang w:val="sr-Cyrl-RS"/>
        </w:rPr>
        <w:t xml:space="preserve"> </w:t>
      </w:r>
      <w:r w:rsidRPr="008D3686">
        <w:rPr>
          <w:rFonts w:ascii="Times New Roman" w:eastAsia="Calibri" w:hAnsi="Times New Roman" w:cs="Times New Roman"/>
          <w:sz w:val="24"/>
          <w:szCs w:val="24"/>
        </w:rPr>
        <w:t>државне путеве је непрекидно ангажована на предузимању потребних мера, процени стања и степена ризика на државним путевима</w:t>
      </w:r>
      <w:r w:rsidRPr="008D3686">
        <w:rPr>
          <w:rFonts w:ascii="Times New Roman" w:eastAsia="Calibri" w:hAnsi="Times New Roman" w:cs="Times New Roman"/>
          <w:sz w:val="24"/>
          <w:szCs w:val="24"/>
          <w:lang w:val="sr-Cyrl-RS"/>
        </w:rPr>
        <w:t xml:space="preserve">. </w:t>
      </w:r>
      <w:r w:rsidRPr="008D3686">
        <w:rPr>
          <w:rFonts w:ascii="Times New Roman" w:eastAsia="Calibri" w:hAnsi="Times New Roman" w:cs="Times New Roman"/>
          <w:sz w:val="24"/>
          <w:szCs w:val="24"/>
        </w:rPr>
        <w:t xml:space="preserve">Континуалним пријемом информација о стању на путевима од </w:t>
      </w:r>
      <w:r w:rsidRPr="008D3686">
        <w:rPr>
          <w:rFonts w:ascii="Times New Roman" w:eastAsia="Calibri" w:hAnsi="Times New Roman" w:cs="Times New Roman"/>
          <w:sz w:val="24"/>
          <w:szCs w:val="24"/>
          <w:lang w:val="sr-Cyrl-RS"/>
        </w:rPr>
        <w:t xml:space="preserve">управљача пута </w:t>
      </w:r>
      <w:r w:rsidRPr="008D3686">
        <w:rPr>
          <w:rFonts w:ascii="Times New Roman" w:eastAsia="Calibri" w:hAnsi="Times New Roman" w:cs="Times New Roman"/>
          <w:sz w:val="24"/>
          <w:szCs w:val="24"/>
        </w:rPr>
        <w:t xml:space="preserve">и </w:t>
      </w:r>
      <w:r w:rsidRPr="008D3686">
        <w:rPr>
          <w:rFonts w:ascii="Times New Roman" w:eastAsia="Calibri" w:hAnsi="Times New Roman" w:cs="Times New Roman"/>
          <w:sz w:val="24"/>
          <w:szCs w:val="24"/>
          <w:lang w:val="sr-Cyrl-RS"/>
        </w:rPr>
        <w:t>предузећа задуженог за одржавање државних путева</w:t>
      </w:r>
      <w:r w:rsidRPr="008D3686">
        <w:rPr>
          <w:rFonts w:ascii="Times New Roman" w:eastAsia="Calibri" w:hAnsi="Times New Roman" w:cs="Times New Roman"/>
          <w:sz w:val="24"/>
          <w:szCs w:val="24"/>
        </w:rPr>
        <w:t>, врши се процена предузимања потребних инспекцијских мера.</w:t>
      </w:r>
    </w:p>
    <w:p w14:paraId="014EC7C9" w14:textId="77777777" w:rsidR="00A6024E" w:rsidRPr="008D3686" w:rsidRDefault="00A6024E" w:rsidP="00A6024E">
      <w:pPr>
        <w:spacing w:after="0" w:line="240" w:lineRule="auto"/>
        <w:ind w:right="261" w:firstLine="425"/>
        <w:jc w:val="both"/>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Р</w:t>
      </w:r>
      <w:r w:rsidRPr="008D3686">
        <w:rPr>
          <w:rFonts w:ascii="Times New Roman" w:eastAsia="Calibri" w:hAnsi="Times New Roman" w:cs="Times New Roman"/>
          <w:sz w:val="24"/>
          <w:szCs w:val="24"/>
          <w:lang w:val="sr-Latn-BA"/>
        </w:rPr>
        <w:t>епубличк</w:t>
      </w:r>
      <w:r w:rsidRPr="008D3686">
        <w:rPr>
          <w:rFonts w:ascii="Times New Roman" w:eastAsia="Calibri" w:hAnsi="Times New Roman" w:cs="Times New Roman"/>
          <w:sz w:val="24"/>
          <w:szCs w:val="24"/>
          <w:lang w:val="sr-Cyrl-RS"/>
        </w:rPr>
        <w:t>и</w:t>
      </w:r>
      <w:r w:rsidRPr="008D3686">
        <w:rPr>
          <w:rFonts w:ascii="Times New Roman" w:eastAsia="Calibri" w:hAnsi="Times New Roman" w:cs="Times New Roman"/>
          <w:sz w:val="24"/>
          <w:szCs w:val="24"/>
          <w:lang w:val="sr-Latn-BA"/>
        </w:rPr>
        <w:t xml:space="preserve"> </w:t>
      </w:r>
      <w:r w:rsidRPr="008D3686">
        <w:rPr>
          <w:rFonts w:ascii="Times New Roman" w:eastAsia="Calibri" w:hAnsi="Times New Roman" w:cs="Times New Roman"/>
          <w:sz w:val="24"/>
          <w:szCs w:val="24"/>
          <w:lang w:val="sr-Cyrl-RS"/>
        </w:rPr>
        <w:t>инспектори за државне путеве поступајући у складу са својим овлашћењима,</w:t>
      </w:r>
      <w:r w:rsidRPr="008D3686">
        <w:rPr>
          <w:rFonts w:ascii="Times New Roman" w:eastAsia="Calibri" w:hAnsi="Times New Roman" w:cs="Times New Roman"/>
          <w:sz w:val="24"/>
          <w:szCs w:val="24"/>
          <w:lang w:val="sr-Latn-RS"/>
        </w:rPr>
        <w:t xml:space="preserve"> </w:t>
      </w:r>
      <w:r w:rsidRPr="008D3686">
        <w:rPr>
          <w:rFonts w:ascii="Times New Roman" w:eastAsia="Calibri" w:hAnsi="Times New Roman" w:cs="Times New Roman"/>
          <w:sz w:val="24"/>
          <w:szCs w:val="24"/>
          <w:lang w:val="sr-Cyrl-RS"/>
        </w:rPr>
        <w:t>датим Законом о путевима и Законом о инспекцијском надзору, вршила је инспекцијски надзор редовног одржавања зимске службе државних путева  и путних објеката, саобраћајне сигнализације, контроли ванредног превоза, као и</w:t>
      </w:r>
      <w:r w:rsidRPr="008D3686">
        <w:rPr>
          <w:rFonts w:ascii="Times New Roman" w:eastAsia="Calibri" w:hAnsi="Times New Roman" w:cs="Times New Roman"/>
          <w:sz w:val="24"/>
          <w:szCs w:val="24"/>
        </w:rPr>
        <w:t xml:space="preserve"> надзор над применом закона и других прописа из области путева, саобраћајне сигнализације, опреме пута</w:t>
      </w:r>
      <w:r w:rsidRPr="008D3686">
        <w:rPr>
          <w:rFonts w:ascii="Times New Roman" w:eastAsia="Calibri" w:hAnsi="Times New Roman" w:cs="Times New Roman"/>
          <w:sz w:val="24"/>
          <w:szCs w:val="24"/>
          <w:lang w:val="sr-Cyrl-RS"/>
        </w:rPr>
        <w:t xml:space="preserve"> и </w:t>
      </w:r>
      <w:r w:rsidRPr="008D3686">
        <w:rPr>
          <w:rFonts w:ascii="Times New Roman" w:eastAsia="Calibri" w:hAnsi="Times New Roman" w:cs="Times New Roman"/>
          <w:sz w:val="24"/>
          <w:szCs w:val="24"/>
        </w:rPr>
        <w:t>стањ</w:t>
      </w:r>
      <w:r w:rsidRPr="008D3686">
        <w:rPr>
          <w:rFonts w:ascii="Times New Roman" w:eastAsia="Calibri" w:hAnsi="Times New Roman" w:cs="Times New Roman"/>
          <w:sz w:val="24"/>
          <w:szCs w:val="24"/>
          <w:lang w:val="sr-Cyrl-RS"/>
        </w:rPr>
        <w:t>у</w:t>
      </w:r>
      <w:r w:rsidRPr="008D3686">
        <w:rPr>
          <w:rFonts w:ascii="Times New Roman" w:eastAsia="Calibri" w:hAnsi="Times New Roman" w:cs="Times New Roman"/>
          <w:sz w:val="24"/>
          <w:szCs w:val="24"/>
        </w:rPr>
        <w:t xml:space="preserve"> коловозне конструкције</w:t>
      </w:r>
      <w:r w:rsidRPr="008D3686">
        <w:rPr>
          <w:rFonts w:ascii="Times New Roman" w:eastAsia="Calibri" w:hAnsi="Times New Roman" w:cs="Times New Roman"/>
          <w:sz w:val="24"/>
          <w:szCs w:val="24"/>
          <w:lang w:val="sr-Cyrl-RS"/>
        </w:rPr>
        <w:t xml:space="preserve"> у циљу одржавања услова за безбедно одвијање саобраћаја и очувања употребне вредности пута. Подносиоце представки који су се обраћали овој инспекцији а предметна ствар није у надлежности ове инспекције, добијали су препоруке у циљу остваривања својих права. </w:t>
      </w:r>
    </w:p>
    <w:p w14:paraId="465328CF" w14:textId="77777777" w:rsidR="00A6024E" w:rsidRPr="008D3686" w:rsidRDefault="00A6024E" w:rsidP="00A6024E">
      <w:pPr>
        <w:spacing w:after="0" w:line="240" w:lineRule="auto"/>
        <w:ind w:right="261" w:firstLine="425"/>
        <w:jc w:val="both"/>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Р</w:t>
      </w:r>
      <w:r w:rsidRPr="008D3686">
        <w:rPr>
          <w:rFonts w:ascii="Times New Roman" w:eastAsia="Calibri" w:hAnsi="Times New Roman" w:cs="Times New Roman"/>
          <w:sz w:val="24"/>
          <w:szCs w:val="24"/>
          <w:lang w:val="sr-Latn-BA"/>
        </w:rPr>
        <w:t>епубличк</w:t>
      </w:r>
      <w:r w:rsidRPr="008D3686">
        <w:rPr>
          <w:rFonts w:ascii="Times New Roman" w:eastAsia="Calibri" w:hAnsi="Times New Roman" w:cs="Times New Roman"/>
          <w:sz w:val="24"/>
          <w:szCs w:val="24"/>
          <w:lang w:val="sr-Cyrl-RS"/>
        </w:rPr>
        <w:t>и</w:t>
      </w:r>
      <w:r w:rsidRPr="008D3686">
        <w:rPr>
          <w:rFonts w:ascii="Times New Roman" w:eastAsia="Calibri" w:hAnsi="Times New Roman" w:cs="Times New Roman"/>
          <w:sz w:val="24"/>
          <w:szCs w:val="24"/>
          <w:lang w:val="sr-Latn-BA"/>
        </w:rPr>
        <w:t xml:space="preserve"> </w:t>
      </w:r>
      <w:r w:rsidRPr="008D3686">
        <w:rPr>
          <w:rFonts w:ascii="Times New Roman" w:eastAsia="Calibri" w:hAnsi="Times New Roman" w:cs="Times New Roman"/>
          <w:sz w:val="24"/>
          <w:szCs w:val="24"/>
          <w:lang w:val="sr-Cyrl-RS"/>
        </w:rPr>
        <w:t xml:space="preserve">инспектори за државне путеве </w:t>
      </w:r>
      <w:r w:rsidRPr="008D3686">
        <w:rPr>
          <w:rFonts w:ascii="Times New Roman" w:eastAsia="Calibri" w:hAnsi="Times New Roman" w:cs="Times New Roman"/>
          <w:sz w:val="24"/>
          <w:szCs w:val="24"/>
          <w:lang w:val="sr-Latn-BA"/>
        </w:rPr>
        <w:t>врш</w:t>
      </w:r>
      <w:r w:rsidRPr="008D3686">
        <w:rPr>
          <w:rFonts w:ascii="Times New Roman" w:eastAsia="Calibri" w:hAnsi="Times New Roman" w:cs="Times New Roman"/>
          <w:sz w:val="24"/>
          <w:szCs w:val="24"/>
          <w:lang w:val="sr-Cyrl-RS"/>
        </w:rPr>
        <w:t>или</w:t>
      </w:r>
      <w:r w:rsidRPr="008D3686">
        <w:rPr>
          <w:rFonts w:ascii="Times New Roman" w:eastAsia="Calibri" w:hAnsi="Times New Roman" w:cs="Times New Roman"/>
          <w:sz w:val="24"/>
          <w:szCs w:val="24"/>
          <w:lang w:val="sr-Latn-BA"/>
        </w:rPr>
        <w:t xml:space="preserve"> </w:t>
      </w:r>
      <w:r w:rsidRPr="008D3686">
        <w:rPr>
          <w:rFonts w:ascii="Times New Roman" w:eastAsia="Calibri" w:hAnsi="Times New Roman" w:cs="Times New Roman"/>
          <w:sz w:val="24"/>
          <w:szCs w:val="24"/>
          <w:lang w:val="sr-Cyrl-RS"/>
        </w:rPr>
        <w:t xml:space="preserve">су инспекцијске </w:t>
      </w:r>
      <w:r w:rsidRPr="008D3686">
        <w:rPr>
          <w:rFonts w:ascii="Times New Roman" w:eastAsia="Calibri" w:hAnsi="Times New Roman" w:cs="Times New Roman"/>
          <w:sz w:val="24"/>
          <w:szCs w:val="24"/>
          <w:lang w:val="sr-Latn-BA"/>
        </w:rPr>
        <w:t>надзоре и службене саветодавне посете код  у складу са Законом о инспекцијском надзору, приликом којих</w:t>
      </w:r>
      <w:r w:rsidRPr="008D3686">
        <w:rPr>
          <w:rFonts w:ascii="Times New Roman" w:eastAsia="Calibri" w:hAnsi="Times New Roman" w:cs="Times New Roman"/>
          <w:sz w:val="24"/>
          <w:szCs w:val="24"/>
          <w:lang w:val="sr-Cyrl-RS"/>
        </w:rPr>
        <w:t xml:space="preserve"> су</w:t>
      </w:r>
      <w:r w:rsidRPr="008D3686">
        <w:rPr>
          <w:rFonts w:ascii="Times New Roman" w:eastAsia="Calibri" w:hAnsi="Times New Roman" w:cs="Times New Roman"/>
          <w:sz w:val="24"/>
          <w:szCs w:val="24"/>
          <w:lang w:val="sr-Latn-BA"/>
        </w:rPr>
        <w:t xml:space="preserve">, поред надлежности прописаних одредбама </w:t>
      </w:r>
      <w:r w:rsidRPr="008D3686">
        <w:rPr>
          <w:rFonts w:ascii="Times New Roman" w:eastAsia="Calibri" w:hAnsi="Times New Roman" w:cs="Times New Roman"/>
          <w:sz w:val="24"/>
          <w:szCs w:val="24"/>
          <w:lang w:val="sr-Cyrl-RS"/>
        </w:rPr>
        <w:t>посебних закона</w:t>
      </w:r>
      <w:r w:rsidRPr="008D3686">
        <w:rPr>
          <w:rFonts w:ascii="Times New Roman" w:eastAsia="Calibri" w:hAnsi="Times New Roman" w:cs="Times New Roman"/>
          <w:sz w:val="24"/>
          <w:szCs w:val="24"/>
          <w:lang w:val="sr-Latn-BA"/>
        </w:rPr>
        <w:t>, врш</w:t>
      </w:r>
      <w:r w:rsidRPr="008D3686">
        <w:rPr>
          <w:rFonts w:ascii="Times New Roman" w:eastAsia="Calibri" w:hAnsi="Times New Roman" w:cs="Times New Roman"/>
          <w:sz w:val="24"/>
          <w:szCs w:val="24"/>
          <w:lang w:val="sr-Cyrl-RS"/>
        </w:rPr>
        <w:t>или</w:t>
      </w:r>
      <w:r w:rsidRPr="008D3686">
        <w:rPr>
          <w:rFonts w:ascii="Times New Roman" w:eastAsia="Calibri" w:hAnsi="Times New Roman" w:cs="Times New Roman"/>
          <w:sz w:val="24"/>
          <w:szCs w:val="24"/>
          <w:lang w:val="sr-Latn-BA"/>
        </w:rPr>
        <w:t xml:space="preserve"> и </w:t>
      </w:r>
      <w:r w:rsidRPr="008D3686">
        <w:rPr>
          <w:rFonts w:ascii="Times New Roman" w:eastAsia="Calibri" w:hAnsi="Times New Roman" w:cs="Times New Roman"/>
          <w:sz w:val="24"/>
          <w:szCs w:val="24"/>
          <w:lang w:val="sr-Cyrl-RS"/>
        </w:rPr>
        <w:t>превентивно деловање.</w:t>
      </w:r>
    </w:p>
    <w:p w14:paraId="7F516F47" w14:textId="77777777" w:rsidR="00A6024E" w:rsidRPr="008D3686" w:rsidRDefault="00A6024E" w:rsidP="00A6024E">
      <w:pPr>
        <w:spacing w:after="0" w:line="240" w:lineRule="auto"/>
        <w:ind w:right="261" w:firstLine="425"/>
        <w:jc w:val="both"/>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rPr>
        <w:t xml:space="preserve">Инспекција своју делатност обавља по окрузима при чему се </w:t>
      </w:r>
      <w:r w:rsidRPr="008D3686">
        <w:rPr>
          <w:rFonts w:ascii="Times New Roman" w:eastAsia="Calibri" w:hAnsi="Times New Roman" w:cs="Times New Roman"/>
          <w:sz w:val="24"/>
          <w:szCs w:val="24"/>
          <w:lang w:val="sr-Cyrl-RS"/>
        </w:rPr>
        <w:t>по један</w:t>
      </w:r>
      <w:r w:rsidRPr="008D3686">
        <w:rPr>
          <w:rFonts w:ascii="Times New Roman" w:eastAsia="Calibri" w:hAnsi="Times New Roman" w:cs="Times New Roman"/>
          <w:sz w:val="24"/>
          <w:szCs w:val="24"/>
        </w:rPr>
        <w:t xml:space="preserve"> инспектор</w:t>
      </w:r>
      <w:r w:rsidRPr="008D3686">
        <w:rPr>
          <w:rFonts w:ascii="Times New Roman" w:eastAsia="Calibri" w:hAnsi="Times New Roman" w:cs="Times New Roman"/>
          <w:sz w:val="24"/>
          <w:szCs w:val="24"/>
          <w:lang w:val="sr-Cyrl-CS"/>
        </w:rPr>
        <w:t xml:space="preserve"> налази</w:t>
      </w:r>
      <w:r w:rsidRPr="008D3686">
        <w:rPr>
          <w:rFonts w:ascii="Times New Roman" w:eastAsia="Calibri" w:hAnsi="Times New Roman" w:cs="Times New Roman"/>
          <w:sz w:val="24"/>
          <w:szCs w:val="24"/>
        </w:rPr>
        <w:t xml:space="preserve"> у</w:t>
      </w:r>
      <w:r w:rsidRPr="008D3686">
        <w:rPr>
          <w:rFonts w:ascii="Times New Roman" w:eastAsia="Calibri" w:hAnsi="Times New Roman" w:cs="Times New Roman"/>
          <w:sz w:val="24"/>
          <w:szCs w:val="24"/>
          <w:lang w:val="sr-Cyrl-RS"/>
        </w:rPr>
        <w:t>:</w:t>
      </w:r>
      <w:r w:rsidRPr="008D3686">
        <w:rPr>
          <w:rFonts w:ascii="Times New Roman" w:eastAsia="Calibri" w:hAnsi="Times New Roman" w:cs="Times New Roman"/>
          <w:sz w:val="24"/>
          <w:szCs w:val="24"/>
        </w:rPr>
        <w:t xml:space="preserve"> Београду</w:t>
      </w:r>
      <w:r w:rsidRPr="008D3686">
        <w:rPr>
          <w:rFonts w:ascii="Times New Roman" w:eastAsia="Calibri" w:hAnsi="Times New Roman" w:cs="Times New Roman"/>
          <w:sz w:val="24"/>
          <w:szCs w:val="24"/>
          <w:lang w:val="sr-Cyrl-RS"/>
        </w:rPr>
        <w:t>,</w:t>
      </w:r>
      <w:r w:rsidRPr="008D3686">
        <w:rPr>
          <w:rFonts w:ascii="Times New Roman" w:eastAsia="Calibri" w:hAnsi="Times New Roman" w:cs="Times New Roman"/>
          <w:sz w:val="24"/>
          <w:szCs w:val="24"/>
        </w:rPr>
        <w:t xml:space="preserve"> Крагујевцу, Нишу</w:t>
      </w:r>
      <w:r w:rsidRPr="008D3686">
        <w:rPr>
          <w:rFonts w:ascii="Times New Roman" w:eastAsia="Calibri" w:hAnsi="Times New Roman" w:cs="Times New Roman"/>
          <w:sz w:val="24"/>
          <w:szCs w:val="24"/>
          <w:lang w:val="sr-Cyrl-RS"/>
        </w:rPr>
        <w:t>, Краљеву и</w:t>
      </w:r>
      <w:r w:rsidRPr="008D3686">
        <w:rPr>
          <w:rFonts w:ascii="Times New Roman" w:eastAsia="Calibri" w:hAnsi="Times New Roman" w:cs="Times New Roman"/>
          <w:sz w:val="24"/>
          <w:szCs w:val="24"/>
        </w:rPr>
        <w:t xml:space="preserve"> </w:t>
      </w:r>
      <w:r w:rsidRPr="008D3686">
        <w:rPr>
          <w:rFonts w:ascii="Times New Roman" w:eastAsia="Calibri" w:hAnsi="Times New Roman" w:cs="Times New Roman"/>
          <w:sz w:val="24"/>
          <w:szCs w:val="24"/>
          <w:lang w:val="sr-Cyrl-RS"/>
        </w:rPr>
        <w:t>Зајечару.</w:t>
      </w:r>
    </w:p>
    <w:p w14:paraId="7226F98A" w14:textId="77777777" w:rsidR="00A6024E" w:rsidRPr="008D3686" w:rsidRDefault="00A6024E" w:rsidP="00A6024E">
      <w:pPr>
        <w:spacing w:after="0" w:line="240" w:lineRule="auto"/>
        <w:ind w:right="261" w:firstLine="426"/>
        <w:jc w:val="both"/>
        <w:rPr>
          <w:rFonts w:ascii="Times New Roman" w:eastAsia="Times New Roman" w:hAnsi="Times New Roman" w:cs="Times New Roman"/>
          <w:sz w:val="24"/>
          <w:szCs w:val="24"/>
          <w:lang w:val="sr-Cyrl-RS" w:eastAsia="x-none"/>
        </w:rPr>
      </w:pPr>
      <w:r w:rsidRPr="008D3686">
        <w:rPr>
          <w:rFonts w:ascii="Times New Roman" w:eastAsia="Calibri" w:hAnsi="Times New Roman" w:cs="Times New Roman"/>
          <w:sz w:val="24"/>
          <w:szCs w:val="24"/>
          <w:lang w:val="sr-Cyrl-RS"/>
        </w:rPr>
        <w:t xml:space="preserve">За период април- јун 2022 , републичка инспекција  за државне путеве са 4 извршиоца на терену  извршили : </w:t>
      </w:r>
      <w:r w:rsidRPr="008D3686">
        <w:rPr>
          <w:rFonts w:ascii="Times New Roman" w:eastAsia="Times New Roman" w:hAnsi="Times New Roman" w:cs="Times New Roman"/>
          <w:sz w:val="24"/>
          <w:szCs w:val="24"/>
          <w:lang w:val="sr-Cyrl-RS" w:eastAsia="x-none"/>
        </w:rPr>
        <w:t xml:space="preserve">146 </w:t>
      </w:r>
      <w:r w:rsidRPr="008D3686">
        <w:rPr>
          <w:rFonts w:ascii="Times New Roman" w:eastAsia="Times New Roman" w:hAnsi="Times New Roman" w:cs="Times New Roman"/>
          <w:sz w:val="24"/>
          <w:szCs w:val="24"/>
          <w:lang w:val="sr-Latn-RS" w:eastAsia="x-none"/>
        </w:rPr>
        <w:t>инспекцијских прегледа</w:t>
      </w:r>
      <w:r w:rsidRPr="008D3686">
        <w:rPr>
          <w:rFonts w:ascii="Times New Roman" w:eastAsia="Times New Roman" w:hAnsi="Times New Roman" w:cs="Times New Roman"/>
          <w:sz w:val="24"/>
          <w:szCs w:val="24"/>
          <w:lang w:val="sr-Cyrl-RS" w:eastAsia="x-none"/>
        </w:rPr>
        <w:t>;</w:t>
      </w:r>
      <w:r w:rsidRPr="008D3686">
        <w:rPr>
          <w:rFonts w:ascii="Times New Roman" w:eastAsia="Times New Roman" w:hAnsi="Times New Roman" w:cs="Times New Roman"/>
          <w:sz w:val="24"/>
          <w:szCs w:val="24"/>
          <w:lang w:val="sr-Latn-RS" w:eastAsia="x-none"/>
        </w:rPr>
        <w:t xml:space="preserve"> </w:t>
      </w:r>
      <w:r w:rsidRPr="008D3686">
        <w:rPr>
          <w:rFonts w:ascii="Times New Roman" w:eastAsia="Times New Roman" w:hAnsi="Times New Roman" w:cs="Times New Roman"/>
          <w:sz w:val="24"/>
          <w:szCs w:val="24"/>
          <w:lang w:val="sr-Cyrl-CS" w:eastAsia="x-none"/>
        </w:rPr>
        <w:t xml:space="preserve">донели </w:t>
      </w:r>
      <w:r w:rsidRPr="008D3686">
        <w:rPr>
          <w:rFonts w:ascii="Times New Roman" w:eastAsia="Times New Roman" w:hAnsi="Times New Roman" w:cs="Times New Roman"/>
          <w:sz w:val="24"/>
          <w:szCs w:val="24"/>
          <w:lang w:val="sr-Cyrl-RS" w:eastAsia="x-none"/>
        </w:rPr>
        <w:t>18</w:t>
      </w:r>
      <w:r w:rsidRPr="008D3686">
        <w:rPr>
          <w:rFonts w:ascii="Times New Roman" w:eastAsia="Times New Roman" w:hAnsi="Times New Roman" w:cs="Times New Roman"/>
          <w:sz w:val="24"/>
          <w:szCs w:val="24"/>
          <w:lang w:val="sr-Latn-RS" w:eastAsia="x-none"/>
        </w:rPr>
        <w:t xml:space="preserve"> решењe; </w:t>
      </w:r>
      <w:r w:rsidRPr="008D3686">
        <w:rPr>
          <w:rFonts w:ascii="Times New Roman" w:eastAsia="Times New Roman" w:hAnsi="Times New Roman" w:cs="Times New Roman"/>
          <w:sz w:val="24"/>
          <w:szCs w:val="24"/>
          <w:lang w:val="sr-Cyrl-RS" w:eastAsia="x-none"/>
        </w:rPr>
        <w:t xml:space="preserve">91 осталих поступања;; поднели </w:t>
      </w:r>
      <w:r w:rsidRPr="008D3686">
        <w:rPr>
          <w:rFonts w:ascii="Times New Roman" w:eastAsia="Times New Roman" w:hAnsi="Times New Roman" w:cs="Times New Roman"/>
          <w:sz w:val="24"/>
          <w:szCs w:val="24"/>
          <w:lang w:val="en-GB" w:eastAsia="x-none"/>
        </w:rPr>
        <w:t>1</w:t>
      </w:r>
      <w:r w:rsidRPr="008D3686">
        <w:rPr>
          <w:rFonts w:ascii="Times New Roman" w:eastAsia="Times New Roman" w:hAnsi="Times New Roman" w:cs="Times New Roman"/>
          <w:sz w:val="24"/>
          <w:szCs w:val="24"/>
          <w:lang w:val="sr-Cyrl-RS" w:eastAsia="x-none"/>
        </w:rPr>
        <w:t>3 захтева за покретање прекршајног поступка.</w:t>
      </w:r>
    </w:p>
    <w:p w14:paraId="5C4021FC" w14:textId="77777777" w:rsidR="00A6024E" w:rsidRPr="008D3686" w:rsidRDefault="00A6024E" w:rsidP="00A6024E">
      <w:pPr>
        <w:tabs>
          <w:tab w:val="left" w:pos="567"/>
        </w:tabs>
        <w:autoSpaceDE w:val="0"/>
        <w:autoSpaceDN w:val="0"/>
        <w:adjustRightInd w:val="0"/>
        <w:spacing w:after="0" w:line="240" w:lineRule="auto"/>
        <w:ind w:right="261"/>
        <w:jc w:val="both"/>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 xml:space="preserve"> </w:t>
      </w:r>
    </w:p>
    <w:p w14:paraId="2364AE52" w14:textId="4023E65B" w:rsidR="00A6024E" w:rsidRDefault="00A6024E" w:rsidP="00A6024E">
      <w:pPr>
        <w:tabs>
          <w:tab w:val="left" w:pos="567"/>
        </w:tabs>
        <w:autoSpaceDE w:val="0"/>
        <w:autoSpaceDN w:val="0"/>
        <w:adjustRightInd w:val="0"/>
        <w:spacing w:after="0" w:line="240" w:lineRule="auto"/>
        <w:ind w:right="261" w:firstLine="426"/>
        <w:jc w:val="both"/>
        <w:rPr>
          <w:rFonts w:ascii="Times New Roman" w:eastAsia="Calibri" w:hAnsi="Times New Roman" w:cs="Times New Roman"/>
          <w:sz w:val="24"/>
          <w:szCs w:val="24"/>
        </w:rPr>
      </w:pPr>
      <w:r w:rsidRPr="008D3686">
        <w:rPr>
          <w:rFonts w:ascii="Times New Roman" w:eastAsia="Calibri" w:hAnsi="Times New Roman" w:cs="Times New Roman"/>
          <w:sz w:val="24"/>
          <w:szCs w:val="24"/>
        </w:rPr>
        <w:t>У табели су приказани резултати рада Одељењ</w:t>
      </w:r>
      <w:r w:rsidRPr="008D3686">
        <w:rPr>
          <w:rFonts w:ascii="Times New Roman" w:eastAsia="Calibri" w:hAnsi="Times New Roman" w:cs="Times New Roman"/>
          <w:sz w:val="24"/>
          <w:szCs w:val="24"/>
          <w:lang w:val="sr-Cyrl-RS"/>
        </w:rPr>
        <w:t>а</w:t>
      </w:r>
      <w:r w:rsidRPr="008D3686">
        <w:rPr>
          <w:rFonts w:ascii="Times New Roman" w:eastAsia="Calibri" w:hAnsi="Times New Roman" w:cs="Times New Roman"/>
          <w:sz w:val="24"/>
          <w:szCs w:val="24"/>
        </w:rPr>
        <w:t xml:space="preserve"> инспекције за државне путеве за период</w:t>
      </w:r>
      <w:r w:rsidRPr="008D3686">
        <w:rPr>
          <w:rFonts w:ascii="Times New Roman" w:eastAsia="Calibri" w:hAnsi="Times New Roman" w:cs="Times New Roman"/>
          <w:sz w:val="24"/>
          <w:szCs w:val="24"/>
          <w:lang w:val="sr-Cyrl-RS"/>
        </w:rPr>
        <w:t xml:space="preserve"> </w:t>
      </w:r>
      <w:r w:rsidRPr="008D3686">
        <w:rPr>
          <w:rFonts w:ascii="Times New Roman" w:eastAsia="Calibri" w:hAnsi="Times New Roman" w:cs="Times New Roman"/>
          <w:sz w:val="24"/>
          <w:szCs w:val="24"/>
        </w:rPr>
        <w:t xml:space="preserve"> </w:t>
      </w:r>
      <w:r w:rsidRPr="008D3686">
        <w:rPr>
          <w:rFonts w:ascii="Times New Roman" w:eastAsia="Calibri" w:hAnsi="Times New Roman" w:cs="Times New Roman"/>
          <w:sz w:val="24"/>
          <w:szCs w:val="24"/>
          <w:lang w:val="sr-Cyrl-RS"/>
        </w:rPr>
        <w:t>април- јун 2022</w:t>
      </w:r>
      <w:r w:rsidRPr="008D3686">
        <w:rPr>
          <w:rFonts w:ascii="Times New Roman" w:eastAsia="Calibri" w:hAnsi="Times New Roman" w:cs="Times New Roman"/>
          <w:sz w:val="24"/>
          <w:szCs w:val="24"/>
        </w:rPr>
        <w:t xml:space="preserve">. године са упоредним подацима у односу </w:t>
      </w:r>
      <w:r w:rsidRPr="008D3686">
        <w:rPr>
          <w:rFonts w:ascii="Times New Roman" w:eastAsia="Calibri" w:hAnsi="Times New Roman" w:cs="Times New Roman"/>
          <w:sz w:val="24"/>
          <w:szCs w:val="24"/>
          <w:lang w:val="sr-Cyrl-RS"/>
        </w:rPr>
        <w:t xml:space="preserve">на </w:t>
      </w:r>
      <w:r w:rsidRPr="008D3686">
        <w:rPr>
          <w:rFonts w:ascii="Times New Roman" w:eastAsia="Calibri" w:hAnsi="Times New Roman" w:cs="Times New Roman"/>
          <w:sz w:val="24"/>
          <w:szCs w:val="24"/>
        </w:rPr>
        <w:t xml:space="preserve">период </w:t>
      </w:r>
      <w:r w:rsidRPr="008D3686">
        <w:rPr>
          <w:rFonts w:ascii="Times New Roman" w:eastAsia="Calibri" w:hAnsi="Times New Roman" w:cs="Times New Roman"/>
          <w:sz w:val="24"/>
          <w:szCs w:val="24"/>
          <w:lang w:val="sr-Cyrl-RS"/>
        </w:rPr>
        <w:t>април- јун 2022</w:t>
      </w:r>
      <w:r w:rsidRPr="008D3686">
        <w:rPr>
          <w:rFonts w:ascii="Times New Roman" w:eastAsia="Calibri" w:hAnsi="Times New Roman" w:cs="Times New Roman"/>
          <w:sz w:val="24"/>
          <w:szCs w:val="24"/>
        </w:rPr>
        <w:t>. године.</w:t>
      </w:r>
    </w:p>
    <w:p w14:paraId="3C48FA44" w14:textId="77777777" w:rsidR="00BE338A" w:rsidRPr="008D3686" w:rsidRDefault="00BE338A" w:rsidP="00A6024E">
      <w:pPr>
        <w:tabs>
          <w:tab w:val="left" w:pos="567"/>
        </w:tabs>
        <w:autoSpaceDE w:val="0"/>
        <w:autoSpaceDN w:val="0"/>
        <w:adjustRightInd w:val="0"/>
        <w:spacing w:after="0" w:line="240" w:lineRule="auto"/>
        <w:ind w:right="261" w:firstLine="426"/>
        <w:jc w:val="both"/>
        <w:rPr>
          <w:rFonts w:ascii="Times New Roman" w:eastAsia="Calibri" w:hAnsi="Times New Roman" w:cs="Times New Roman"/>
          <w:sz w:val="24"/>
          <w:szCs w:val="24"/>
        </w:rPr>
      </w:pPr>
    </w:p>
    <w:p w14:paraId="6880373C" w14:textId="00596EDA" w:rsidR="00A6024E" w:rsidRPr="008D3686" w:rsidRDefault="00A6024E" w:rsidP="00A6024E">
      <w:pPr>
        <w:tabs>
          <w:tab w:val="left" w:pos="567"/>
        </w:tabs>
        <w:autoSpaceDE w:val="0"/>
        <w:autoSpaceDN w:val="0"/>
        <w:adjustRightInd w:val="0"/>
        <w:spacing w:after="0" w:line="240" w:lineRule="auto"/>
        <w:ind w:right="261"/>
        <w:jc w:val="center"/>
        <w:rPr>
          <w:rFonts w:ascii="Times New Roman" w:eastAsia="Calibri" w:hAnsi="Times New Roman" w:cs="Times New Roman"/>
          <w:sz w:val="24"/>
          <w:szCs w:val="24"/>
          <w:lang w:val="sr-Cyrl-CS" w:eastAsia="x-none"/>
        </w:rPr>
      </w:pPr>
      <w:r w:rsidRPr="008D3686">
        <w:rPr>
          <w:rFonts w:ascii="Times New Roman" w:eastAsia="Calibri" w:hAnsi="Times New Roman" w:cs="Times New Roman"/>
          <w:sz w:val="24"/>
          <w:szCs w:val="24"/>
          <w:lang w:val="sr-Cyrl-CS" w:eastAsia="x-none"/>
        </w:rPr>
        <w:t xml:space="preserve">Табела </w:t>
      </w:r>
      <w:r w:rsidR="00BE338A">
        <w:rPr>
          <w:rFonts w:ascii="Times New Roman" w:eastAsia="Times New Roman" w:hAnsi="Times New Roman" w:cs="Times New Roman"/>
          <w:sz w:val="24"/>
          <w:szCs w:val="24"/>
          <w:lang w:val="sr-Cyrl-RS" w:eastAsia="x-none"/>
        </w:rPr>
        <w:t>11</w:t>
      </w:r>
      <w:r w:rsidRPr="008D3686">
        <w:rPr>
          <w:rFonts w:ascii="Times New Roman" w:eastAsia="Times New Roman" w:hAnsi="Times New Roman" w:cs="Times New Roman"/>
          <w:sz w:val="24"/>
          <w:szCs w:val="24"/>
          <w:lang w:val="sr-Cyrl-CS" w:eastAsia="x-none"/>
        </w:rPr>
        <w:t>. Приказ постигнутих резултата рада инспекције за послове државних путева</w:t>
      </w:r>
    </w:p>
    <w:tbl>
      <w:tblPr>
        <w:tblW w:w="8784" w:type="dxa"/>
        <w:jc w:val="center"/>
        <w:tblCellMar>
          <w:left w:w="10" w:type="dxa"/>
          <w:right w:w="10" w:type="dxa"/>
        </w:tblCellMar>
        <w:tblLook w:val="0000" w:firstRow="0" w:lastRow="0" w:firstColumn="0" w:lastColumn="0" w:noHBand="0" w:noVBand="0"/>
      </w:tblPr>
      <w:tblGrid>
        <w:gridCol w:w="4694"/>
        <w:gridCol w:w="2181"/>
        <w:gridCol w:w="1909"/>
      </w:tblGrid>
      <w:tr w:rsidR="008D3686" w:rsidRPr="008D3686" w14:paraId="45E57BF7" w14:textId="77777777" w:rsidTr="00CD722C">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D3E286" w14:textId="77777777" w:rsidR="00A6024E" w:rsidRPr="008D3686" w:rsidRDefault="00A6024E" w:rsidP="00CD722C">
            <w:pPr>
              <w:tabs>
                <w:tab w:val="left" w:pos="567"/>
              </w:tabs>
              <w:spacing w:after="0" w:line="240" w:lineRule="auto"/>
              <w:ind w:right="261"/>
              <w:jc w:val="center"/>
              <w:rPr>
                <w:rFonts w:ascii="Times New Roman" w:eastAsia="Times New Roman" w:hAnsi="Times New Roman" w:cs="Times New Roman"/>
                <w:sz w:val="24"/>
                <w:szCs w:val="24"/>
              </w:rPr>
            </w:pPr>
            <w:r w:rsidRPr="008D3686">
              <w:rPr>
                <w:rFonts w:ascii="Times New Roman" w:eastAsia="Times New Roman" w:hAnsi="Times New Roman" w:cs="Times New Roman"/>
                <w:sz w:val="24"/>
                <w:szCs w:val="24"/>
              </w:rPr>
              <w:t>Активност</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A5ED78" w14:textId="77777777" w:rsidR="00A6024E" w:rsidRPr="008D3686" w:rsidRDefault="00A6024E" w:rsidP="00CD722C">
            <w:pPr>
              <w:tabs>
                <w:tab w:val="left" w:pos="567"/>
              </w:tabs>
              <w:spacing w:after="0" w:line="240" w:lineRule="auto"/>
              <w:ind w:right="261"/>
              <w:jc w:val="center"/>
              <w:rPr>
                <w:rFonts w:ascii="Times New Roman" w:eastAsia="Times New Roman" w:hAnsi="Times New Roman" w:cs="Times New Roman"/>
                <w:sz w:val="24"/>
                <w:szCs w:val="24"/>
                <w:lang w:val="sr-Cyrl-RS"/>
              </w:rPr>
            </w:pPr>
            <w:r w:rsidRPr="008D3686">
              <w:rPr>
                <w:rFonts w:ascii="Times New Roman" w:eastAsia="Times New Roman" w:hAnsi="Times New Roman" w:cs="Times New Roman"/>
                <w:sz w:val="24"/>
                <w:szCs w:val="24"/>
                <w:lang w:val="sr-Cyrl-RS"/>
              </w:rPr>
              <w:t>20</w:t>
            </w:r>
            <w:r w:rsidRPr="008D3686">
              <w:rPr>
                <w:rFonts w:ascii="Times New Roman" w:eastAsia="Times New Roman" w:hAnsi="Times New Roman" w:cs="Times New Roman"/>
                <w:sz w:val="24"/>
                <w:szCs w:val="24"/>
                <w:lang w:val="sr-Latn-RS"/>
              </w:rPr>
              <w:t>2</w:t>
            </w:r>
            <w:r w:rsidRPr="008D3686">
              <w:rPr>
                <w:rFonts w:ascii="Times New Roman" w:eastAsia="Times New Roman" w:hAnsi="Times New Roman" w:cs="Times New Roman"/>
                <w:sz w:val="24"/>
                <w:szCs w:val="24"/>
                <w:lang w:val="sr-Cyrl-RS"/>
              </w:rPr>
              <w:t>1.година</w:t>
            </w:r>
          </w:p>
          <w:p w14:paraId="2893F6AD" w14:textId="77777777" w:rsidR="00A6024E" w:rsidRPr="008D3686" w:rsidRDefault="00A6024E" w:rsidP="00CD722C">
            <w:pPr>
              <w:tabs>
                <w:tab w:val="left" w:pos="567"/>
              </w:tabs>
              <w:spacing w:after="0" w:line="240" w:lineRule="auto"/>
              <w:ind w:right="261"/>
              <w:jc w:val="center"/>
              <w:rPr>
                <w:rFonts w:ascii="Times New Roman" w:eastAsia="Times New Roman" w:hAnsi="Times New Roman" w:cs="Times New Roman"/>
                <w:sz w:val="24"/>
                <w:szCs w:val="24"/>
                <w:lang w:val="sr-Cyrl-RS"/>
              </w:rPr>
            </w:pPr>
            <w:r w:rsidRPr="008D3686">
              <w:rPr>
                <w:rFonts w:ascii="Times New Roman" w:eastAsia="Calibri" w:hAnsi="Times New Roman" w:cs="Times New Roman"/>
                <w:sz w:val="24"/>
                <w:szCs w:val="24"/>
                <w:lang w:val="sr-Cyrl-RS" w:eastAsia="x-none"/>
              </w:rPr>
              <w:t xml:space="preserve">април-јун </w:t>
            </w:r>
            <w:r w:rsidRPr="008D3686">
              <w:rPr>
                <w:rFonts w:ascii="Times New Roman" w:eastAsia="Times New Roman" w:hAnsi="Times New Roman" w:cs="Times New Roman"/>
                <w:sz w:val="24"/>
                <w:szCs w:val="24"/>
                <w:lang w:val="en-GB"/>
              </w:rPr>
              <w:t>5</w:t>
            </w:r>
            <w:r w:rsidRPr="008D3686">
              <w:rPr>
                <w:rFonts w:ascii="Times New Roman" w:eastAsia="Times New Roman" w:hAnsi="Times New Roman" w:cs="Times New Roman"/>
                <w:sz w:val="24"/>
                <w:szCs w:val="24"/>
                <w:lang w:val="sr-Cyrl-RS"/>
              </w:rPr>
              <w:t xml:space="preserve"> инспектора</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6B1BD8" w14:textId="77777777" w:rsidR="00A6024E" w:rsidRPr="008D3686" w:rsidRDefault="00A6024E" w:rsidP="00CD722C">
            <w:pPr>
              <w:tabs>
                <w:tab w:val="left" w:pos="567"/>
              </w:tabs>
              <w:spacing w:after="0" w:line="240" w:lineRule="auto"/>
              <w:ind w:right="261"/>
              <w:jc w:val="center"/>
              <w:rPr>
                <w:rFonts w:ascii="Times New Roman" w:eastAsia="Times New Roman" w:hAnsi="Times New Roman" w:cs="Times New Roman"/>
                <w:sz w:val="24"/>
                <w:szCs w:val="24"/>
                <w:lang w:val="sr-Cyrl-RS"/>
              </w:rPr>
            </w:pPr>
            <w:r w:rsidRPr="008D3686">
              <w:rPr>
                <w:rFonts w:ascii="Times New Roman" w:eastAsia="Times New Roman" w:hAnsi="Times New Roman" w:cs="Times New Roman"/>
                <w:sz w:val="24"/>
                <w:szCs w:val="24"/>
                <w:lang w:val="sr-Cyrl-RS"/>
              </w:rPr>
              <w:t>2022.година</w:t>
            </w:r>
          </w:p>
          <w:p w14:paraId="5B1814DE" w14:textId="77777777" w:rsidR="00A6024E" w:rsidRPr="008D3686" w:rsidRDefault="00A6024E" w:rsidP="00CD722C">
            <w:pPr>
              <w:tabs>
                <w:tab w:val="left" w:pos="567"/>
              </w:tabs>
              <w:spacing w:after="0" w:line="240" w:lineRule="auto"/>
              <w:ind w:right="261"/>
              <w:jc w:val="center"/>
              <w:rPr>
                <w:rFonts w:ascii="Times New Roman" w:eastAsia="Times New Roman" w:hAnsi="Times New Roman" w:cs="Times New Roman"/>
                <w:sz w:val="24"/>
                <w:szCs w:val="24"/>
                <w:lang w:val="sr-Cyrl-RS"/>
              </w:rPr>
            </w:pPr>
            <w:r w:rsidRPr="008D3686">
              <w:rPr>
                <w:rFonts w:ascii="Times New Roman" w:eastAsia="Calibri" w:hAnsi="Times New Roman" w:cs="Times New Roman"/>
                <w:sz w:val="24"/>
                <w:szCs w:val="24"/>
                <w:lang w:val="sr-Cyrl-RS" w:eastAsia="x-none"/>
              </w:rPr>
              <w:t xml:space="preserve">април-јун </w:t>
            </w:r>
            <w:r w:rsidRPr="008D3686">
              <w:rPr>
                <w:rFonts w:ascii="Times New Roman" w:eastAsia="Times New Roman" w:hAnsi="Times New Roman" w:cs="Times New Roman"/>
                <w:sz w:val="24"/>
                <w:szCs w:val="24"/>
                <w:lang w:val="sr-Cyrl-RS"/>
              </w:rPr>
              <w:t>4 инспектора</w:t>
            </w:r>
          </w:p>
        </w:tc>
      </w:tr>
      <w:tr w:rsidR="008D3686" w:rsidRPr="008D3686" w14:paraId="0EF80B36" w14:textId="77777777" w:rsidTr="00CD722C">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D17B1D" w14:textId="77777777" w:rsidR="00A6024E" w:rsidRPr="008D3686" w:rsidRDefault="00A6024E" w:rsidP="00CD722C">
            <w:pPr>
              <w:autoSpaceDE w:val="0"/>
              <w:autoSpaceDN w:val="0"/>
              <w:spacing w:after="0" w:line="240" w:lineRule="auto"/>
              <w:ind w:right="261"/>
              <w:rPr>
                <w:rFonts w:ascii="Times New Roman" w:eastAsia="Calibri" w:hAnsi="Times New Roman" w:cs="Times New Roman"/>
                <w:sz w:val="24"/>
                <w:szCs w:val="24"/>
                <w:lang w:val="sr-Cyrl-CS"/>
              </w:rPr>
            </w:pPr>
            <w:r w:rsidRPr="008D3686">
              <w:rPr>
                <w:rFonts w:ascii="Times New Roman" w:eastAsia="Calibri" w:hAnsi="Times New Roman" w:cs="Times New Roman"/>
                <w:sz w:val="24"/>
                <w:szCs w:val="24"/>
                <w:lang w:val="sr-Cyrl-CS"/>
              </w:rPr>
              <w:t>Укупан број инспекцијских надзора</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6CCCD7" w14:textId="77777777" w:rsidR="00A6024E" w:rsidRPr="008D3686" w:rsidRDefault="00A6024E" w:rsidP="00CD722C">
            <w:pPr>
              <w:tabs>
                <w:tab w:val="left" w:pos="567"/>
              </w:tabs>
              <w:spacing w:after="0" w:line="240" w:lineRule="auto"/>
              <w:ind w:right="261"/>
              <w:jc w:val="center"/>
              <w:rPr>
                <w:rFonts w:ascii="Times New Roman" w:eastAsia="Times New Roman" w:hAnsi="Times New Roman" w:cs="Times New Roman"/>
                <w:sz w:val="24"/>
                <w:szCs w:val="24"/>
                <w:lang w:val="en-GB"/>
              </w:rPr>
            </w:pPr>
            <w:r w:rsidRPr="008D3686">
              <w:rPr>
                <w:rFonts w:ascii="Times New Roman" w:eastAsia="Times New Roman" w:hAnsi="Times New Roman" w:cs="Times New Roman"/>
                <w:sz w:val="24"/>
                <w:szCs w:val="24"/>
                <w:lang w:val="sr-Cyrl-RS"/>
              </w:rPr>
              <w:t>145</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FB54FB" w14:textId="77777777" w:rsidR="00A6024E" w:rsidRPr="008D3686" w:rsidRDefault="00A6024E" w:rsidP="00CD722C">
            <w:pPr>
              <w:tabs>
                <w:tab w:val="left" w:pos="567"/>
              </w:tabs>
              <w:spacing w:after="0" w:line="240" w:lineRule="auto"/>
              <w:ind w:right="261"/>
              <w:jc w:val="center"/>
              <w:rPr>
                <w:rFonts w:ascii="Times New Roman" w:eastAsia="Times New Roman" w:hAnsi="Times New Roman" w:cs="Times New Roman"/>
                <w:sz w:val="24"/>
                <w:szCs w:val="24"/>
                <w:lang w:val="en-GB"/>
              </w:rPr>
            </w:pPr>
            <w:r w:rsidRPr="008D3686">
              <w:rPr>
                <w:rFonts w:ascii="Times New Roman" w:eastAsia="Times New Roman" w:hAnsi="Times New Roman" w:cs="Times New Roman"/>
                <w:sz w:val="24"/>
                <w:szCs w:val="24"/>
                <w:lang w:val="sr-Cyrl-RS"/>
              </w:rPr>
              <w:t>136</w:t>
            </w:r>
          </w:p>
        </w:tc>
      </w:tr>
      <w:tr w:rsidR="008D3686" w:rsidRPr="008D3686" w14:paraId="2A3D604D" w14:textId="77777777" w:rsidTr="00CD722C">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D2CAEA" w14:textId="77777777" w:rsidR="00A6024E" w:rsidRPr="008D3686" w:rsidRDefault="00A6024E" w:rsidP="00CD722C">
            <w:pPr>
              <w:tabs>
                <w:tab w:val="left" w:pos="567"/>
              </w:tabs>
              <w:spacing w:after="0" w:line="240" w:lineRule="auto"/>
              <w:ind w:right="261"/>
              <w:rPr>
                <w:rFonts w:ascii="Times New Roman" w:eastAsia="Times New Roman" w:hAnsi="Times New Roman" w:cs="Times New Roman"/>
                <w:sz w:val="24"/>
                <w:szCs w:val="24"/>
              </w:rPr>
            </w:pPr>
            <w:r w:rsidRPr="008D3686">
              <w:rPr>
                <w:rFonts w:ascii="Times New Roman" w:eastAsia="Times New Roman" w:hAnsi="Times New Roman" w:cs="Times New Roman"/>
                <w:sz w:val="24"/>
                <w:szCs w:val="24"/>
              </w:rPr>
              <w:t>Остала поступања</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BF6AF8" w14:textId="77777777" w:rsidR="00A6024E" w:rsidRPr="008D3686" w:rsidRDefault="00A6024E" w:rsidP="00CD722C">
            <w:pPr>
              <w:tabs>
                <w:tab w:val="left" w:pos="567"/>
              </w:tabs>
              <w:spacing w:after="0" w:line="240" w:lineRule="auto"/>
              <w:ind w:right="261"/>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CS"/>
              </w:rPr>
              <w:t xml:space="preserve">             </w:t>
            </w:r>
            <w:r w:rsidRPr="008D3686">
              <w:rPr>
                <w:rFonts w:ascii="Times New Roman" w:eastAsia="Calibri" w:hAnsi="Times New Roman" w:cs="Times New Roman"/>
                <w:sz w:val="24"/>
                <w:szCs w:val="24"/>
                <w:lang w:val="en-GB"/>
              </w:rPr>
              <w:t>20</w:t>
            </w:r>
            <w:r w:rsidRPr="008D3686">
              <w:rPr>
                <w:rFonts w:ascii="Times New Roman" w:eastAsia="Calibri" w:hAnsi="Times New Roman" w:cs="Times New Roman"/>
                <w:sz w:val="24"/>
                <w:szCs w:val="24"/>
                <w:lang w:val="sr-Cyrl-RS"/>
              </w:rPr>
              <w:t>8</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777E84" w14:textId="77777777" w:rsidR="00A6024E" w:rsidRPr="008D3686" w:rsidRDefault="00A6024E" w:rsidP="00CD722C">
            <w:pPr>
              <w:tabs>
                <w:tab w:val="left" w:pos="567"/>
              </w:tabs>
              <w:spacing w:after="0" w:line="240" w:lineRule="auto"/>
              <w:ind w:right="261"/>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CS"/>
              </w:rPr>
              <w:t xml:space="preserve">          </w:t>
            </w:r>
            <w:r w:rsidRPr="008D3686">
              <w:rPr>
                <w:rFonts w:ascii="Times New Roman" w:eastAsia="Calibri" w:hAnsi="Times New Roman" w:cs="Times New Roman"/>
                <w:sz w:val="24"/>
                <w:szCs w:val="24"/>
                <w:lang w:val="sr-Cyrl-RS"/>
              </w:rPr>
              <w:t>158</w:t>
            </w:r>
          </w:p>
        </w:tc>
      </w:tr>
      <w:tr w:rsidR="008D3686" w:rsidRPr="008D3686" w14:paraId="21449788" w14:textId="77777777" w:rsidTr="00CD722C">
        <w:trPr>
          <w:trHeight w:val="347"/>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A4355B" w14:textId="77777777" w:rsidR="00A6024E" w:rsidRPr="008D3686" w:rsidRDefault="00A6024E" w:rsidP="00CD722C">
            <w:pPr>
              <w:tabs>
                <w:tab w:val="left" w:pos="330"/>
                <w:tab w:val="left" w:pos="567"/>
              </w:tabs>
              <w:spacing w:after="0" w:line="240" w:lineRule="auto"/>
              <w:ind w:right="261"/>
              <w:rPr>
                <w:rFonts w:ascii="Times New Roman" w:eastAsia="Times New Roman" w:hAnsi="Times New Roman" w:cs="Times New Roman"/>
                <w:sz w:val="24"/>
                <w:szCs w:val="24"/>
              </w:rPr>
            </w:pPr>
            <w:r w:rsidRPr="008D3686">
              <w:rPr>
                <w:rFonts w:ascii="Times New Roman" w:eastAsia="Times New Roman" w:hAnsi="Times New Roman" w:cs="Times New Roman"/>
                <w:sz w:val="24"/>
                <w:szCs w:val="24"/>
              </w:rPr>
              <w:t>Сачињени записници</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9F8D32"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139</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8F88649"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118</w:t>
            </w:r>
          </w:p>
        </w:tc>
      </w:tr>
      <w:tr w:rsidR="008D3686" w:rsidRPr="008D3686" w14:paraId="74858F4E" w14:textId="77777777" w:rsidTr="00CD722C">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75FD4B" w14:textId="77777777" w:rsidR="00A6024E" w:rsidRPr="008D3686" w:rsidRDefault="00A6024E" w:rsidP="00CD722C">
            <w:pPr>
              <w:tabs>
                <w:tab w:val="left" w:pos="567"/>
              </w:tabs>
              <w:spacing w:after="0" w:line="240" w:lineRule="auto"/>
              <w:ind w:right="261"/>
              <w:rPr>
                <w:rFonts w:ascii="Times New Roman" w:eastAsia="Times New Roman" w:hAnsi="Times New Roman" w:cs="Times New Roman"/>
                <w:sz w:val="24"/>
                <w:szCs w:val="24"/>
              </w:rPr>
            </w:pPr>
            <w:r w:rsidRPr="008D3686">
              <w:rPr>
                <w:rFonts w:ascii="Times New Roman" w:eastAsia="Times New Roman" w:hAnsi="Times New Roman" w:cs="Times New Roman"/>
                <w:sz w:val="24"/>
                <w:szCs w:val="24"/>
              </w:rPr>
              <w:t>Сачињене службене белешке</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830BA0"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218</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A61C9BF"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176</w:t>
            </w:r>
          </w:p>
        </w:tc>
      </w:tr>
      <w:tr w:rsidR="008D3686" w:rsidRPr="008D3686" w14:paraId="0F2655F7" w14:textId="77777777" w:rsidTr="00CD722C">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D7AB42" w14:textId="77777777" w:rsidR="00A6024E" w:rsidRPr="008D3686" w:rsidRDefault="00A6024E" w:rsidP="00CD722C">
            <w:pPr>
              <w:tabs>
                <w:tab w:val="left" w:pos="567"/>
              </w:tabs>
              <w:spacing w:after="0" w:line="240" w:lineRule="auto"/>
              <w:ind w:right="261"/>
              <w:rPr>
                <w:rFonts w:ascii="Times New Roman" w:eastAsia="Times New Roman" w:hAnsi="Times New Roman" w:cs="Times New Roman"/>
                <w:sz w:val="24"/>
                <w:szCs w:val="24"/>
              </w:rPr>
            </w:pPr>
            <w:r w:rsidRPr="008D3686">
              <w:rPr>
                <w:rFonts w:ascii="Times New Roman" w:eastAsia="Times New Roman" w:hAnsi="Times New Roman" w:cs="Times New Roman"/>
                <w:sz w:val="24"/>
                <w:szCs w:val="24"/>
              </w:rPr>
              <w:t>Дописи (налози)</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6D1C9A2"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239</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93130B5"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198</w:t>
            </w:r>
          </w:p>
        </w:tc>
      </w:tr>
      <w:tr w:rsidR="008D3686" w:rsidRPr="008D3686" w14:paraId="69904143" w14:textId="77777777" w:rsidTr="00CD722C">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BC9FC6" w14:textId="77777777" w:rsidR="00A6024E" w:rsidRPr="008D3686" w:rsidRDefault="00A6024E" w:rsidP="00CD722C">
            <w:pPr>
              <w:tabs>
                <w:tab w:val="left" w:pos="567"/>
              </w:tabs>
              <w:spacing w:after="0" w:line="240" w:lineRule="auto"/>
              <w:ind w:right="261"/>
              <w:rPr>
                <w:rFonts w:ascii="Times New Roman" w:eastAsia="Times New Roman" w:hAnsi="Times New Roman" w:cs="Times New Roman"/>
                <w:sz w:val="24"/>
                <w:szCs w:val="24"/>
              </w:rPr>
            </w:pPr>
            <w:r w:rsidRPr="008D3686">
              <w:rPr>
                <w:rFonts w:ascii="Times New Roman" w:eastAsia="Times New Roman" w:hAnsi="Times New Roman" w:cs="Times New Roman"/>
                <w:sz w:val="24"/>
                <w:szCs w:val="24"/>
              </w:rPr>
              <w:t>Донета решења</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4A4DDC"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10</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C99F671"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8</w:t>
            </w:r>
          </w:p>
        </w:tc>
      </w:tr>
      <w:tr w:rsidR="008D3686" w:rsidRPr="008D3686" w14:paraId="1D9E3CEE" w14:textId="77777777" w:rsidTr="00CD722C">
        <w:trPr>
          <w:trHeight w:val="590"/>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249D0D" w14:textId="77777777" w:rsidR="00A6024E" w:rsidRPr="008D3686" w:rsidRDefault="00A6024E" w:rsidP="00CD722C">
            <w:pPr>
              <w:tabs>
                <w:tab w:val="left" w:pos="567"/>
              </w:tabs>
              <w:spacing w:after="0" w:line="240" w:lineRule="auto"/>
              <w:ind w:right="261"/>
              <w:rPr>
                <w:rFonts w:ascii="Times New Roman" w:eastAsia="Times New Roman" w:hAnsi="Times New Roman" w:cs="Times New Roman"/>
                <w:sz w:val="24"/>
                <w:szCs w:val="24"/>
              </w:rPr>
            </w:pPr>
            <w:r w:rsidRPr="008D3686">
              <w:rPr>
                <w:rFonts w:ascii="Times New Roman" w:eastAsia="Times New Roman" w:hAnsi="Times New Roman" w:cs="Times New Roman"/>
                <w:sz w:val="24"/>
                <w:szCs w:val="24"/>
              </w:rPr>
              <w:t>Поднете прекршајне пријаве</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A9E346"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5</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980CF52"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57</w:t>
            </w:r>
          </w:p>
        </w:tc>
      </w:tr>
      <w:tr w:rsidR="008D3686" w:rsidRPr="008D3686" w14:paraId="5E933F92" w14:textId="77777777" w:rsidTr="00CD722C">
        <w:trPr>
          <w:trHeight w:val="590"/>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943C85" w14:textId="77777777" w:rsidR="00A6024E" w:rsidRPr="008D3686" w:rsidRDefault="00A6024E" w:rsidP="00CD722C">
            <w:pPr>
              <w:tabs>
                <w:tab w:val="left" w:pos="567"/>
              </w:tabs>
              <w:spacing w:after="0" w:line="240" w:lineRule="auto"/>
              <w:ind w:right="261"/>
              <w:rPr>
                <w:rFonts w:ascii="Times New Roman" w:eastAsia="Times New Roman" w:hAnsi="Times New Roman" w:cs="Times New Roman"/>
                <w:sz w:val="24"/>
                <w:szCs w:val="24"/>
                <w:lang w:val="sr-Cyrl-RS"/>
              </w:rPr>
            </w:pPr>
            <w:r w:rsidRPr="008D3686">
              <w:rPr>
                <w:rFonts w:ascii="Times New Roman" w:eastAsia="Times New Roman" w:hAnsi="Times New Roman" w:cs="Times New Roman"/>
                <w:sz w:val="24"/>
                <w:szCs w:val="24"/>
              </w:rPr>
              <w:t xml:space="preserve">Поднете </w:t>
            </w:r>
            <w:r w:rsidRPr="008D3686">
              <w:rPr>
                <w:rFonts w:ascii="Times New Roman" w:eastAsia="Times New Roman" w:hAnsi="Times New Roman" w:cs="Times New Roman"/>
                <w:sz w:val="24"/>
                <w:szCs w:val="24"/>
                <w:lang w:val="sr-Cyrl-RS"/>
              </w:rPr>
              <w:t>кривичне пријаве</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3E28DCA"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Latn-RS"/>
              </w:rPr>
            </w:pPr>
            <w:r w:rsidRPr="008D3686">
              <w:rPr>
                <w:rFonts w:ascii="Times New Roman" w:eastAsia="Calibri" w:hAnsi="Times New Roman" w:cs="Times New Roman"/>
                <w:sz w:val="24"/>
                <w:szCs w:val="24"/>
                <w:lang w:val="sr-Cyrl-RS"/>
              </w:rPr>
              <w:t>0</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5663F33"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Latn-RS"/>
              </w:rPr>
            </w:pPr>
            <w:r w:rsidRPr="008D3686">
              <w:rPr>
                <w:rFonts w:ascii="Times New Roman" w:eastAsia="Calibri" w:hAnsi="Times New Roman" w:cs="Times New Roman"/>
                <w:sz w:val="24"/>
                <w:szCs w:val="24"/>
                <w:lang w:val="sr-Cyrl-RS"/>
              </w:rPr>
              <w:t>0</w:t>
            </w:r>
          </w:p>
        </w:tc>
      </w:tr>
      <w:tr w:rsidR="008D3686" w:rsidRPr="008D3686" w14:paraId="20383306" w14:textId="77777777" w:rsidTr="00CD722C">
        <w:trPr>
          <w:trHeight w:val="590"/>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FABF25" w14:textId="77777777" w:rsidR="00A6024E" w:rsidRPr="008D3686" w:rsidRDefault="00A6024E" w:rsidP="00CD722C">
            <w:pPr>
              <w:tabs>
                <w:tab w:val="left" w:pos="567"/>
              </w:tabs>
              <w:spacing w:after="0" w:line="240" w:lineRule="auto"/>
              <w:ind w:right="261"/>
              <w:rPr>
                <w:rFonts w:ascii="Times New Roman" w:eastAsia="Times New Roman" w:hAnsi="Times New Roman" w:cs="Times New Roman"/>
                <w:sz w:val="24"/>
                <w:szCs w:val="24"/>
              </w:rPr>
            </w:pPr>
            <w:r w:rsidRPr="008D3686">
              <w:rPr>
                <w:rFonts w:ascii="Times New Roman" w:eastAsia="Times New Roman" w:hAnsi="Times New Roman" w:cs="Times New Roman"/>
                <w:sz w:val="24"/>
                <w:szCs w:val="24"/>
              </w:rPr>
              <w:t xml:space="preserve">Поднете </w:t>
            </w:r>
            <w:r w:rsidRPr="008D3686">
              <w:rPr>
                <w:rFonts w:ascii="Times New Roman" w:eastAsia="Times New Roman" w:hAnsi="Times New Roman" w:cs="Times New Roman"/>
                <w:sz w:val="24"/>
                <w:szCs w:val="24"/>
                <w:lang w:val="sr-Cyrl-RS"/>
              </w:rPr>
              <w:t>за привредни преступ</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B83D8FE"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0</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2846FD" w14:textId="77777777" w:rsidR="00A6024E" w:rsidRPr="008D3686" w:rsidRDefault="00A6024E" w:rsidP="00CD722C">
            <w:pPr>
              <w:tabs>
                <w:tab w:val="left" w:pos="567"/>
              </w:tabs>
              <w:spacing w:after="0" w:line="240" w:lineRule="auto"/>
              <w:ind w:right="261"/>
              <w:jc w:val="center"/>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1</w:t>
            </w:r>
          </w:p>
        </w:tc>
      </w:tr>
    </w:tbl>
    <w:p w14:paraId="270A423A" w14:textId="77777777" w:rsidR="00A6024E" w:rsidRPr="008D3686" w:rsidRDefault="00A6024E" w:rsidP="00A6024E">
      <w:pPr>
        <w:tabs>
          <w:tab w:val="left" w:pos="567"/>
        </w:tabs>
        <w:autoSpaceDE w:val="0"/>
        <w:autoSpaceDN w:val="0"/>
        <w:adjustRightInd w:val="0"/>
        <w:spacing w:after="0" w:line="240" w:lineRule="auto"/>
        <w:ind w:right="261"/>
        <w:jc w:val="center"/>
        <w:rPr>
          <w:rFonts w:ascii="Times New Roman" w:eastAsia="Calibri" w:hAnsi="Times New Roman" w:cs="Times New Roman"/>
          <w:i/>
          <w:sz w:val="24"/>
          <w:szCs w:val="24"/>
          <w:lang w:val="sr-Cyrl-CS" w:eastAsia="x-none"/>
        </w:rPr>
      </w:pPr>
      <w:r w:rsidRPr="008D3686">
        <w:rPr>
          <w:rFonts w:ascii="Times New Roman" w:eastAsia="Calibri" w:hAnsi="Times New Roman" w:cs="Times New Roman"/>
          <w:i/>
          <w:sz w:val="24"/>
          <w:szCs w:val="24"/>
          <w:lang w:val="sr-Cyrl-CS" w:eastAsia="x-none"/>
        </w:rPr>
        <w:t>Извор: Сектор за инспекцијски надзор</w:t>
      </w:r>
    </w:p>
    <w:p w14:paraId="4F9B64C4" w14:textId="77777777" w:rsidR="00A6024E" w:rsidRPr="008D3686" w:rsidRDefault="00A6024E" w:rsidP="00A6024E">
      <w:pPr>
        <w:tabs>
          <w:tab w:val="left" w:pos="567"/>
        </w:tabs>
        <w:autoSpaceDE w:val="0"/>
        <w:autoSpaceDN w:val="0"/>
        <w:adjustRightInd w:val="0"/>
        <w:spacing w:after="0" w:line="240" w:lineRule="auto"/>
        <w:ind w:right="106"/>
        <w:jc w:val="both"/>
        <w:rPr>
          <w:rFonts w:ascii="Times New Roman" w:eastAsia="Calibri" w:hAnsi="Times New Roman" w:cs="Times New Roman"/>
          <w:sz w:val="24"/>
          <w:szCs w:val="24"/>
          <w:lang w:val="sr-Latn-CS"/>
        </w:rPr>
      </w:pPr>
    </w:p>
    <w:p w14:paraId="177587CD" w14:textId="77777777" w:rsidR="00A6024E" w:rsidRPr="00DB6F9C" w:rsidRDefault="00A6024E" w:rsidP="00A6024E">
      <w:pPr>
        <w:tabs>
          <w:tab w:val="left" w:pos="567"/>
        </w:tabs>
        <w:autoSpaceDE w:val="0"/>
        <w:autoSpaceDN w:val="0"/>
        <w:adjustRightInd w:val="0"/>
        <w:spacing w:after="0" w:line="240" w:lineRule="auto"/>
        <w:ind w:right="106" w:firstLine="426"/>
        <w:jc w:val="both"/>
        <w:rPr>
          <w:rFonts w:ascii="Times New Roman" w:eastAsia="Calibri" w:hAnsi="Times New Roman" w:cs="Times New Roman"/>
          <w:color w:val="FF0000"/>
          <w:sz w:val="24"/>
          <w:szCs w:val="24"/>
        </w:rPr>
      </w:pPr>
    </w:p>
    <w:p w14:paraId="12E779B9" w14:textId="77777777" w:rsidR="00A6024E" w:rsidRPr="00DB6F9C" w:rsidRDefault="00A6024E" w:rsidP="00A6024E">
      <w:pPr>
        <w:spacing w:after="0" w:line="240" w:lineRule="auto"/>
        <w:ind w:right="106" w:firstLine="567"/>
        <w:jc w:val="both"/>
        <w:rPr>
          <w:rFonts w:ascii="Times New Roman" w:eastAsia="Calibri" w:hAnsi="Times New Roman" w:cs="Times New Roman"/>
          <w:color w:val="FF0000"/>
          <w:sz w:val="24"/>
          <w:szCs w:val="24"/>
          <w:lang w:val="sr-Latn-RS"/>
        </w:rPr>
      </w:pPr>
    </w:p>
    <w:p w14:paraId="5535752A" w14:textId="77777777" w:rsidR="00A6024E" w:rsidRPr="008D3686" w:rsidRDefault="00A6024E" w:rsidP="00A6024E">
      <w:pPr>
        <w:tabs>
          <w:tab w:val="left" w:pos="426"/>
        </w:tabs>
        <w:spacing w:after="0" w:line="240" w:lineRule="auto"/>
        <w:ind w:right="261" w:firstLine="426"/>
        <w:jc w:val="both"/>
        <w:rPr>
          <w:rFonts w:ascii="Times New Roman" w:eastAsia="Calibri" w:hAnsi="Times New Roman" w:cs="Times New Roman"/>
          <w:sz w:val="24"/>
          <w:szCs w:val="24"/>
          <w:lang w:val="sr-Cyrl-RS"/>
        </w:rPr>
      </w:pPr>
      <w:r w:rsidRPr="008D3686">
        <w:rPr>
          <w:rFonts w:ascii="Times New Roman" w:eastAsia="Calibri" w:hAnsi="Times New Roman" w:cs="Times New Roman"/>
          <w:sz w:val="24"/>
          <w:szCs w:val="24"/>
          <w:lang w:val="sr-Cyrl-RS"/>
        </w:rPr>
        <w:t>У циљу ефикаснијег поступања ове републичке  инспекције, управљачу пута се упућују контролне листе како би извршили самоконтролу</w:t>
      </w:r>
      <w:r w:rsidRPr="008D3686">
        <w:rPr>
          <w:rFonts w:ascii="Times New Roman" w:eastAsia="Calibri" w:hAnsi="Times New Roman" w:cs="Times New Roman"/>
          <w:sz w:val="24"/>
          <w:szCs w:val="24"/>
          <w:lang w:val="sr-Latn-RS"/>
        </w:rPr>
        <w:t xml:space="preserve"> </w:t>
      </w:r>
      <w:r w:rsidRPr="008D3686">
        <w:rPr>
          <w:rFonts w:ascii="Times New Roman" w:eastAsia="Calibri" w:hAnsi="Times New Roman" w:cs="Times New Roman"/>
          <w:sz w:val="24"/>
          <w:szCs w:val="24"/>
          <w:lang w:val="sr-Cyrl-RS"/>
        </w:rPr>
        <w:t xml:space="preserve">пута и мостова, а након тога сходно добијеним резултатима, врши се инспекцијски надзор са приоритетима према степену ризика и саобраћајном оптерећењу на предметним државним путевима. </w:t>
      </w:r>
    </w:p>
    <w:p w14:paraId="7EDCA69E" w14:textId="33F646D7" w:rsidR="00A6024E" w:rsidRPr="008D3686" w:rsidRDefault="00A6024E" w:rsidP="00A6024E">
      <w:pPr>
        <w:keepNext/>
        <w:keepLines/>
        <w:spacing w:before="40" w:after="0" w:line="240" w:lineRule="auto"/>
        <w:ind w:right="261"/>
        <w:outlineLvl w:val="1"/>
        <w:rPr>
          <w:rFonts w:ascii="Times New Roman" w:eastAsia="Calibri" w:hAnsi="Times New Roman" w:cs="Times New Roman"/>
          <w:b/>
          <w:noProof/>
          <w:sz w:val="24"/>
          <w:szCs w:val="24"/>
          <w:lang w:val="sr-Latn-CS" w:eastAsia="sr-Latn-CS"/>
        </w:rPr>
      </w:pPr>
      <w:r w:rsidRPr="008D3686">
        <w:rPr>
          <w:rFonts w:ascii="Times New Roman" w:eastAsia="Calibri" w:hAnsi="Times New Roman" w:cs="Times New Roman"/>
          <w:sz w:val="24"/>
          <w:szCs w:val="24"/>
          <w:lang w:val="sr-Cyrl-RS"/>
        </w:rPr>
        <w:t xml:space="preserve">       </w:t>
      </w:r>
      <w:bookmarkStart w:id="187" w:name="_Toc111795254"/>
      <w:bookmarkStart w:id="188" w:name="_Toc111795514"/>
      <w:r w:rsidRPr="008D3686">
        <w:rPr>
          <w:rFonts w:ascii="Times New Roman" w:eastAsia="Calibri" w:hAnsi="Times New Roman" w:cs="Times New Roman"/>
          <w:sz w:val="24"/>
          <w:szCs w:val="24"/>
          <w:lang w:val="sr-Cyrl-RS"/>
        </w:rPr>
        <w:t>У наредном периоду тежиште ће бити на инспекцијском надзору опреме пута и стања коловозне конструкције у циљу стицања услова за безбедно одвијање саобраћаја</w:t>
      </w:r>
      <w:r w:rsidR="008D3686">
        <w:rPr>
          <w:rFonts w:ascii="Times New Roman" w:eastAsia="Calibri" w:hAnsi="Times New Roman" w:cs="Times New Roman"/>
          <w:sz w:val="24"/>
          <w:szCs w:val="24"/>
          <w:lang w:val="sr-Latn-CS"/>
        </w:rPr>
        <w:t>.</w:t>
      </w:r>
      <w:bookmarkEnd w:id="187"/>
      <w:bookmarkEnd w:id="188"/>
    </w:p>
    <w:p w14:paraId="71F0FDD9" w14:textId="77777777" w:rsidR="00520A56" w:rsidRPr="0085080A" w:rsidRDefault="00520A56" w:rsidP="00520A56">
      <w:pPr>
        <w:keepNext/>
        <w:keepLines/>
        <w:spacing w:before="40" w:after="0" w:line="240" w:lineRule="auto"/>
        <w:ind w:right="261"/>
        <w:outlineLvl w:val="1"/>
        <w:rPr>
          <w:rFonts w:ascii="Times New Roman" w:eastAsia="Calibri" w:hAnsi="Times New Roman" w:cs="Times New Roman"/>
          <w:b/>
          <w:noProof/>
          <w:sz w:val="24"/>
          <w:szCs w:val="24"/>
          <w:lang w:val="sr-Cyrl-CS" w:eastAsia="sr-Latn-CS"/>
        </w:rPr>
      </w:pPr>
    </w:p>
    <w:p w14:paraId="454750D0" w14:textId="77777777" w:rsidR="00EC7E44" w:rsidRPr="0085080A"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14:paraId="5BF41374"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89" w:name="_Toc111795515"/>
      <w:r w:rsidRPr="0085080A">
        <w:rPr>
          <w:rFonts w:ascii="Times New Roman" w:eastAsia="Calibri" w:hAnsi="Times New Roman" w:cs="Times New Roman"/>
          <w:b/>
          <w:noProof/>
          <w:sz w:val="24"/>
          <w:szCs w:val="24"/>
          <w:lang w:val="sr-Cyrl-CS" w:eastAsia="sr-Latn-CS"/>
        </w:rPr>
        <w:t>4.   Oдсек за инспекцијске послове железничког саобраћаја</w:t>
      </w:r>
      <w:bookmarkEnd w:id="189"/>
    </w:p>
    <w:p w14:paraId="3D9B2574" w14:textId="77777777" w:rsidR="00E73093" w:rsidRDefault="00416DB2" w:rsidP="00416DB2">
      <w:pPr>
        <w:keepNext/>
        <w:keepLines/>
        <w:tabs>
          <w:tab w:val="left" w:pos="930"/>
        </w:tabs>
        <w:spacing w:before="40" w:after="0" w:line="240" w:lineRule="auto"/>
        <w:outlineLvl w:val="1"/>
        <w:rPr>
          <w:rFonts w:ascii="Times New Roman" w:eastAsia="Calibri" w:hAnsi="Times New Roman" w:cs="Times New Roman"/>
          <w:b/>
          <w:noProof/>
          <w:sz w:val="24"/>
          <w:szCs w:val="24"/>
          <w:lang w:val="sr-Cyrl-CS" w:eastAsia="sr-Latn-CS"/>
        </w:rPr>
      </w:pPr>
      <w:r>
        <w:rPr>
          <w:rFonts w:ascii="Times New Roman" w:eastAsia="Calibri" w:hAnsi="Times New Roman" w:cs="Times New Roman"/>
          <w:b/>
          <w:noProof/>
          <w:sz w:val="24"/>
          <w:szCs w:val="24"/>
          <w:lang w:val="sr-Cyrl-CS" w:eastAsia="sr-Latn-CS"/>
        </w:rPr>
        <w:tab/>
      </w:r>
    </w:p>
    <w:p w14:paraId="03F8A497" w14:textId="77777777" w:rsidR="00416DB2" w:rsidRDefault="00416DB2" w:rsidP="00416DB2">
      <w:pPr>
        <w:keepNext/>
        <w:keepLines/>
        <w:tabs>
          <w:tab w:val="left" w:pos="930"/>
        </w:tabs>
        <w:spacing w:before="40" w:after="0" w:line="240" w:lineRule="auto"/>
        <w:outlineLvl w:val="1"/>
        <w:rPr>
          <w:rFonts w:ascii="Times New Roman" w:eastAsia="Calibri" w:hAnsi="Times New Roman" w:cs="Times New Roman"/>
          <w:b/>
          <w:noProof/>
          <w:sz w:val="24"/>
          <w:szCs w:val="24"/>
          <w:lang w:val="sr-Cyrl-CS" w:eastAsia="sr-Latn-CS"/>
        </w:rPr>
      </w:pPr>
    </w:p>
    <w:p w14:paraId="74CEF956" w14:textId="77777777" w:rsidR="00416DB2" w:rsidRPr="0085080A" w:rsidRDefault="00416DB2" w:rsidP="00416DB2">
      <w:pPr>
        <w:tabs>
          <w:tab w:val="left" w:pos="426"/>
        </w:tabs>
        <w:spacing w:after="0" w:line="240" w:lineRule="auto"/>
        <w:ind w:right="261" w:firstLine="425"/>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Одсек за инспекцијске послове железничког саобраћаја обавља послове инспекцијског надзора у складу са овлашћењима прописаним Законима из области железнице, З</w:t>
      </w:r>
      <w:r w:rsidRPr="0085080A">
        <w:rPr>
          <w:rFonts w:ascii="Times New Roman" w:eastAsia="Calibri" w:hAnsi="Times New Roman" w:cs="Times New Roman"/>
          <w:sz w:val="24"/>
          <w:szCs w:val="24"/>
          <w:lang w:val="sr-Cyrl-CS"/>
        </w:rPr>
        <w:t xml:space="preserve">аконом о жичарама за превоз лица ("Сл. гласник РС", бр. 38/2015, 113/2017 - др. закон и 31/2019), </w:t>
      </w:r>
      <w:r w:rsidRPr="0085080A">
        <w:rPr>
          <w:rFonts w:ascii="Times New Roman" w:eastAsia="Calibri" w:hAnsi="Times New Roman" w:cs="Times New Roman"/>
          <w:sz w:val="24"/>
          <w:szCs w:val="24"/>
          <w:lang w:val="sr-Cyrl-RS"/>
        </w:rPr>
        <w:t xml:space="preserve">Законом о инспекцијском надзору и другим законима. </w:t>
      </w:r>
    </w:p>
    <w:p w14:paraId="43405932" w14:textId="77777777" w:rsidR="00416DB2" w:rsidRPr="00087BA2" w:rsidRDefault="00416DB2" w:rsidP="00416DB2">
      <w:pPr>
        <w:tabs>
          <w:tab w:val="left" w:pos="426"/>
        </w:tabs>
        <w:spacing w:after="0" w:line="240" w:lineRule="auto"/>
        <w:ind w:right="261" w:firstLine="852"/>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У табели су приказани резултати рада Одсека за инспекцијске послове железничког саобраћаја за период октобар-децембар 2021. године са упоредним подацима у односу на период  октобар-децембар 2020. године.</w:t>
      </w:r>
    </w:p>
    <w:p w14:paraId="16AA9DDF" w14:textId="77777777" w:rsidR="00416DB2" w:rsidRPr="00087BA2" w:rsidRDefault="00416DB2" w:rsidP="00416DB2">
      <w:pPr>
        <w:tabs>
          <w:tab w:val="left" w:pos="426"/>
        </w:tabs>
        <w:autoSpaceDE w:val="0"/>
        <w:autoSpaceDN w:val="0"/>
        <w:adjustRightInd w:val="0"/>
        <w:spacing w:after="0" w:line="240" w:lineRule="auto"/>
        <w:ind w:left="426" w:right="261"/>
        <w:jc w:val="center"/>
        <w:rPr>
          <w:rFonts w:ascii="Times New Roman" w:eastAsia="Calibri" w:hAnsi="Times New Roman" w:cs="Times New Roman"/>
          <w:i/>
          <w:sz w:val="24"/>
          <w:szCs w:val="24"/>
          <w:lang w:val="sr-Cyrl-RS"/>
        </w:rPr>
      </w:pPr>
    </w:p>
    <w:p w14:paraId="2A772B29" w14:textId="57E3C889" w:rsidR="00416DB2" w:rsidRPr="00087BA2" w:rsidRDefault="00BE338A" w:rsidP="00416DB2">
      <w:pPr>
        <w:tabs>
          <w:tab w:val="left" w:pos="426"/>
        </w:tabs>
        <w:autoSpaceDE w:val="0"/>
        <w:autoSpaceDN w:val="0"/>
        <w:adjustRightInd w:val="0"/>
        <w:spacing w:after="120" w:line="240" w:lineRule="auto"/>
        <w:ind w:left="426" w:right="261"/>
        <w:jc w:val="center"/>
        <w:rPr>
          <w:rFonts w:ascii="Times New Roman" w:eastAsia="Times New Roman" w:hAnsi="Times New Roman" w:cs="Times New Roman"/>
          <w:sz w:val="24"/>
          <w:szCs w:val="24"/>
          <w:lang w:val="sr-Cyrl-RS"/>
        </w:rPr>
      </w:pPr>
      <w:r>
        <w:rPr>
          <w:rFonts w:ascii="Times New Roman" w:eastAsia="Calibri" w:hAnsi="Times New Roman" w:cs="Times New Roman"/>
          <w:sz w:val="24"/>
          <w:szCs w:val="24"/>
          <w:lang w:val="sr-Cyrl-RS"/>
        </w:rPr>
        <w:t>Табела 12</w:t>
      </w:r>
      <w:r w:rsidR="00416DB2" w:rsidRPr="00087BA2">
        <w:rPr>
          <w:rFonts w:ascii="Times New Roman" w:eastAsia="Calibri" w:hAnsi="Times New Roman" w:cs="Times New Roman"/>
          <w:sz w:val="24"/>
          <w:szCs w:val="24"/>
          <w:lang w:val="sr-Cyrl-RS"/>
        </w:rPr>
        <w:t xml:space="preserve">. </w:t>
      </w:r>
      <w:r w:rsidR="00416DB2" w:rsidRPr="00087BA2">
        <w:rPr>
          <w:rFonts w:ascii="Times New Roman" w:eastAsia="Times New Roman" w:hAnsi="Times New Roman" w:cs="Times New Roman"/>
          <w:sz w:val="24"/>
          <w:szCs w:val="24"/>
          <w:lang w:val="sr-Cyrl-RS"/>
        </w:rPr>
        <w:t>Приказ постигнутих резултата рада Одсека за инспекцијске послове железничког саобраћаја</w:t>
      </w:r>
    </w:p>
    <w:tbl>
      <w:tblPr>
        <w:tblW w:w="907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551"/>
        <w:gridCol w:w="2551"/>
      </w:tblGrid>
      <w:tr w:rsidR="00087BA2" w:rsidRPr="00087BA2" w14:paraId="33890E22" w14:textId="77777777" w:rsidTr="00CD722C">
        <w:tc>
          <w:tcPr>
            <w:tcW w:w="3969" w:type="dxa"/>
            <w:vAlign w:val="center"/>
            <w:hideMark/>
          </w:tcPr>
          <w:p w14:paraId="38BF91BF" w14:textId="77777777" w:rsidR="00416DB2" w:rsidRPr="00087BA2" w:rsidRDefault="00416DB2" w:rsidP="00CD722C">
            <w:pPr>
              <w:tabs>
                <w:tab w:val="left" w:pos="426"/>
              </w:tabs>
              <w:autoSpaceDE w:val="0"/>
              <w:autoSpaceDN w:val="0"/>
              <w:adjustRightInd w:val="0"/>
              <w:spacing w:after="0" w:line="240" w:lineRule="auto"/>
              <w:ind w:left="426"/>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Активност</w:t>
            </w:r>
          </w:p>
        </w:tc>
        <w:tc>
          <w:tcPr>
            <w:tcW w:w="2551" w:type="dxa"/>
            <w:shd w:val="clear" w:color="auto" w:fill="FFFFFF"/>
            <w:vAlign w:val="center"/>
          </w:tcPr>
          <w:p w14:paraId="28471BAA" w14:textId="77777777" w:rsidR="00416DB2" w:rsidRPr="00087BA2" w:rsidRDefault="00416DB2" w:rsidP="00CD722C">
            <w:pPr>
              <w:tabs>
                <w:tab w:val="left" w:pos="426"/>
              </w:tabs>
              <w:autoSpaceDE w:val="0"/>
              <w:autoSpaceDN w:val="0"/>
              <w:spacing w:after="0" w:line="240" w:lineRule="auto"/>
              <w:ind w:left="31"/>
              <w:jc w:val="center"/>
              <w:rPr>
                <w:rFonts w:ascii="Times New Roman" w:eastAsia="Calibri" w:hAnsi="Times New Roman" w:cs="Times New Roman"/>
                <w:bCs/>
                <w:sz w:val="24"/>
                <w:szCs w:val="24"/>
                <w:lang w:val="sr-Cyrl-CS"/>
              </w:rPr>
            </w:pPr>
          </w:p>
          <w:p w14:paraId="4AFD02FA" w14:textId="77777777" w:rsidR="00416DB2" w:rsidRPr="00087BA2" w:rsidRDefault="00416DB2" w:rsidP="00CD722C">
            <w:pPr>
              <w:tabs>
                <w:tab w:val="left" w:pos="426"/>
              </w:tabs>
              <w:autoSpaceDE w:val="0"/>
              <w:autoSpaceDN w:val="0"/>
              <w:spacing w:after="0" w:line="240" w:lineRule="auto"/>
              <w:ind w:left="31"/>
              <w:jc w:val="center"/>
              <w:rPr>
                <w:rFonts w:ascii="Times New Roman" w:eastAsia="Calibri" w:hAnsi="Times New Roman" w:cs="Times New Roman"/>
                <w:bCs/>
                <w:sz w:val="24"/>
                <w:szCs w:val="24"/>
                <w:lang w:val="sr-Cyrl-CS"/>
              </w:rPr>
            </w:pPr>
            <w:r w:rsidRPr="00087BA2">
              <w:rPr>
                <w:rFonts w:ascii="Times New Roman" w:eastAsia="Calibri" w:hAnsi="Times New Roman" w:cs="Times New Roman"/>
                <w:bCs/>
                <w:sz w:val="24"/>
                <w:szCs w:val="24"/>
                <w:lang w:val="sr-Cyrl-CS"/>
              </w:rPr>
              <w:t>2021. година</w:t>
            </w:r>
          </w:p>
          <w:p w14:paraId="67680FD4" w14:textId="77777777" w:rsidR="00416DB2" w:rsidRPr="00087BA2" w:rsidRDefault="00416DB2" w:rsidP="00CD722C">
            <w:pPr>
              <w:tabs>
                <w:tab w:val="left" w:pos="426"/>
              </w:tabs>
              <w:autoSpaceDE w:val="0"/>
              <w:autoSpaceDN w:val="0"/>
              <w:spacing w:after="0" w:line="240" w:lineRule="auto"/>
              <w:ind w:left="31"/>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RS"/>
              </w:rPr>
              <w:t>октобар-децембар</w:t>
            </w:r>
          </w:p>
          <w:p w14:paraId="1E341E25" w14:textId="77777777" w:rsidR="00416DB2" w:rsidRPr="00087BA2" w:rsidRDefault="00416DB2" w:rsidP="00CD722C">
            <w:pPr>
              <w:tabs>
                <w:tab w:val="left" w:pos="426"/>
              </w:tabs>
              <w:autoSpaceDE w:val="0"/>
              <w:autoSpaceDN w:val="0"/>
              <w:spacing w:after="0" w:line="240" w:lineRule="auto"/>
              <w:ind w:left="31"/>
              <w:jc w:val="center"/>
              <w:rPr>
                <w:rFonts w:ascii="Times New Roman" w:eastAsia="Calibri" w:hAnsi="Times New Roman" w:cs="Times New Roman"/>
                <w:sz w:val="24"/>
                <w:szCs w:val="24"/>
                <w:lang w:val="sr-Cyrl-RS"/>
              </w:rPr>
            </w:pPr>
          </w:p>
        </w:tc>
        <w:tc>
          <w:tcPr>
            <w:tcW w:w="2551" w:type="dxa"/>
            <w:shd w:val="clear" w:color="auto" w:fill="FFFFFF"/>
            <w:vAlign w:val="center"/>
            <w:hideMark/>
          </w:tcPr>
          <w:p w14:paraId="50753B05" w14:textId="77777777" w:rsidR="00416DB2" w:rsidRPr="00087BA2" w:rsidRDefault="00416DB2" w:rsidP="00CD722C">
            <w:pPr>
              <w:tabs>
                <w:tab w:val="left" w:pos="426"/>
              </w:tabs>
              <w:autoSpaceDE w:val="0"/>
              <w:autoSpaceDN w:val="0"/>
              <w:spacing w:after="0" w:line="240" w:lineRule="auto"/>
              <w:jc w:val="center"/>
              <w:rPr>
                <w:rFonts w:ascii="Times New Roman" w:eastAsia="Calibri" w:hAnsi="Times New Roman" w:cs="Times New Roman"/>
                <w:bCs/>
                <w:sz w:val="24"/>
                <w:szCs w:val="24"/>
                <w:lang w:val="sr-Cyrl-CS"/>
              </w:rPr>
            </w:pPr>
            <w:r w:rsidRPr="00087BA2">
              <w:rPr>
                <w:rFonts w:ascii="Times New Roman" w:eastAsia="Calibri" w:hAnsi="Times New Roman" w:cs="Times New Roman"/>
                <w:bCs/>
                <w:sz w:val="24"/>
                <w:szCs w:val="24"/>
                <w:lang w:val="sr-Cyrl-CS"/>
              </w:rPr>
              <w:t>202</w:t>
            </w:r>
            <w:r w:rsidRPr="00087BA2">
              <w:rPr>
                <w:rFonts w:ascii="Times New Roman" w:eastAsia="Calibri" w:hAnsi="Times New Roman" w:cs="Times New Roman"/>
                <w:bCs/>
                <w:sz w:val="24"/>
                <w:szCs w:val="24"/>
              </w:rPr>
              <w:t>2</w:t>
            </w:r>
            <w:r w:rsidRPr="00087BA2">
              <w:rPr>
                <w:rFonts w:ascii="Times New Roman" w:eastAsia="Calibri" w:hAnsi="Times New Roman" w:cs="Times New Roman"/>
                <w:bCs/>
                <w:sz w:val="24"/>
                <w:szCs w:val="24"/>
                <w:lang w:val="sr-Cyrl-CS"/>
              </w:rPr>
              <w:t>. година</w:t>
            </w:r>
          </w:p>
          <w:p w14:paraId="3C6616E4" w14:textId="77777777" w:rsidR="00416DB2" w:rsidRPr="00087BA2" w:rsidRDefault="00416DB2" w:rsidP="00CD722C">
            <w:pPr>
              <w:tabs>
                <w:tab w:val="left" w:pos="426"/>
              </w:tabs>
              <w:autoSpaceDE w:val="0"/>
              <w:autoSpaceDN w:val="0"/>
              <w:spacing w:after="0" w:line="240" w:lineRule="auto"/>
              <w:ind w:left="31"/>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RS"/>
              </w:rPr>
              <w:t>април-јун</w:t>
            </w:r>
          </w:p>
        </w:tc>
      </w:tr>
      <w:tr w:rsidR="00087BA2" w:rsidRPr="00087BA2" w14:paraId="7C4300C2" w14:textId="77777777" w:rsidTr="00CD722C">
        <w:tc>
          <w:tcPr>
            <w:tcW w:w="3969" w:type="dxa"/>
            <w:hideMark/>
          </w:tcPr>
          <w:p w14:paraId="2BEFF802" w14:textId="77777777" w:rsidR="00416DB2" w:rsidRPr="00087BA2" w:rsidRDefault="00416DB2" w:rsidP="00CD722C">
            <w:pPr>
              <w:tabs>
                <w:tab w:val="left" w:pos="426"/>
              </w:tabs>
              <w:autoSpaceDE w:val="0"/>
              <w:autoSpaceDN w:val="0"/>
              <w:spacing w:after="0" w:line="240" w:lineRule="auto"/>
              <w:ind w:left="426"/>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Укупан број инспекцијских надзора</w:t>
            </w:r>
          </w:p>
        </w:tc>
        <w:tc>
          <w:tcPr>
            <w:tcW w:w="2551" w:type="dxa"/>
            <w:vAlign w:val="center"/>
          </w:tcPr>
          <w:p w14:paraId="300A2D69" w14:textId="77777777" w:rsidR="00416DB2" w:rsidRPr="00087BA2" w:rsidRDefault="00416DB2" w:rsidP="00CD722C">
            <w:pPr>
              <w:autoSpaceDE w:val="0"/>
              <w:autoSpaceDN w:val="0"/>
              <w:adjustRightInd w:val="0"/>
              <w:spacing w:after="0" w:line="276" w:lineRule="auto"/>
              <w:ind w:left="426"/>
              <w:jc w:val="center"/>
              <w:rPr>
                <w:rFonts w:ascii="Times New Roman" w:eastAsia="Calibri" w:hAnsi="Times New Roman" w:cs="Times New Roman"/>
                <w:sz w:val="24"/>
                <w:szCs w:val="24"/>
                <w:lang w:val="en-GB"/>
              </w:rPr>
            </w:pPr>
            <w:r w:rsidRPr="00087BA2">
              <w:rPr>
                <w:rFonts w:ascii="Times New Roman" w:eastAsia="Calibri" w:hAnsi="Times New Roman" w:cs="Times New Roman"/>
                <w:sz w:val="24"/>
                <w:szCs w:val="24"/>
                <w:lang w:val="sr-Cyrl-RS"/>
              </w:rPr>
              <w:t>37</w:t>
            </w:r>
          </w:p>
        </w:tc>
        <w:tc>
          <w:tcPr>
            <w:tcW w:w="2551" w:type="dxa"/>
            <w:vAlign w:val="center"/>
          </w:tcPr>
          <w:p w14:paraId="117CCFF7" w14:textId="77777777" w:rsidR="00416DB2" w:rsidRPr="00087BA2" w:rsidRDefault="00416DB2" w:rsidP="00CD722C">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rPr>
            </w:pPr>
            <w:r w:rsidRPr="00087BA2">
              <w:rPr>
                <w:rFonts w:ascii="Times New Roman" w:eastAsia="Calibri" w:hAnsi="Times New Roman" w:cs="Times New Roman"/>
                <w:sz w:val="24"/>
                <w:szCs w:val="24"/>
              </w:rPr>
              <w:t>41</w:t>
            </w:r>
          </w:p>
        </w:tc>
      </w:tr>
      <w:tr w:rsidR="00087BA2" w:rsidRPr="00087BA2" w14:paraId="11B47AEE" w14:textId="77777777" w:rsidTr="00CD722C">
        <w:tc>
          <w:tcPr>
            <w:tcW w:w="3969" w:type="dxa"/>
            <w:hideMark/>
          </w:tcPr>
          <w:p w14:paraId="3180FE00" w14:textId="77777777" w:rsidR="00416DB2" w:rsidRPr="00087BA2" w:rsidRDefault="00416DB2" w:rsidP="00CD722C">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Остала поступања</w:t>
            </w:r>
          </w:p>
        </w:tc>
        <w:tc>
          <w:tcPr>
            <w:tcW w:w="2551" w:type="dxa"/>
          </w:tcPr>
          <w:p w14:paraId="3C9D12A7" w14:textId="77777777" w:rsidR="00416DB2" w:rsidRPr="00087BA2" w:rsidRDefault="00416DB2" w:rsidP="00CD722C">
            <w:pPr>
              <w:autoSpaceDE w:val="0"/>
              <w:autoSpaceDN w:val="0"/>
              <w:adjustRightInd w:val="0"/>
              <w:spacing w:after="0" w:line="276" w:lineRule="auto"/>
              <w:ind w:left="426"/>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rPr>
              <w:t>4</w:t>
            </w:r>
          </w:p>
        </w:tc>
        <w:tc>
          <w:tcPr>
            <w:tcW w:w="2551" w:type="dxa"/>
          </w:tcPr>
          <w:p w14:paraId="70E16389" w14:textId="77777777" w:rsidR="00416DB2" w:rsidRPr="00087BA2" w:rsidRDefault="00416DB2" w:rsidP="00CD722C">
            <w:pPr>
              <w:tabs>
                <w:tab w:val="left" w:pos="426"/>
              </w:tabs>
              <w:autoSpaceDE w:val="0"/>
              <w:autoSpaceDN w:val="0"/>
              <w:adjustRightInd w:val="0"/>
              <w:spacing w:after="0" w:line="240" w:lineRule="auto"/>
              <w:jc w:val="center"/>
              <w:rPr>
                <w:rFonts w:ascii="Times New Roman" w:eastAsia="Calibri" w:hAnsi="Times New Roman" w:cs="Times New Roman"/>
                <w:sz w:val="24"/>
                <w:szCs w:val="24"/>
              </w:rPr>
            </w:pPr>
            <w:r w:rsidRPr="00087BA2">
              <w:rPr>
                <w:rFonts w:ascii="Times New Roman" w:eastAsia="Calibri" w:hAnsi="Times New Roman" w:cs="Times New Roman"/>
                <w:sz w:val="24"/>
                <w:szCs w:val="24"/>
              </w:rPr>
              <w:t>9</w:t>
            </w:r>
          </w:p>
        </w:tc>
      </w:tr>
      <w:tr w:rsidR="00087BA2" w:rsidRPr="00087BA2" w14:paraId="04C50944" w14:textId="77777777" w:rsidTr="00CD722C">
        <w:tc>
          <w:tcPr>
            <w:tcW w:w="3969" w:type="dxa"/>
            <w:hideMark/>
          </w:tcPr>
          <w:p w14:paraId="53DCAF30" w14:textId="77777777" w:rsidR="00416DB2" w:rsidRPr="00087BA2" w:rsidRDefault="00416DB2" w:rsidP="00CD722C">
            <w:pPr>
              <w:tabs>
                <w:tab w:val="left" w:pos="426"/>
              </w:tabs>
              <w:autoSpaceDE w:val="0"/>
              <w:autoSpaceDN w:val="0"/>
              <w:adjustRightInd w:val="0"/>
              <w:spacing w:after="0" w:line="240" w:lineRule="auto"/>
              <w:ind w:left="426" w:right="261"/>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Сачињени записници</w:t>
            </w:r>
          </w:p>
        </w:tc>
        <w:tc>
          <w:tcPr>
            <w:tcW w:w="2551" w:type="dxa"/>
          </w:tcPr>
          <w:p w14:paraId="54399D27" w14:textId="77777777" w:rsidR="00416DB2" w:rsidRPr="00087BA2" w:rsidRDefault="00416DB2" w:rsidP="00CD722C">
            <w:pPr>
              <w:autoSpaceDE w:val="0"/>
              <w:autoSpaceDN w:val="0"/>
              <w:adjustRightInd w:val="0"/>
              <w:spacing w:after="0" w:line="276" w:lineRule="auto"/>
              <w:ind w:left="426" w:right="261"/>
              <w:jc w:val="center"/>
              <w:rPr>
                <w:rFonts w:ascii="Times New Roman" w:eastAsia="Calibri" w:hAnsi="Times New Roman" w:cs="Times New Roman"/>
                <w:sz w:val="24"/>
                <w:szCs w:val="24"/>
                <w:lang w:val="en-GB"/>
              </w:rPr>
            </w:pPr>
            <w:r w:rsidRPr="00087BA2">
              <w:rPr>
                <w:rFonts w:ascii="Times New Roman" w:eastAsia="Calibri" w:hAnsi="Times New Roman" w:cs="Times New Roman"/>
                <w:sz w:val="24"/>
                <w:szCs w:val="24"/>
                <w:lang w:val="sr-Cyrl-RS"/>
              </w:rPr>
              <w:t>34</w:t>
            </w:r>
          </w:p>
        </w:tc>
        <w:tc>
          <w:tcPr>
            <w:tcW w:w="2551" w:type="dxa"/>
          </w:tcPr>
          <w:p w14:paraId="414EBD68" w14:textId="77777777" w:rsidR="00416DB2" w:rsidRPr="00087BA2" w:rsidRDefault="00416DB2" w:rsidP="00CD722C">
            <w:pPr>
              <w:tabs>
                <w:tab w:val="left" w:pos="426"/>
              </w:tabs>
              <w:autoSpaceDE w:val="0"/>
              <w:autoSpaceDN w:val="0"/>
              <w:adjustRightInd w:val="0"/>
              <w:spacing w:after="0" w:line="240" w:lineRule="auto"/>
              <w:ind w:left="31" w:right="261"/>
              <w:jc w:val="center"/>
              <w:rPr>
                <w:rFonts w:ascii="Times New Roman" w:eastAsia="Calibri" w:hAnsi="Times New Roman" w:cs="Times New Roman"/>
                <w:sz w:val="24"/>
                <w:szCs w:val="24"/>
              </w:rPr>
            </w:pPr>
            <w:r w:rsidRPr="00087BA2">
              <w:rPr>
                <w:rFonts w:ascii="Times New Roman" w:eastAsia="Calibri" w:hAnsi="Times New Roman" w:cs="Times New Roman"/>
                <w:sz w:val="24"/>
                <w:szCs w:val="24"/>
              </w:rPr>
              <w:t>38</w:t>
            </w:r>
          </w:p>
        </w:tc>
      </w:tr>
      <w:tr w:rsidR="00087BA2" w:rsidRPr="00087BA2" w14:paraId="4EB8EADD" w14:textId="77777777" w:rsidTr="00CD722C">
        <w:tc>
          <w:tcPr>
            <w:tcW w:w="3969" w:type="dxa"/>
            <w:hideMark/>
          </w:tcPr>
          <w:p w14:paraId="160117F3" w14:textId="77777777" w:rsidR="00416DB2" w:rsidRPr="00087BA2" w:rsidRDefault="00416DB2" w:rsidP="00CD722C">
            <w:pPr>
              <w:tabs>
                <w:tab w:val="left" w:pos="426"/>
              </w:tabs>
              <w:autoSpaceDE w:val="0"/>
              <w:autoSpaceDN w:val="0"/>
              <w:adjustRightInd w:val="0"/>
              <w:spacing w:after="0" w:line="240" w:lineRule="auto"/>
              <w:ind w:left="426" w:right="261"/>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Сачињене службене белешке</w:t>
            </w:r>
          </w:p>
        </w:tc>
        <w:tc>
          <w:tcPr>
            <w:tcW w:w="2551" w:type="dxa"/>
          </w:tcPr>
          <w:p w14:paraId="43007921" w14:textId="77777777" w:rsidR="00416DB2" w:rsidRPr="00087BA2" w:rsidRDefault="00416DB2" w:rsidP="00CD722C">
            <w:pPr>
              <w:autoSpaceDE w:val="0"/>
              <w:autoSpaceDN w:val="0"/>
              <w:adjustRightInd w:val="0"/>
              <w:spacing w:after="0" w:line="276" w:lineRule="auto"/>
              <w:ind w:left="426" w:right="261"/>
              <w:jc w:val="center"/>
              <w:rPr>
                <w:rFonts w:ascii="Times New Roman" w:eastAsia="Calibri" w:hAnsi="Times New Roman" w:cs="Times New Roman"/>
                <w:sz w:val="24"/>
                <w:szCs w:val="24"/>
                <w:lang w:val="en-GB"/>
              </w:rPr>
            </w:pPr>
            <w:r w:rsidRPr="00087BA2">
              <w:rPr>
                <w:rFonts w:ascii="Times New Roman" w:eastAsia="Calibri" w:hAnsi="Times New Roman" w:cs="Times New Roman"/>
                <w:sz w:val="24"/>
                <w:szCs w:val="24"/>
                <w:lang w:val="sr-Cyrl-RS"/>
              </w:rPr>
              <w:t xml:space="preserve"> </w:t>
            </w:r>
            <w:r w:rsidRPr="00087BA2">
              <w:rPr>
                <w:rFonts w:ascii="Times New Roman" w:eastAsia="Calibri" w:hAnsi="Times New Roman" w:cs="Times New Roman"/>
                <w:sz w:val="24"/>
                <w:szCs w:val="24"/>
                <w:lang w:val="en-GB"/>
              </w:rPr>
              <w:t>1</w:t>
            </w:r>
          </w:p>
        </w:tc>
        <w:tc>
          <w:tcPr>
            <w:tcW w:w="2551" w:type="dxa"/>
          </w:tcPr>
          <w:p w14:paraId="0433B524" w14:textId="77777777" w:rsidR="00416DB2" w:rsidRPr="00087BA2" w:rsidRDefault="00416DB2" w:rsidP="00CD722C">
            <w:pPr>
              <w:tabs>
                <w:tab w:val="left" w:pos="426"/>
              </w:tabs>
              <w:autoSpaceDE w:val="0"/>
              <w:autoSpaceDN w:val="0"/>
              <w:adjustRightInd w:val="0"/>
              <w:spacing w:after="0" w:line="240" w:lineRule="auto"/>
              <w:ind w:left="31" w:right="261"/>
              <w:jc w:val="center"/>
              <w:rPr>
                <w:rFonts w:ascii="Times New Roman" w:eastAsia="Calibri" w:hAnsi="Times New Roman" w:cs="Times New Roman"/>
                <w:sz w:val="24"/>
                <w:szCs w:val="24"/>
              </w:rPr>
            </w:pPr>
            <w:r w:rsidRPr="00087BA2">
              <w:rPr>
                <w:rFonts w:ascii="Times New Roman" w:eastAsia="Calibri" w:hAnsi="Times New Roman" w:cs="Times New Roman"/>
                <w:sz w:val="24"/>
                <w:szCs w:val="24"/>
              </w:rPr>
              <w:t>9</w:t>
            </w:r>
          </w:p>
        </w:tc>
      </w:tr>
      <w:tr w:rsidR="00087BA2" w:rsidRPr="00087BA2" w14:paraId="08A863DF" w14:textId="77777777" w:rsidTr="00CD722C">
        <w:tc>
          <w:tcPr>
            <w:tcW w:w="3969" w:type="dxa"/>
            <w:hideMark/>
          </w:tcPr>
          <w:p w14:paraId="2716F063" w14:textId="77777777" w:rsidR="00416DB2" w:rsidRPr="00087BA2" w:rsidRDefault="00416DB2" w:rsidP="00CD722C">
            <w:pPr>
              <w:tabs>
                <w:tab w:val="left" w:pos="426"/>
              </w:tabs>
              <w:autoSpaceDE w:val="0"/>
              <w:autoSpaceDN w:val="0"/>
              <w:adjustRightInd w:val="0"/>
              <w:spacing w:after="0" w:line="240" w:lineRule="auto"/>
              <w:ind w:left="426" w:right="261"/>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Дописи (налози)</w:t>
            </w:r>
          </w:p>
        </w:tc>
        <w:tc>
          <w:tcPr>
            <w:tcW w:w="2551" w:type="dxa"/>
          </w:tcPr>
          <w:p w14:paraId="3610C01C" w14:textId="77777777" w:rsidR="00416DB2" w:rsidRPr="00087BA2" w:rsidRDefault="00416DB2" w:rsidP="00CD722C">
            <w:pPr>
              <w:autoSpaceDE w:val="0"/>
              <w:autoSpaceDN w:val="0"/>
              <w:adjustRightInd w:val="0"/>
              <w:spacing w:after="0" w:line="276" w:lineRule="auto"/>
              <w:ind w:left="426" w:right="261"/>
              <w:jc w:val="center"/>
              <w:rPr>
                <w:rFonts w:ascii="Times New Roman" w:eastAsia="Calibri" w:hAnsi="Times New Roman" w:cs="Times New Roman"/>
                <w:sz w:val="24"/>
                <w:szCs w:val="24"/>
              </w:rPr>
            </w:pPr>
            <w:r w:rsidRPr="00087BA2">
              <w:rPr>
                <w:rFonts w:ascii="Times New Roman" w:eastAsia="Calibri" w:hAnsi="Times New Roman" w:cs="Times New Roman"/>
                <w:sz w:val="24"/>
                <w:szCs w:val="24"/>
              </w:rPr>
              <w:t>8</w:t>
            </w:r>
          </w:p>
        </w:tc>
        <w:tc>
          <w:tcPr>
            <w:tcW w:w="2551" w:type="dxa"/>
          </w:tcPr>
          <w:p w14:paraId="3BA6CA37" w14:textId="77777777" w:rsidR="00416DB2" w:rsidRPr="00087BA2" w:rsidRDefault="00416DB2" w:rsidP="00CD722C">
            <w:pPr>
              <w:tabs>
                <w:tab w:val="left" w:pos="426"/>
              </w:tabs>
              <w:autoSpaceDE w:val="0"/>
              <w:autoSpaceDN w:val="0"/>
              <w:adjustRightInd w:val="0"/>
              <w:spacing w:after="0" w:line="240" w:lineRule="auto"/>
              <w:ind w:left="31" w:right="261"/>
              <w:jc w:val="center"/>
              <w:rPr>
                <w:rFonts w:ascii="Times New Roman" w:eastAsia="Calibri" w:hAnsi="Times New Roman" w:cs="Times New Roman"/>
                <w:sz w:val="24"/>
                <w:szCs w:val="24"/>
              </w:rPr>
            </w:pPr>
            <w:r w:rsidRPr="00087BA2">
              <w:rPr>
                <w:rFonts w:ascii="Times New Roman" w:eastAsia="Calibri" w:hAnsi="Times New Roman" w:cs="Times New Roman"/>
                <w:sz w:val="24"/>
                <w:szCs w:val="24"/>
              </w:rPr>
              <w:t>14</w:t>
            </w:r>
          </w:p>
        </w:tc>
      </w:tr>
      <w:tr w:rsidR="00087BA2" w:rsidRPr="00087BA2" w14:paraId="380CC207" w14:textId="77777777" w:rsidTr="00CD722C">
        <w:tc>
          <w:tcPr>
            <w:tcW w:w="3969" w:type="dxa"/>
            <w:hideMark/>
          </w:tcPr>
          <w:p w14:paraId="3F0C04DB" w14:textId="77777777" w:rsidR="00416DB2" w:rsidRPr="00087BA2" w:rsidRDefault="00416DB2" w:rsidP="00CD722C">
            <w:pPr>
              <w:tabs>
                <w:tab w:val="left" w:pos="426"/>
              </w:tabs>
              <w:autoSpaceDE w:val="0"/>
              <w:autoSpaceDN w:val="0"/>
              <w:adjustRightInd w:val="0"/>
              <w:spacing w:after="0" w:line="240" w:lineRule="auto"/>
              <w:ind w:left="426" w:right="261"/>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Донета решења</w:t>
            </w:r>
          </w:p>
        </w:tc>
        <w:tc>
          <w:tcPr>
            <w:tcW w:w="2551" w:type="dxa"/>
          </w:tcPr>
          <w:p w14:paraId="4B230ACB" w14:textId="77777777" w:rsidR="00416DB2" w:rsidRPr="00087BA2" w:rsidRDefault="00416DB2" w:rsidP="00CD722C">
            <w:pPr>
              <w:autoSpaceDE w:val="0"/>
              <w:autoSpaceDN w:val="0"/>
              <w:adjustRightInd w:val="0"/>
              <w:spacing w:after="0" w:line="276" w:lineRule="auto"/>
              <w:ind w:left="426" w:right="261"/>
              <w:jc w:val="center"/>
              <w:rPr>
                <w:rFonts w:ascii="Times New Roman" w:eastAsia="Calibri" w:hAnsi="Times New Roman" w:cs="Times New Roman"/>
                <w:sz w:val="24"/>
                <w:szCs w:val="24"/>
                <w:lang w:val="en-GB"/>
              </w:rPr>
            </w:pPr>
            <w:r w:rsidRPr="00087BA2">
              <w:rPr>
                <w:rFonts w:ascii="Times New Roman" w:eastAsia="Calibri" w:hAnsi="Times New Roman" w:cs="Times New Roman"/>
                <w:sz w:val="24"/>
                <w:szCs w:val="24"/>
                <w:lang w:val="en-GB"/>
              </w:rPr>
              <w:t>3</w:t>
            </w:r>
          </w:p>
        </w:tc>
        <w:tc>
          <w:tcPr>
            <w:tcW w:w="2551" w:type="dxa"/>
          </w:tcPr>
          <w:p w14:paraId="1A61E14B" w14:textId="77777777" w:rsidR="00416DB2" w:rsidRPr="00087BA2" w:rsidRDefault="00416DB2" w:rsidP="00CD722C">
            <w:pPr>
              <w:tabs>
                <w:tab w:val="left" w:pos="426"/>
              </w:tabs>
              <w:autoSpaceDE w:val="0"/>
              <w:autoSpaceDN w:val="0"/>
              <w:adjustRightInd w:val="0"/>
              <w:spacing w:after="0" w:line="240" w:lineRule="auto"/>
              <w:ind w:left="31" w:right="261"/>
              <w:jc w:val="center"/>
              <w:rPr>
                <w:rFonts w:ascii="Times New Roman" w:eastAsia="Calibri" w:hAnsi="Times New Roman" w:cs="Times New Roman"/>
                <w:sz w:val="24"/>
                <w:szCs w:val="24"/>
              </w:rPr>
            </w:pPr>
            <w:r w:rsidRPr="00087BA2">
              <w:rPr>
                <w:rFonts w:ascii="Times New Roman" w:eastAsia="Calibri" w:hAnsi="Times New Roman" w:cs="Times New Roman"/>
                <w:sz w:val="24"/>
                <w:szCs w:val="24"/>
              </w:rPr>
              <w:t>0</w:t>
            </w:r>
          </w:p>
        </w:tc>
      </w:tr>
      <w:tr w:rsidR="00087BA2" w:rsidRPr="00087BA2" w14:paraId="6C778EBA" w14:textId="77777777" w:rsidTr="00CD722C">
        <w:tc>
          <w:tcPr>
            <w:tcW w:w="3969" w:type="dxa"/>
            <w:hideMark/>
          </w:tcPr>
          <w:p w14:paraId="5C7C60D5" w14:textId="77777777" w:rsidR="00416DB2" w:rsidRPr="00087BA2" w:rsidRDefault="00416DB2" w:rsidP="00CD722C">
            <w:pPr>
              <w:tabs>
                <w:tab w:val="left" w:pos="426"/>
              </w:tabs>
              <w:autoSpaceDE w:val="0"/>
              <w:autoSpaceDN w:val="0"/>
              <w:adjustRightInd w:val="0"/>
              <w:spacing w:after="0" w:line="240" w:lineRule="auto"/>
              <w:ind w:left="426" w:right="261"/>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Прекршајна пријава</w:t>
            </w:r>
          </w:p>
        </w:tc>
        <w:tc>
          <w:tcPr>
            <w:tcW w:w="2551" w:type="dxa"/>
          </w:tcPr>
          <w:p w14:paraId="2A9BA080" w14:textId="77777777" w:rsidR="00416DB2" w:rsidRPr="00087BA2" w:rsidRDefault="00416DB2" w:rsidP="00CD722C">
            <w:pPr>
              <w:autoSpaceDE w:val="0"/>
              <w:autoSpaceDN w:val="0"/>
              <w:adjustRightInd w:val="0"/>
              <w:spacing w:after="0" w:line="276" w:lineRule="auto"/>
              <w:ind w:left="426" w:right="261"/>
              <w:jc w:val="center"/>
              <w:rPr>
                <w:rFonts w:ascii="Times New Roman" w:eastAsia="Calibri" w:hAnsi="Times New Roman" w:cs="Times New Roman"/>
                <w:sz w:val="24"/>
                <w:szCs w:val="24"/>
                <w:lang w:val="en-GB"/>
              </w:rPr>
            </w:pPr>
            <w:r w:rsidRPr="00087BA2">
              <w:rPr>
                <w:rFonts w:ascii="Times New Roman" w:eastAsia="Calibri" w:hAnsi="Times New Roman" w:cs="Times New Roman"/>
                <w:sz w:val="24"/>
                <w:szCs w:val="24"/>
                <w:lang w:val="en-GB"/>
              </w:rPr>
              <w:t>1</w:t>
            </w:r>
          </w:p>
        </w:tc>
        <w:tc>
          <w:tcPr>
            <w:tcW w:w="2551" w:type="dxa"/>
          </w:tcPr>
          <w:p w14:paraId="2F690F2A" w14:textId="77777777" w:rsidR="00416DB2" w:rsidRPr="00087BA2" w:rsidRDefault="00416DB2" w:rsidP="00CD722C">
            <w:pPr>
              <w:tabs>
                <w:tab w:val="left" w:pos="426"/>
              </w:tabs>
              <w:autoSpaceDE w:val="0"/>
              <w:autoSpaceDN w:val="0"/>
              <w:adjustRightInd w:val="0"/>
              <w:spacing w:after="0" w:line="240" w:lineRule="auto"/>
              <w:ind w:right="261"/>
              <w:jc w:val="center"/>
              <w:rPr>
                <w:rFonts w:ascii="Times New Roman" w:eastAsia="Calibri" w:hAnsi="Times New Roman" w:cs="Times New Roman"/>
                <w:sz w:val="24"/>
                <w:szCs w:val="24"/>
              </w:rPr>
            </w:pPr>
            <w:r w:rsidRPr="00087BA2">
              <w:rPr>
                <w:rFonts w:ascii="Times New Roman" w:eastAsia="Calibri" w:hAnsi="Times New Roman" w:cs="Times New Roman"/>
                <w:sz w:val="24"/>
                <w:szCs w:val="24"/>
              </w:rPr>
              <w:t>0</w:t>
            </w:r>
          </w:p>
        </w:tc>
      </w:tr>
      <w:tr w:rsidR="00416DB2" w:rsidRPr="00087BA2" w14:paraId="6586CADF" w14:textId="77777777" w:rsidTr="00CD722C">
        <w:tc>
          <w:tcPr>
            <w:tcW w:w="3969" w:type="dxa"/>
            <w:hideMark/>
          </w:tcPr>
          <w:p w14:paraId="41AB78EB" w14:textId="77777777" w:rsidR="00416DB2" w:rsidRPr="00087BA2" w:rsidRDefault="00416DB2" w:rsidP="00CD722C">
            <w:pPr>
              <w:tabs>
                <w:tab w:val="left" w:pos="426"/>
              </w:tabs>
              <w:autoSpaceDE w:val="0"/>
              <w:autoSpaceDN w:val="0"/>
              <w:adjustRightInd w:val="0"/>
              <w:spacing w:after="0" w:line="240" w:lineRule="auto"/>
              <w:ind w:left="426" w:right="261"/>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Кривичне пријаве</w:t>
            </w:r>
          </w:p>
        </w:tc>
        <w:tc>
          <w:tcPr>
            <w:tcW w:w="2551" w:type="dxa"/>
          </w:tcPr>
          <w:p w14:paraId="6A4AB93E" w14:textId="77777777" w:rsidR="00416DB2" w:rsidRPr="00087BA2" w:rsidRDefault="00416DB2" w:rsidP="00CD722C">
            <w:pPr>
              <w:autoSpaceDE w:val="0"/>
              <w:autoSpaceDN w:val="0"/>
              <w:adjustRightInd w:val="0"/>
              <w:spacing w:after="0" w:line="276" w:lineRule="auto"/>
              <w:ind w:left="426" w:right="261"/>
              <w:jc w:val="center"/>
              <w:rPr>
                <w:rFonts w:ascii="Times New Roman" w:eastAsia="Calibri" w:hAnsi="Times New Roman" w:cs="Times New Roman"/>
                <w:sz w:val="24"/>
                <w:szCs w:val="24"/>
              </w:rPr>
            </w:pPr>
            <w:r w:rsidRPr="00087BA2">
              <w:rPr>
                <w:rFonts w:ascii="Times New Roman" w:eastAsia="Calibri" w:hAnsi="Times New Roman" w:cs="Times New Roman"/>
                <w:sz w:val="24"/>
                <w:szCs w:val="24"/>
              </w:rPr>
              <w:t>0</w:t>
            </w:r>
          </w:p>
        </w:tc>
        <w:tc>
          <w:tcPr>
            <w:tcW w:w="2551" w:type="dxa"/>
          </w:tcPr>
          <w:p w14:paraId="4FB1729D" w14:textId="77777777" w:rsidR="00416DB2" w:rsidRPr="00087BA2" w:rsidRDefault="00416DB2" w:rsidP="00CD722C">
            <w:pPr>
              <w:tabs>
                <w:tab w:val="left" w:pos="426"/>
              </w:tabs>
              <w:autoSpaceDE w:val="0"/>
              <w:autoSpaceDN w:val="0"/>
              <w:adjustRightInd w:val="0"/>
              <w:spacing w:after="0" w:line="240" w:lineRule="auto"/>
              <w:ind w:left="31" w:right="261"/>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0</w:t>
            </w:r>
          </w:p>
        </w:tc>
      </w:tr>
    </w:tbl>
    <w:p w14:paraId="7F21C50B" w14:textId="77777777" w:rsidR="00416DB2" w:rsidRPr="00087BA2" w:rsidRDefault="00416DB2" w:rsidP="00416DB2">
      <w:pPr>
        <w:tabs>
          <w:tab w:val="left" w:pos="426"/>
        </w:tabs>
        <w:autoSpaceDE w:val="0"/>
        <w:autoSpaceDN w:val="0"/>
        <w:adjustRightInd w:val="0"/>
        <w:spacing w:after="120" w:line="240" w:lineRule="auto"/>
        <w:ind w:left="426" w:right="261"/>
        <w:jc w:val="center"/>
        <w:rPr>
          <w:rFonts w:ascii="Times New Roman" w:eastAsia="Times New Roman" w:hAnsi="Times New Roman" w:cs="Times New Roman"/>
          <w:sz w:val="24"/>
          <w:szCs w:val="24"/>
          <w:lang w:val="sr-Cyrl-CS"/>
        </w:rPr>
      </w:pPr>
    </w:p>
    <w:p w14:paraId="4D9136C0" w14:textId="77777777" w:rsidR="00416DB2" w:rsidRPr="0085080A" w:rsidRDefault="00416DB2" w:rsidP="00416DB2">
      <w:pPr>
        <w:tabs>
          <w:tab w:val="left" w:pos="426"/>
          <w:tab w:val="left" w:pos="567"/>
        </w:tabs>
        <w:autoSpaceDE w:val="0"/>
        <w:autoSpaceDN w:val="0"/>
        <w:adjustRightInd w:val="0"/>
        <w:spacing w:before="120" w:after="0" w:line="240" w:lineRule="auto"/>
        <w:ind w:left="426" w:right="261"/>
        <w:jc w:val="center"/>
        <w:rPr>
          <w:rFonts w:ascii="Times New Roman" w:eastAsia="Calibri" w:hAnsi="Times New Roman" w:cs="Times New Roman"/>
          <w:i/>
          <w:sz w:val="24"/>
          <w:szCs w:val="24"/>
          <w:lang w:val="sr-Cyrl-CS"/>
        </w:rPr>
      </w:pPr>
      <w:r w:rsidRPr="0085080A">
        <w:rPr>
          <w:rFonts w:ascii="Times New Roman" w:eastAsia="Calibri" w:hAnsi="Times New Roman" w:cs="Times New Roman"/>
          <w:i/>
          <w:sz w:val="24"/>
          <w:szCs w:val="24"/>
        </w:rPr>
        <w:t>Извор: Сектор за инспекцијски надзор</w:t>
      </w:r>
    </w:p>
    <w:p w14:paraId="56EE320D" w14:textId="77777777" w:rsidR="00416DB2" w:rsidRPr="0085080A" w:rsidRDefault="00416DB2" w:rsidP="00416DB2">
      <w:pPr>
        <w:tabs>
          <w:tab w:val="left" w:pos="426"/>
          <w:tab w:val="left" w:pos="567"/>
        </w:tabs>
        <w:autoSpaceDE w:val="0"/>
        <w:autoSpaceDN w:val="0"/>
        <w:adjustRightInd w:val="0"/>
        <w:spacing w:after="0" w:line="240" w:lineRule="auto"/>
        <w:ind w:left="426" w:right="261"/>
        <w:jc w:val="center"/>
        <w:rPr>
          <w:rFonts w:ascii="Times New Roman" w:eastAsia="Calibri" w:hAnsi="Times New Roman" w:cs="Times New Roman"/>
          <w:i/>
          <w:sz w:val="24"/>
          <w:szCs w:val="24"/>
        </w:rPr>
      </w:pPr>
    </w:p>
    <w:p w14:paraId="0B02EF72" w14:textId="77777777" w:rsidR="00416DB2" w:rsidRPr="0085080A" w:rsidRDefault="00416DB2" w:rsidP="00416DB2">
      <w:pPr>
        <w:tabs>
          <w:tab w:val="left" w:pos="426"/>
        </w:tabs>
        <w:spacing w:after="0" w:line="240" w:lineRule="auto"/>
        <w:ind w:right="261" w:firstLine="432"/>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Тежишне активности инспекције за железнички саобраћај одређиване су по степену ризика, а односиле су се на стање елемената и подсистема железничке инфраструктуре, одржавање и заштиту подсистема железничке инфраструктуре, општих услова за обављање превоза и поседовања сертификата превозника, опремање и одржавање железничких возила, радионица и лица задужених за одржавање жел. возила, представке грађана и др.</w:t>
      </w:r>
      <w:r w:rsidRPr="0085080A">
        <w:rPr>
          <w:rFonts w:ascii="Times New Roman" w:hAnsi="Times New Roman" w:cs="Times New Roman"/>
          <w:sz w:val="24"/>
          <w:szCs w:val="24"/>
        </w:rPr>
        <w:t xml:space="preserve"> </w:t>
      </w:r>
      <w:r w:rsidRPr="0085080A">
        <w:rPr>
          <w:rFonts w:ascii="Times New Roman" w:eastAsia="Calibri" w:hAnsi="Times New Roman" w:cs="Times New Roman"/>
          <w:sz w:val="24"/>
          <w:szCs w:val="24"/>
          <w:lang w:val="sr-Cyrl-RS"/>
        </w:rPr>
        <w:t>Инспекција за железнички саобраћај је вршила инспекцијске надзоре: стања железничке инфраструктуре и правилног одржавања железничке инфраструктуре; радова на реконструкцији и одржавању железничке инфраструктуре, железничких возних средстава по прописима којима се уређује безбедност и интероперабилност у железничком саобраћају, и да ли се о железничким возилима води прописана евиденција.</w:t>
      </w:r>
    </w:p>
    <w:p w14:paraId="0AA8B046" w14:textId="77777777" w:rsidR="00416DB2" w:rsidRPr="0085080A" w:rsidRDefault="00416DB2" w:rsidP="00416DB2">
      <w:pPr>
        <w:tabs>
          <w:tab w:val="left" w:pos="426"/>
        </w:tabs>
        <w:spacing w:after="0" w:line="240" w:lineRule="auto"/>
        <w:ind w:right="261" w:firstLine="432"/>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lastRenderedPageBreak/>
        <w:t>Тежиште рада ове инспекције у наредном периоду одвијаће се, према плану рада ове инспекције и према ванредним догађајима на мрежи пруга.</w:t>
      </w:r>
    </w:p>
    <w:p w14:paraId="047F2854" w14:textId="77777777" w:rsidR="00416DB2" w:rsidRPr="0085080A" w:rsidRDefault="00416DB2" w:rsidP="00416DB2">
      <w:pPr>
        <w:tabs>
          <w:tab w:val="left" w:pos="426"/>
        </w:tabs>
        <w:spacing w:after="0" w:line="240" w:lineRule="auto"/>
        <w:ind w:right="261" w:firstLine="432"/>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Инспекција за железнички саобраћај планира да у наредном периоду врши инспекцијске надзоре (и саветодавне посете):</w:t>
      </w:r>
    </w:p>
    <w:p w14:paraId="1D3AC927" w14:textId="77777777" w:rsidR="00416DB2" w:rsidRPr="0085080A" w:rsidRDefault="00416DB2" w:rsidP="00781763">
      <w:pPr>
        <w:numPr>
          <w:ilvl w:val="0"/>
          <w:numId w:val="44"/>
        </w:numPr>
        <w:spacing w:after="0" w:line="240" w:lineRule="auto"/>
        <w:ind w:left="426" w:right="261" w:firstLine="0"/>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Стања, безбедности, интероперабилности и квалитета о</w:t>
      </w:r>
      <w:r w:rsidRPr="0085080A">
        <w:rPr>
          <w:rFonts w:ascii="Times New Roman" w:eastAsia="Calibri" w:hAnsi="Times New Roman" w:cs="Times New Roman"/>
          <w:sz w:val="24"/>
          <w:szCs w:val="24"/>
          <w:lang w:val="sr-Cyrl-RS"/>
        </w:rPr>
        <w:t>државања железничких стру-</w:t>
      </w:r>
    </w:p>
    <w:p w14:paraId="73439E34" w14:textId="77777777" w:rsidR="00416DB2" w:rsidRPr="0085080A" w:rsidRDefault="00416DB2" w:rsidP="00416DB2">
      <w:pPr>
        <w:tabs>
          <w:tab w:val="left" w:pos="426"/>
        </w:tabs>
        <w:spacing w:after="0" w:line="240" w:lineRule="auto"/>
        <w:ind w:left="426" w:right="261"/>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ктурних и функционалних подсистема: у јавном власништву (и музејско туристичке </w:t>
      </w:r>
    </w:p>
    <w:p w14:paraId="04192436" w14:textId="77777777" w:rsidR="00416DB2" w:rsidRPr="0085080A" w:rsidRDefault="00416DB2" w:rsidP="00416DB2">
      <w:pPr>
        <w:tabs>
          <w:tab w:val="left" w:pos="426"/>
        </w:tabs>
        <w:spacing w:after="0" w:line="240" w:lineRule="auto"/>
        <w:ind w:left="426" w:right="261"/>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железнице ,,Шарганска осмица''), на индустријској железници и на индустријским </w:t>
      </w:r>
    </w:p>
    <w:p w14:paraId="538ECDB5" w14:textId="77777777" w:rsidR="00416DB2" w:rsidRPr="0085080A" w:rsidRDefault="00416DB2" w:rsidP="00416DB2">
      <w:pPr>
        <w:tabs>
          <w:tab w:val="left" w:pos="426"/>
        </w:tabs>
        <w:spacing w:after="0" w:line="240" w:lineRule="auto"/>
        <w:ind w:left="426" w:right="261"/>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колосецима, </w:t>
      </w:r>
    </w:p>
    <w:p w14:paraId="28768B65" w14:textId="77777777" w:rsidR="00416DB2" w:rsidRPr="0085080A" w:rsidRDefault="00416DB2" w:rsidP="00781763">
      <w:pPr>
        <w:numPr>
          <w:ilvl w:val="0"/>
          <w:numId w:val="43"/>
        </w:numPr>
        <w:tabs>
          <w:tab w:val="left" w:pos="426"/>
        </w:tabs>
        <w:spacing w:line="240" w:lineRule="auto"/>
        <w:ind w:left="426" w:right="261" w:firstLine="0"/>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Поседовања техничке документације за</w:t>
      </w:r>
      <w:r w:rsidRPr="0085080A">
        <w:rPr>
          <w:rFonts w:ascii="Times New Roman" w:eastAsia="Calibri" w:hAnsi="Times New Roman" w:cs="Times New Roman"/>
          <w:sz w:val="24"/>
          <w:szCs w:val="24"/>
          <w:lang w:val="sr-Cyrl-CS"/>
        </w:rPr>
        <w:t xml:space="preserve"> одржавања и вођења прописаних евиденција    </w:t>
      </w:r>
    </w:p>
    <w:p w14:paraId="66CE7815" w14:textId="77777777" w:rsidR="00416DB2" w:rsidRPr="0085080A" w:rsidRDefault="00416DB2" w:rsidP="00416DB2">
      <w:pPr>
        <w:tabs>
          <w:tab w:val="left" w:pos="426"/>
        </w:tabs>
        <w:spacing w:after="0" w:line="240" w:lineRule="auto"/>
        <w:ind w:left="426" w:right="261"/>
        <w:contextualSpacing/>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lang w:val="sr-Cyrl-CS"/>
        </w:rPr>
        <w:t>при одржавању железничких структурних и функционалних подсистема,</w:t>
      </w:r>
    </w:p>
    <w:p w14:paraId="19E1A808" w14:textId="77777777" w:rsidR="00416DB2" w:rsidRPr="0085080A" w:rsidRDefault="00416DB2" w:rsidP="00781763">
      <w:pPr>
        <w:numPr>
          <w:ilvl w:val="0"/>
          <w:numId w:val="43"/>
        </w:numPr>
        <w:tabs>
          <w:tab w:val="left" w:pos="426"/>
        </w:tabs>
        <w:spacing w:after="0" w:line="240" w:lineRule="auto"/>
        <w:ind w:left="709" w:right="261" w:hanging="283"/>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И</w:t>
      </w:r>
      <w:r w:rsidRPr="0085080A">
        <w:rPr>
          <w:rFonts w:ascii="Times New Roman" w:eastAsia="Calibri" w:hAnsi="Times New Roman" w:cs="Times New Roman"/>
          <w:sz w:val="24"/>
          <w:szCs w:val="24"/>
          <w:lang w:val="sr-Cyrl-RS"/>
        </w:rPr>
        <w:t>спуњености прописаних услова регистрације за физичка и правна лица која врше одржавање железничких структурних и функционалних подсистема,</w:t>
      </w:r>
    </w:p>
    <w:p w14:paraId="00F7EBB0" w14:textId="77777777" w:rsidR="00416DB2" w:rsidRPr="0085080A" w:rsidRDefault="00416DB2" w:rsidP="00781763">
      <w:pPr>
        <w:numPr>
          <w:ilvl w:val="0"/>
          <w:numId w:val="43"/>
        </w:numPr>
        <w:tabs>
          <w:tab w:val="left" w:pos="426"/>
        </w:tabs>
        <w:spacing w:line="240" w:lineRule="auto"/>
        <w:ind w:left="426" w:right="261" w:firstLine="0"/>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Одржавања железничких возних средстава прописаних Законом о Безбедности у </w:t>
      </w:r>
    </w:p>
    <w:p w14:paraId="42197BEE" w14:textId="77777777" w:rsidR="00416DB2" w:rsidRPr="0085080A" w:rsidRDefault="00416DB2" w:rsidP="00416DB2">
      <w:pPr>
        <w:tabs>
          <w:tab w:val="left" w:pos="426"/>
        </w:tabs>
        <w:spacing w:line="240" w:lineRule="auto"/>
        <w:ind w:left="426" w:right="261"/>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железничком саобраћају (Сл. гл. РС бр. 41/2018), Законом о интероперабилности </w:t>
      </w:r>
    </w:p>
    <w:p w14:paraId="66B42DC1" w14:textId="77777777" w:rsidR="00416DB2" w:rsidRPr="0085080A" w:rsidRDefault="00416DB2" w:rsidP="00416DB2">
      <w:pPr>
        <w:tabs>
          <w:tab w:val="left" w:pos="426"/>
        </w:tabs>
        <w:spacing w:after="0" w:line="240" w:lineRule="auto"/>
        <w:ind w:left="426" w:right="261"/>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железничког система  (Сл. гл. РС бр. 41/2018), и подзаконским актима,</w:t>
      </w:r>
    </w:p>
    <w:p w14:paraId="294C37AE" w14:textId="77777777" w:rsidR="00416DB2" w:rsidRPr="0085080A" w:rsidRDefault="00416DB2" w:rsidP="00781763">
      <w:pPr>
        <w:numPr>
          <w:ilvl w:val="0"/>
          <w:numId w:val="43"/>
        </w:numPr>
        <w:tabs>
          <w:tab w:val="left" w:pos="426"/>
        </w:tabs>
        <w:spacing w:line="240" w:lineRule="auto"/>
        <w:ind w:right="261"/>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Поседовања важећих сертификата правних лица задужених за одржавање возних средстава, железничких радионица за одржавање возних средстава,</w:t>
      </w:r>
    </w:p>
    <w:p w14:paraId="6C00DDA2" w14:textId="52F893F3" w:rsidR="00416DB2" w:rsidRDefault="00416DB2" w:rsidP="00416DB2">
      <w:pPr>
        <w:ind w:left="851" w:right="261" w:hanging="851"/>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    Поседовања важећих дозвола и техничке документације за железничка возна средства    и извршења прописаног уписа и исписа у одговарајућим регистрима које води Дирекција за железнице РС</w:t>
      </w:r>
      <w:r w:rsidR="005242B0">
        <w:rPr>
          <w:rFonts w:ascii="Times New Roman" w:eastAsia="Calibri" w:hAnsi="Times New Roman" w:cs="Times New Roman"/>
          <w:sz w:val="24"/>
          <w:szCs w:val="24"/>
          <w:lang w:val="sr-Cyrl-RS"/>
        </w:rPr>
        <w:t>.</w:t>
      </w:r>
    </w:p>
    <w:p w14:paraId="2550B7B5" w14:textId="77777777" w:rsidR="005242B0" w:rsidRPr="0085080A" w:rsidRDefault="005242B0" w:rsidP="00416DB2">
      <w:pPr>
        <w:ind w:left="851" w:right="261" w:hanging="851"/>
        <w:rPr>
          <w:rFonts w:ascii="Times New Roman" w:eastAsia="Calibri" w:hAnsi="Times New Roman" w:cs="Times New Roman"/>
          <w:sz w:val="24"/>
          <w:szCs w:val="24"/>
          <w:lang w:val="sr-Cyrl-RS"/>
        </w:rPr>
      </w:pPr>
    </w:p>
    <w:p w14:paraId="66F6E9C3" w14:textId="77777777" w:rsidR="00A049B4" w:rsidRPr="0085080A" w:rsidRDefault="00A049B4" w:rsidP="00861995">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90" w:name="_Toc111795516"/>
      <w:r w:rsidRPr="0085080A">
        <w:rPr>
          <w:rFonts w:ascii="Times New Roman" w:eastAsia="Calibri" w:hAnsi="Times New Roman" w:cs="Times New Roman"/>
          <w:b/>
          <w:noProof/>
          <w:sz w:val="24"/>
          <w:szCs w:val="24"/>
          <w:lang w:val="sr-Cyrl-CS" w:eastAsia="sr-Latn-CS"/>
        </w:rPr>
        <w:t>5. Одељење републичке урбанистичке инспекције</w:t>
      </w:r>
      <w:bookmarkEnd w:id="190"/>
    </w:p>
    <w:p w14:paraId="2972C205" w14:textId="77777777" w:rsidR="004B4EF9" w:rsidRDefault="004B4EF9" w:rsidP="004B4EF9">
      <w:pPr>
        <w:keepNext/>
        <w:keepLines/>
        <w:spacing w:before="40" w:after="0" w:line="240" w:lineRule="auto"/>
        <w:ind w:right="261"/>
        <w:outlineLvl w:val="1"/>
        <w:rPr>
          <w:rFonts w:ascii="Times New Roman" w:eastAsia="Calibri" w:hAnsi="Times New Roman" w:cs="Times New Roman"/>
          <w:b/>
          <w:noProof/>
          <w:sz w:val="24"/>
          <w:szCs w:val="24"/>
          <w:lang w:val="sr-Latn-CS" w:eastAsia="sr-Latn-CS"/>
        </w:rPr>
      </w:pPr>
    </w:p>
    <w:p w14:paraId="328A0E09" w14:textId="77777777" w:rsidR="00FF7B96" w:rsidRPr="00087BA2" w:rsidRDefault="00FF7B96" w:rsidP="004B4EF9">
      <w:pPr>
        <w:keepNext/>
        <w:keepLines/>
        <w:spacing w:before="40" w:after="0" w:line="240" w:lineRule="auto"/>
        <w:ind w:right="261"/>
        <w:outlineLvl w:val="1"/>
        <w:rPr>
          <w:rFonts w:ascii="Times New Roman" w:eastAsia="Calibri" w:hAnsi="Times New Roman" w:cs="Times New Roman"/>
          <w:b/>
          <w:noProof/>
          <w:sz w:val="24"/>
          <w:szCs w:val="24"/>
          <w:lang w:val="sr-Latn-CS" w:eastAsia="sr-Latn-CS"/>
        </w:rPr>
      </w:pPr>
    </w:p>
    <w:p w14:paraId="75494F66" w14:textId="77777777" w:rsidR="00FF7B96" w:rsidRPr="00087BA2" w:rsidRDefault="00FF7B96" w:rsidP="00FF7B96">
      <w:pPr>
        <w:tabs>
          <w:tab w:val="left" w:pos="426"/>
        </w:tabs>
        <w:autoSpaceDE w:val="0"/>
        <w:autoSpaceDN w:val="0"/>
        <w:ind w:right="261"/>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 xml:space="preserve">  У </w:t>
      </w:r>
      <w:r w:rsidRPr="00087BA2">
        <w:rPr>
          <w:rFonts w:ascii="Times New Roman" w:hAnsi="Times New Roman" w:cs="Times New Roman"/>
          <w:sz w:val="24"/>
          <w:szCs w:val="24"/>
        </w:rPr>
        <w:t xml:space="preserve">анализираном </w:t>
      </w:r>
      <w:r w:rsidRPr="00087BA2">
        <w:rPr>
          <w:rFonts w:ascii="Times New Roman" w:hAnsi="Times New Roman" w:cs="Times New Roman"/>
          <w:sz w:val="24"/>
          <w:szCs w:val="24"/>
          <w:lang w:val="sr-Cyrl-RS"/>
        </w:rPr>
        <w:t>периоду, републички инспектори Одељења републичке урбанистичкe инспекције, извршили су надзоре над применом закона који регулише област урбанизма  и грађевине, Закона о планирању и изградњи (</w:t>
      </w:r>
      <w:r w:rsidRPr="00087BA2">
        <w:rPr>
          <w:rFonts w:ascii="Times New Roman" w:hAnsi="Times New Roman" w:cs="Times New Roman"/>
          <w:sz w:val="24"/>
          <w:szCs w:val="24"/>
          <w:lang w:val="ru-RU"/>
        </w:rPr>
        <w:t>Службени гласник РС”, број 72/09</w:t>
      </w:r>
      <w:r w:rsidRPr="00087BA2">
        <w:rPr>
          <w:rFonts w:ascii="Times New Roman" w:hAnsi="Times New Roman" w:cs="Times New Roman"/>
          <w:sz w:val="24"/>
          <w:szCs w:val="24"/>
          <w:lang w:val="sr-Cyrl-CS"/>
        </w:rPr>
        <w:t xml:space="preserve">, </w:t>
      </w:r>
      <w:r w:rsidRPr="00087BA2">
        <w:rPr>
          <w:rFonts w:ascii="Times New Roman" w:hAnsi="Times New Roman" w:cs="Times New Roman"/>
          <w:sz w:val="24"/>
          <w:szCs w:val="24"/>
          <w:lang w:val="ru-RU"/>
        </w:rPr>
        <w:t>81/09-исправка, 64/10-одлука УС</w:t>
      </w:r>
      <w:r w:rsidRPr="00087BA2">
        <w:rPr>
          <w:rFonts w:ascii="Times New Roman" w:hAnsi="Times New Roman" w:cs="Times New Roman"/>
          <w:sz w:val="24"/>
          <w:szCs w:val="24"/>
        </w:rPr>
        <w:t xml:space="preserve">, </w:t>
      </w:r>
      <w:r w:rsidRPr="00087BA2">
        <w:rPr>
          <w:rFonts w:ascii="Times New Roman" w:hAnsi="Times New Roman" w:cs="Times New Roman"/>
          <w:sz w:val="24"/>
          <w:szCs w:val="24"/>
          <w:lang w:val="ru-RU"/>
        </w:rPr>
        <w:t>24/11</w:t>
      </w:r>
      <w:r w:rsidRPr="00087BA2">
        <w:rPr>
          <w:rFonts w:ascii="Times New Roman" w:hAnsi="Times New Roman" w:cs="Times New Roman"/>
          <w:sz w:val="24"/>
          <w:szCs w:val="24"/>
        </w:rPr>
        <w:t>, 121/12, 42/13</w:t>
      </w:r>
      <w:r w:rsidRPr="00087BA2">
        <w:rPr>
          <w:rFonts w:ascii="Times New Roman" w:hAnsi="Times New Roman" w:cs="Times New Roman"/>
          <w:sz w:val="24"/>
          <w:szCs w:val="24"/>
          <w:lang w:val="sr-Cyrl-RS"/>
        </w:rPr>
        <w:t>-одлука УС</w:t>
      </w:r>
      <w:r w:rsidRPr="00087BA2">
        <w:rPr>
          <w:rFonts w:ascii="Times New Roman" w:hAnsi="Times New Roman" w:cs="Times New Roman"/>
          <w:sz w:val="24"/>
          <w:szCs w:val="24"/>
        </w:rPr>
        <w:t>, 50/13, 98/13</w:t>
      </w:r>
      <w:r w:rsidRPr="00087BA2">
        <w:rPr>
          <w:rFonts w:ascii="Times New Roman" w:hAnsi="Times New Roman" w:cs="Times New Roman"/>
          <w:sz w:val="24"/>
          <w:szCs w:val="24"/>
          <w:lang w:val="sr-Cyrl-RS"/>
        </w:rPr>
        <w:t>-одлука УС</w:t>
      </w:r>
      <w:r w:rsidRPr="00087BA2">
        <w:rPr>
          <w:rFonts w:ascii="Times New Roman" w:hAnsi="Times New Roman" w:cs="Times New Roman"/>
          <w:sz w:val="24"/>
          <w:szCs w:val="24"/>
        </w:rPr>
        <w:t>, 132/14</w:t>
      </w:r>
      <w:r w:rsidRPr="00087BA2">
        <w:rPr>
          <w:rFonts w:ascii="Times New Roman" w:hAnsi="Times New Roman" w:cs="Times New Roman"/>
          <w:sz w:val="24"/>
          <w:szCs w:val="24"/>
          <w:lang w:val="sr-Cyrl-RS"/>
        </w:rPr>
        <w:t>, 145/14, 83/18, 31/19 и 37/19 – и др.закон. 9/2020 и 52/2021).</w:t>
      </w:r>
    </w:p>
    <w:p w14:paraId="1877FDFC" w14:textId="77777777" w:rsidR="00FF7B96" w:rsidRPr="00087BA2" w:rsidRDefault="00FF7B96" w:rsidP="00FF7B96">
      <w:pPr>
        <w:tabs>
          <w:tab w:val="left" w:pos="426"/>
        </w:tabs>
        <w:autoSpaceDE w:val="0"/>
        <w:autoSpaceDN w:val="0"/>
        <w:spacing w:after="0" w:line="240" w:lineRule="auto"/>
        <w:ind w:left="426" w:right="261"/>
        <w:jc w:val="both"/>
        <w:rPr>
          <w:rFonts w:ascii="Times New Roman" w:eastAsia="Calibri" w:hAnsi="Times New Roman" w:cs="Times New Roman"/>
          <w:bCs/>
          <w:sz w:val="24"/>
          <w:szCs w:val="24"/>
        </w:rPr>
      </w:pPr>
      <w:r w:rsidRPr="00087BA2">
        <w:rPr>
          <w:rFonts w:ascii="Times New Roman" w:eastAsia="Calibri" w:hAnsi="Times New Roman" w:cs="Times New Roman"/>
          <w:sz w:val="24"/>
          <w:szCs w:val="24"/>
          <w:lang w:val="sr-Cyrl-RS"/>
        </w:rPr>
        <w:t xml:space="preserve">        </w:t>
      </w:r>
    </w:p>
    <w:p w14:paraId="4E575ED3" w14:textId="77777777" w:rsidR="00FF7B96" w:rsidRPr="00087BA2" w:rsidRDefault="00FF7B96" w:rsidP="00FF7B96">
      <w:pPr>
        <w:tabs>
          <w:tab w:val="left" w:pos="426"/>
        </w:tabs>
        <w:spacing w:after="0" w:line="240" w:lineRule="auto"/>
        <w:ind w:left="426" w:right="261"/>
        <w:jc w:val="center"/>
        <w:rPr>
          <w:rFonts w:ascii="Times New Roman" w:eastAsia="Calibri" w:hAnsi="Times New Roman" w:cs="Times New Roman"/>
          <w:sz w:val="24"/>
          <w:szCs w:val="24"/>
        </w:rPr>
      </w:pPr>
      <w:r w:rsidRPr="00087BA2">
        <w:rPr>
          <w:rFonts w:ascii="Times New Roman" w:eastAsia="Calibri" w:hAnsi="Times New Roman" w:cs="Times New Roman"/>
          <w:sz w:val="24"/>
          <w:szCs w:val="24"/>
          <w:lang w:val="sr-Cyrl-RS"/>
        </w:rPr>
        <w:t>Табела 13</w:t>
      </w:r>
      <w:r w:rsidRPr="00087BA2">
        <w:rPr>
          <w:rFonts w:ascii="Times New Roman" w:eastAsia="Calibri" w:hAnsi="Times New Roman" w:cs="Times New Roman"/>
          <w:sz w:val="24"/>
          <w:szCs w:val="24"/>
        </w:rPr>
        <w:t>.</w:t>
      </w:r>
      <w:r w:rsidRPr="00087BA2">
        <w:rPr>
          <w:rFonts w:ascii="Times New Roman" w:eastAsia="Calibri" w:hAnsi="Times New Roman" w:cs="Times New Roman"/>
          <w:sz w:val="24"/>
          <w:szCs w:val="24"/>
          <w:lang w:val="sr-Cyrl-CS"/>
        </w:rPr>
        <w:t xml:space="preserve"> Приказ постигнутих резултата Одељења републичке урбанистичке инспекције</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2552"/>
        <w:gridCol w:w="2693"/>
      </w:tblGrid>
      <w:tr w:rsidR="00087BA2" w:rsidRPr="00087BA2" w14:paraId="024ADB70" w14:textId="77777777" w:rsidTr="00CD722C">
        <w:trPr>
          <w:trHeight w:val="1"/>
        </w:trPr>
        <w:tc>
          <w:tcPr>
            <w:tcW w:w="4536" w:type="dxa"/>
            <w:tcMar>
              <w:top w:w="0" w:type="dxa"/>
              <w:left w:w="108" w:type="dxa"/>
              <w:bottom w:w="0" w:type="dxa"/>
              <w:right w:w="108" w:type="dxa"/>
            </w:tcMar>
            <w:vAlign w:val="center"/>
            <w:hideMark/>
          </w:tcPr>
          <w:p w14:paraId="08DD99ED" w14:textId="77777777" w:rsidR="00FF7B96" w:rsidRPr="00087BA2" w:rsidRDefault="00FF7B96" w:rsidP="00CD722C">
            <w:pPr>
              <w:tabs>
                <w:tab w:val="left" w:pos="426"/>
              </w:tabs>
              <w:spacing w:after="0" w:line="276" w:lineRule="auto"/>
              <w:jc w:val="center"/>
              <w:rPr>
                <w:rFonts w:ascii="Times New Roman" w:eastAsia="Calibri" w:hAnsi="Times New Roman" w:cs="Times New Roman"/>
                <w:sz w:val="24"/>
                <w:szCs w:val="24"/>
              </w:rPr>
            </w:pPr>
            <w:r w:rsidRPr="00087BA2">
              <w:rPr>
                <w:rFonts w:ascii="Times New Roman" w:eastAsia="Calibri" w:hAnsi="Times New Roman" w:cs="Times New Roman"/>
                <w:sz w:val="24"/>
                <w:szCs w:val="24"/>
              </w:rPr>
              <w:t>Активност</w:t>
            </w:r>
          </w:p>
        </w:tc>
        <w:tc>
          <w:tcPr>
            <w:tcW w:w="2552" w:type="dxa"/>
            <w:vAlign w:val="center"/>
            <w:hideMark/>
          </w:tcPr>
          <w:p w14:paraId="3866C156" w14:textId="77777777" w:rsidR="00FF7B96" w:rsidRPr="00087BA2" w:rsidRDefault="00FF7B96" w:rsidP="00CD722C">
            <w:pPr>
              <w:tabs>
                <w:tab w:val="left" w:pos="426"/>
                <w:tab w:val="left" w:pos="795"/>
                <w:tab w:val="center" w:pos="1038"/>
              </w:tabs>
              <w:spacing w:after="0" w:line="276" w:lineRule="auto"/>
              <w:jc w:val="center"/>
              <w:rPr>
                <w:rFonts w:ascii="Times New Roman" w:eastAsia="Calibri" w:hAnsi="Times New Roman" w:cs="Times New Roman"/>
                <w:sz w:val="24"/>
                <w:szCs w:val="24"/>
                <w:lang w:val="sr-Cyrl-RS" w:eastAsia="sr-Latn-BA"/>
              </w:rPr>
            </w:pPr>
            <w:r w:rsidRPr="00087BA2">
              <w:rPr>
                <w:rFonts w:ascii="Times New Roman" w:eastAsia="Calibri" w:hAnsi="Times New Roman" w:cs="Times New Roman"/>
                <w:sz w:val="24"/>
                <w:szCs w:val="24"/>
              </w:rPr>
              <w:t>2021.</w:t>
            </w:r>
            <w:r w:rsidRPr="00087BA2">
              <w:rPr>
                <w:rFonts w:ascii="Times New Roman" w:eastAsia="Calibri" w:hAnsi="Times New Roman" w:cs="Times New Roman"/>
                <w:sz w:val="24"/>
                <w:szCs w:val="24"/>
                <w:lang w:eastAsia="sr-Latn-BA"/>
              </w:rPr>
              <w:t>година</w:t>
            </w:r>
            <w:r w:rsidRPr="00087BA2">
              <w:rPr>
                <w:rFonts w:ascii="Times New Roman" w:eastAsia="Calibri" w:hAnsi="Times New Roman" w:cs="Times New Roman"/>
                <w:sz w:val="24"/>
                <w:szCs w:val="24"/>
                <w:lang w:val="sr-Cyrl-RS" w:eastAsia="sr-Latn-BA"/>
              </w:rPr>
              <w:t xml:space="preserve"> </w:t>
            </w:r>
          </w:p>
          <w:p w14:paraId="5913C879" w14:textId="77777777" w:rsidR="00FF7B96" w:rsidRPr="00087BA2" w:rsidRDefault="00FF7B96" w:rsidP="00CD722C">
            <w:pPr>
              <w:tabs>
                <w:tab w:val="left" w:pos="426"/>
                <w:tab w:val="left" w:pos="795"/>
                <w:tab w:val="center" w:pos="1038"/>
              </w:tabs>
              <w:spacing w:after="0" w:line="276" w:lineRule="auto"/>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eastAsia="sr-Latn-BA"/>
              </w:rPr>
              <w:t xml:space="preserve">април -јун                     </w:t>
            </w:r>
          </w:p>
          <w:p w14:paraId="66FEA7B1" w14:textId="77777777" w:rsidR="00FF7B96" w:rsidRPr="00087BA2" w:rsidRDefault="00FF7B96" w:rsidP="00CD722C">
            <w:pPr>
              <w:tabs>
                <w:tab w:val="left" w:pos="426"/>
                <w:tab w:val="left" w:pos="795"/>
                <w:tab w:val="center" w:pos="1038"/>
              </w:tabs>
              <w:spacing w:after="0" w:line="276" w:lineRule="auto"/>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6 инспектора</w:t>
            </w:r>
          </w:p>
        </w:tc>
        <w:tc>
          <w:tcPr>
            <w:tcW w:w="2693" w:type="dxa"/>
            <w:tcMar>
              <w:top w:w="0" w:type="dxa"/>
              <w:left w:w="108" w:type="dxa"/>
              <w:bottom w:w="0" w:type="dxa"/>
              <w:right w:w="108" w:type="dxa"/>
            </w:tcMar>
            <w:vAlign w:val="center"/>
            <w:hideMark/>
          </w:tcPr>
          <w:p w14:paraId="5274140E" w14:textId="77777777" w:rsidR="00FF7B96" w:rsidRPr="00087BA2" w:rsidRDefault="00FF7B96" w:rsidP="00CD722C">
            <w:pPr>
              <w:tabs>
                <w:tab w:val="left" w:pos="426"/>
              </w:tabs>
              <w:spacing w:after="0" w:line="276" w:lineRule="auto"/>
              <w:jc w:val="center"/>
              <w:rPr>
                <w:rFonts w:ascii="Times New Roman" w:eastAsia="Calibri" w:hAnsi="Times New Roman" w:cs="Times New Roman"/>
                <w:sz w:val="24"/>
                <w:szCs w:val="24"/>
                <w:lang w:eastAsia="sr-Latn-BA"/>
              </w:rPr>
            </w:pPr>
            <w:r w:rsidRPr="00087BA2">
              <w:rPr>
                <w:rFonts w:ascii="Times New Roman" w:eastAsia="Calibri" w:hAnsi="Times New Roman" w:cs="Times New Roman"/>
                <w:sz w:val="24"/>
                <w:szCs w:val="24"/>
              </w:rPr>
              <w:t>202</w:t>
            </w:r>
            <w:r w:rsidRPr="00087BA2">
              <w:rPr>
                <w:rFonts w:ascii="Times New Roman" w:eastAsia="Calibri" w:hAnsi="Times New Roman" w:cs="Times New Roman"/>
                <w:sz w:val="24"/>
                <w:szCs w:val="24"/>
                <w:lang w:val="sr-Cyrl-RS"/>
              </w:rPr>
              <w:t>2</w:t>
            </w:r>
            <w:r w:rsidRPr="00087BA2">
              <w:rPr>
                <w:rFonts w:ascii="Times New Roman" w:eastAsia="Calibri" w:hAnsi="Times New Roman" w:cs="Times New Roman"/>
                <w:sz w:val="24"/>
                <w:szCs w:val="24"/>
              </w:rPr>
              <w:t>.</w:t>
            </w:r>
            <w:r w:rsidRPr="00087BA2">
              <w:rPr>
                <w:rFonts w:ascii="Times New Roman" w:eastAsia="Calibri" w:hAnsi="Times New Roman" w:cs="Times New Roman"/>
                <w:sz w:val="24"/>
                <w:szCs w:val="24"/>
                <w:lang w:eastAsia="sr-Latn-BA"/>
              </w:rPr>
              <w:t>година</w:t>
            </w:r>
          </w:p>
          <w:p w14:paraId="4A32465C" w14:textId="77777777" w:rsidR="00FF7B96" w:rsidRPr="00087BA2" w:rsidRDefault="00FF7B96" w:rsidP="00CD722C">
            <w:pPr>
              <w:tabs>
                <w:tab w:val="left" w:pos="426"/>
              </w:tabs>
              <w:spacing w:after="0" w:line="276" w:lineRule="auto"/>
              <w:jc w:val="center"/>
              <w:rPr>
                <w:rFonts w:ascii="Times New Roman" w:eastAsia="Calibri" w:hAnsi="Times New Roman" w:cs="Times New Roman"/>
                <w:sz w:val="24"/>
                <w:szCs w:val="24"/>
                <w:lang w:val="sr-Cyrl-RS" w:eastAsia="sr-Latn-BA"/>
              </w:rPr>
            </w:pPr>
            <w:r w:rsidRPr="00087BA2">
              <w:rPr>
                <w:rFonts w:ascii="Times New Roman" w:eastAsia="Calibri" w:hAnsi="Times New Roman" w:cs="Times New Roman"/>
                <w:sz w:val="24"/>
                <w:szCs w:val="24"/>
                <w:lang w:val="sr-Cyrl-RS" w:eastAsia="sr-Latn-BA"/>
              </w:rPr>
              <w:t xml:space="preserve">април-јун                       </w:t>
            </w:r>
          </w:p>
          <w:p w14:paraId="05C21922" w14:textId="77777777" w:rsidR="00FF7B96" w:rsidRPr="00087BA2" w:rsidRDefault="00FF7B96" w:rsidP="00CD722C">
            <w:pPr>
              <w:tabs>
                <w:tab w:val="left" w:pos="426"/>
              </w:tabs>
              <w:spacing w:after="0" w:line="276" w:lineRule="auto"/>
              <w:jc w:val="center"/>
              <w:rPr>
                <w:rFonts w:ascii="Times New Roman" w:eastAsia="Calibri" w:hAnsi="Times New Roman" w:cs="Times New Roman"/>
                <w:sz w:val="24"/>
                <w:szCs w:val="24"/>
                <w:lang w:val="sr-Cyrl-RS" w:eastAsia="sr-Latn-BA"/>
              </w:rPr>
            </w:pPr>
            <w:r w:rsidRPr="00087BA2">
              <w:rPr>
                <w:rFonts w:ascii="Times New Roman" w:eastAsia="Calibri" w:hAnsi="Times New Roman" w:cs="Times New Roman"/>
                <w:sz w:val="24"/>
                <w:szCs w:val="24"/>
                <w:lang w:val="sr-Cyrl-RS" w:eastAsia="sr-Latn-BA"/>
              </w:rPr>
              <w:t>5 инспектора</w:t>
            </w:r>
          </w:p>
        </w:tc>
      </w:tr>
      <w:tr w:rsidR="00087BA2" w:rsidRPr="00087BA2" w14:paraId="2AA0B17F" w14:textId="77777777" w:rsidTr="00CD722C">
        <w:trPr>
          <w:trHeight w:val="1"/>
        </w:trPr>
        <w:tc>
          <w:tcPr>
            <w:tcW w:w="4536" w:type="dxa"/>
            <w:shd w:val="clear" w:color="auto" w:fill="FFFFFF"/>
            <w:tcMar>
              <w:top w:w="0" w:type="dxa"/>
              <w:left w:w="108" w:type="dxa"/>
              <w:bottom w:w="0" w:type="dxa"/>
              <w:right w:w="108" w:type="dxa"/>
            </w:tcMar>
          </w:tcPr>
          <w:p w14:paraId="0CD10001" w14:textId="77777777" w:rsidR="00FF7B96" w:rsidRPr="00087BA2" w:rsidRDefault="00FF7B96" w:rsidP="00CD722C">
            <w:pPr>
              <w:tabs>
                <w:tab w:val="left" w:pos="426"/>
              </w:tabs>
              <w:spacing w:after="0" w:line="276" w:lineRule="auto"/>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Примљене представке</w:t>
            </w:r>
          </w:p>
        </w:tc>
        <w:tc>
          <w:tcPr>
            <w:tcW w:w="2552" w:type="dxa"/>
            <w:shd w:val="clear" w:color="auto" w:fill="FFFFFF"/>
          </w:tcPr>
          <w:p w14:paraId="48F9CF34" w14:textId="77777777" w:rsidR="00FF7B96" w:rsidRPr="00087BA2" w:rsidRDefault="00FF7B96" w:rsidP="00CD722C">
            <w:pPr>
              <w:spacing w:after="0" w:line="276" w:lineRule="auto"/>
              <w:ind w:left="426"/>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191</w:t>
            </w:r>
          </w:p>
        </w:tc>
        <w:tc>
          <w:tcPr>
            <w:tcW w:w="2693" w:type="dxa"/>
            <w:shd w:val="clear" w:color="auto" w:fill="FFFFFF"/>
            <w:tcMar>
              <w:top w:w="0" w:type="dxa"/>
              <w:left w:w="108" w:type="dxa"/>
              <w:bottom w:w="0" w:type="dxa"/>
              <w:right w:w="108" w:type="dxa"/>
            </w:tcMar>
          </w:tcPr>
          <w:p w14:paraId="328EC823" w14:textId="77777777" w:rsidR="00FF7B96" w:rsidRPr="00087BA2" w:rsidRDefault="00FF7B96" w:rsidP="00CD722C">
            <w:pPr>
              <w:tabs>
                <w:tab w:val="left" w:pos="426"/>
              </w:tabs>
              <w:spacing w:after="0" w:line="276" w:lineRule="auto"/>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72</w:t>
            </w:r>
          </w:p>
        </w:tc>
      </w:tr>
      <w:tr w:rsidR="00087BA2" w:rsidRPr="00087BA2" w14:paraId="0F818B76" w14:textId="77777777" w:rsidTr="00CD722C">
        <w:trPr>
          <w:trHeight w:val="1"/>
        </w:trPr>
        <w:tc>
          <w:tcPr>
            <w:tcW w:w="4536" w:type="dxa"/>
            <w:shd w:val="clear" w:color="auto" w:fill="FFFFFF"/>
            <w:tcMar>
              <w:top w:w="0" w:type="dxa"/>
              <w:left w:w="108" w:type="dxa"/>
              <w:bottom w:w="0" w:type="dxa"/>
              <w:right w:w="108" w:type="dxa"/>
            </w:tcMar>
          </w:tcPr>
          <w:p w14:paraId="71C61340" w14:textId="77777777" w:rsidR="00FF7B96" w:rsidRPr="00087BA2" w:rsidRDefault="00FF7B96" w:rsidP="00CD722C">
            <w:pPr>
              <w:tabs>
                <w:tab w:val="left" w:pos="426"/>
              </w:tabs>
              <w:spacing w:after="0" w:line="276" w:lineRule="auto"/>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CS"/>
              </w:rPr>
              <w:t>Укупан број инспекцијских надзора</w:t>
            </w:r>
          </w:p>
        </w:tc>
        <w:tc>
          <w:tcPr>
            <w:tcW w:w="2552" w:type="dxa"/>
            <w:shd w:val="clear" w:color="auto" w:fill="FFFFFF"/>
          </w:tcPr>
          <w:p w14:paraId="56DD6E57" w14:textId="77777777" w:rsidR="00FF7B96" w:rsidRPr="00087BA2" w:rsidRDefault="00FF7B96" w:rsidP="00CD722C">
            <w:pPr>
              <w:spacing w:after="0" w:line="276" w:lineRule="auto"/>
              <w:ind w:left="426"/>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115</w:t>
            </w:r>
          </w:p>
        </w:tc>
        <w:tc>
          <w:tcPr>
            <w:tcW w:w="2693" w:type="dxa"/>
            <w:shd w:val="clear" w:color="auto" w:fill="FFFFFF"/>
            <w:tcMar>
              <w:top w:w="0" w:type="dxa"/>
              <w:left w:w="108" w:type="dxa"/>
              <w:bottom w:w="0" w:type="dxa"/>
              <w:right w:w="108" w:type="dxa"/>
            </w:tcMar>
          </w:tcPr>
          <w:p w14:paraId="07DEF59F" w14:textId="77777777" w:rsidR="00FF7B96" w:rsidRPr="00087BA2" w:rsidRDefault="00FF7B96" w:rsidP="00CD722C">
            <w:pPr>
              <w:tabs>
                <w:tab w:val="left" w:pos="426"/>
              </w:tabs>
              <w:spacing w:after="0" w:line="276" w:lineRule="auto"/>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53</w:t>
            </w:r>
          </w:p>
        </w:tc>
      </w:tr>
      <w:tr w:rsidR="00087BA2" w:rsidRPr="00087BA2" w14:paraId="6209405D" w14:textId="77777777" w:rsidTr="00CD722C">
        <w:trPr>
          <w:trHeight w:val="1"/>
        </w:trPr>
        <w:tc>
          <w:tcPr>
            <w:tcW w:w="4536" w:type="dxa"/>
            <w:shd w:val="clear" w:color="auto" w:fill="FFFFFF"/>
            <w:tcMar>
              <w:top w:w="0" w:type="dxa"/>
              <w:left w:w="108" w:type="dxa"/>
              <w:bottom w:w="0" w:type="dxa"/>
              <w:right w:w="108" w:type="dxa"/>
            </w:tcMar>
          </w:tcPr>
          <w:p w14:paraId="77CFF845" w14:textId="77777777" w:rsidR="00FF7B96" w:rsidRPr="00087BA2" w:rsidRDefault="00FF7B96" w:rsidP="00CD722C">
            <w:pPr>
              <w:tabs>
                <w:tab w:val="left" w:pos="426"/>
              </w:tabs>
              <w:spacing w:after="0" w:line="276" w:lineRule="auto"/>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Сачињених записника</w:t>
            </w:r>
          </w:p>
        </w:tc>
        <w:tc>
          <w:tcPr>
            <w:tcW w:w="2552" w:type="dxa"/>
            <w:shd w:val="clear" w:color="auto" w:fill="FFFFFF"/>
          </w:tcPr>
          <w:p w14:paraId="00745712" w14:textId="77777777" w:rsidR="00FF7B96" w:rsidRPr="00087BA2" w:rsidRDefault="00FF7B96" w:rsidP="00CD722C">
            <w:pPr>
              <w:spacing w:after="0" w:line="276" w:lineRule="auto"/>
              <w:ind w:left="426"/>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28</w:t>
            </w:r>
          </w:p>
        </w:tc>
        <w:tc>
          <w:tcPr>
            <w:tcW w:w="2693" w:type="dxa"/>
            <w:shd w:val="clear" w:color="auto" w:fill="FFFFFF"/>
            <w:tcMar>
              <w:top w:w="0" w:type="dxa"/>
              <w:left w:w="108" w:type="dxa"/>
              <w:bottom w:w="0" w:type="dxa"/>
              <w:right w:w="108" w:type="dxa"/>
            </w:tcMar>
          </w:tcPr>
          <w:p w14:paraId="0A3D0584" w14:textId="77777777" w:rsidR="00FF7B96" w:rsidRPr="00087BA2" w:rsidRDefault="00FF7B96" w:rsidP="00CD722C">
            <w:pPr>
              <w:tabs>
                <w:tab w:val="left" w:pos="426"/>
              </w:tabs>
              <w:spacing w:after="0" w:line="276" w:lineRule="auto"/>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52</w:t>
            </w:r>
          </w:p>
        </w:tc>
      </w:tr>
      <w:tr w:rsidR="00087BA2" w:rsidRPr="00087BA2" w14:paraId="42A9D02A" w14:textId="77777777" w:rsidTr="00CD722C">
        <w:trPr>
          <w:trHeight w:val="1"/>
        </w:trPr>
        <w:tc>
          <w:tcPr>
            <w:tcW w:w="4536" w:type="dxa"/>
            <w:shd w:val="clear" w:color="auto" w:fill="FFFFFF"/>
            <w:tcMar>
              <w:top w:w="0" w:type="dxa"/>
              <w:left w:w="108" w:type="dxa"/>
              <w:bottom w:w="0" w:type="dxa"/>
              <w:right w:w="108" w:type="dxa"/>
            </w:tcMar>
          </w:tcPr>
          <w:p w14:paraId="17F729F5" w14:textId="77777777" w:rsidR="00FF7B96" w:rsidRPr="00087BA2" w:rsidRDefault="00FF7B96" w:rsidP="00CD722C">
            <w:pPr>
              <w:tabs>
                <w:tab w:val="left" w:pos="426"/>
              </w:tabs>
              <w:spacing w:after="0" w:line="276" w:lineRule="auto"/>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eastAsia="sr-Latn-BA"/>
              </w:rPr>
              <w:t>Службене белешке</w:t>
            </w:r>
          </w:p>
        </w:tc>
        <w:tc>
          <w:tcPr>
            <w:tcW w:w="2552" w:type="dxa"/>
            <w:shd w:val="clear" w:color="auto" w:fill="FFFFFF"/>
          </w:tcPr>
          <w:p w14:paraId="00116909" w14:textId="77777777" w:rsidR="00FF7B96" w:rsidRPr="00087BA2" w:rsidRDefault="00FF7B96" w:rsidP="00CD722C">
            <w:pPr>
              <w:spacing w:after="0" w:line="276" w:lineRule="auto"/>
              <w:ind w:left="426"/>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107</w:t>
            </w:r>
          </w:p>
        </w:tc>
        <w:tc>
          <w:tcPr>
            <w:tcW w:w="2693" w:type="dxa"/>
            <w:shd w:val="clear" w:color="auto" w:fill="FFFFFF"/>
            <w:tcMar>
              <w:top w:w="0" w:type="dxa"/>
              <w:left w:w="108" w:type="dxa"/>
              <w:bottom w:w="0" w:type="dxa"/>
              <w:right w:w="108" w:type="dxa"/>
            </w:tcMar>
          </w:tcPr>
          <w:p w14:paraId="36F72742" w14:textId="77777777" w:rsidR="00FF7B96" w:rsidRPr="00087BA2" w:rsidRDefault="00FF7B96" w:rsidP="00CD722C">
            <w:pPr>
              <w:tabs>
                <w:tab w:val="left" w:pos="426"/>
              </w:tabs>
              <w:spacing w:after="0" w:line="276" w:lineRule="auto"/>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8</w:t>
            </w:r>
          </w:p>
        </w:tc>
      </w:tr>
      <w:tr w:rsidR="00087BA2" w:rsidRPr="00087BA2" w14:paraId="57E3B4D4" w14:textId="77777777" w:rsidTr="00CD722C">
        <w:trPr>
          <w:trHeight w:val="1"/>
        </w:trPr>
        <w:tc>
          <w:tcPr>
            <w:tcW w:w="4536" w:type="dxa"/>
            <w:shd w:val="clear" w:color="auto" w:fill="FFFFFF"/>
            <w:tcMar>
              <w:top w:w="0" w:type="dxa"/>
              <w:left w:w="108" w:type="dxa"/>
              <w:bottom w:w="0" w:type="dxa"/>
              <w:right w:w="108" w:type="dxa"/>
            </w:tcMar>
          </w:tcPr>
          <w:p w14:paraId="07A3C3C9" w14:textId="77777777" w:rsidR="00FF7B96" w:rsidRPr="00087BA2" w:rsidRDefault="00FF7B96" w:rsidP="00CD722C">
            <w:pPr>
              <w:tabs>
                <w:tab w:val="left" w:pos="426"/>
              </w:tabs>
              <w:spacing w:after="0" w:line="276" w:lineRule="auto"/>
              <w:rPr>
                <w:rFonts w:ascii="Times New Roman" w:eastAsia="Times New Roman" w:hAnsi="Times New Roman" w:cs="Times New Roman"/>
                <w:sz w:val="24"/>
                <w:szCs w:val="24"/>
                <w:lang w:val="sr-Cyrl-RS" w:eastAsia="x-none"/>
              </w:rPr>
            </w:pPr>
            <w:r w:rsidRPr="00087BA2">
              <w:rPr>
                <w:rFonts w:ascii="Times New Roman" w:eastAsia="Times New Roman" w:hAnsi="Times New Roman" w:cs="Times New Roman"/>
                <w:sz w:val="24"/>
                <w:szCs w:val="24"/>
                <w:lang w:val="sr-Cyrl-RS" w:eastAsia="x-none"/>
              </w:rPr>
              <w:t>Приговори</w:t>
            </w:r>
            <w:r w:rsidRPr="00087BA2">
              <w:rPr>
                <w:rFonts w:ascii="Times New Roman" w:eastAsia="Times New Roman" w:hAnsi="Times New Roman" w:cs="Times New Roman"/>
                <w:sz w:val="24"/>
                <w:szCs w:val="24"/>
                <w:lang w:val="sr-Latn-RS" w:eastAsia="x-none"/>
              </w:rPr>
              <w:t>-</w:t>
            </w:r>
            <w:r w:rsidRPr="00087BA2">
              <w:rPr>
                <w:rFonts w:ascii="Times New Roman" w:eastAsia="Times New Roman" w:hAnsi="Times New Roman" w:cs="Times New Roman"/>
                <w:sz w:val="24"/>
                <w:szCs w:val="24"/>
                <w:lang w:val="sr-Cyrl-RS" w:eastAsia="x-none"/>
              </w:rPr>
              <w:t>решења</w:t>
            </w:r>
          </w:p>
        </w:tc>
        <w:tc>
          <w:tcPr>
            <w:tcW w:w="2552" w:type="dxa"/>
            <w:shd w:val="clear" w:color="auto" w:fill="FFFFFF"/>
          </w:tcPr>
          <w:p w14:paraId="309AB868" w14:textId="77777777" w:rsidR="00FF7B96" w:rsidRPr="00087BA2" w:rsidRDefault="00FF7B96" w:rsidP="00CD722C">
            <w:pPr>
              <w:spacing w:after="0" w:line="276" w:lineRule="auto"/>
              <w:ind w:left="426"/>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w:t>
            </w:r>
          </w:p>
        </w:tc>
        <w:tc>
          <w:tcPr>
            <w:tcW w:w="2693" w:type="dxa"/>
            <w:shd w:val="clear" w:color="auto" w:fill="FFFFFF"/>
            <w:tcMar>
              <w:top w:w="0" w:type="dxa"/>
              <w:left w:w="108" w:type="dxa"/>
              <w:bottom w:w="0" w:type="dxa"/>
              <w:right w:w="108" w:type="dxa"/>
            </w:tcMar>
          </w:tcPr>
          <w:p w14:paraId="3AA14513" w14:textId="77777777" w:rsidR="00FF7B96" w:rsidRPr="00087BA2" w:rsidRDefault="00FF7B96" w:rsidP="00CD722C">
            <w:pPr>
              <w:tabs>
                <w:tab w:val="left" w:pos="426"/>
              </w:tabs>
              <w:spacing w:after="0" w:line="276" w:lineRule="auto"/>
              <w:jc w:val="center"/>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3</w:t>
            </w:r>
          </w:p>
        </w:tc>
      </w:tr>
    </w:tbl>
    <w:p w14:paraId="559D1B6E" w14:textId="77777777" w:rsidR="00FF7B96" w:rsidRPr="00087BA2" w:rsidRDefault="00FF7B96" w:rsidP="00FF7B96">
      <w:pPr>
        <w:tabs>
          <w:tab w:val="left" w:pos="426"/>
        </w:tabs>
        <w:autoSpaceDE w:val="0"/>
        <w:autoSpaceDN w:val="0"/>
        <w:adjustRightInd w:val="0"/>
        <w:spacing w:after="0" w:line="240" w:lineRule="auto"/>
        <w:ind w:left="426" w:right="261"/>
        <w:jc w:val="center"/>
        <w:rPr>
          <w:rFonts w:ascii="Times New Roman" w:eastAsia="Calibri" w:hAnsi="Times New Roman" w:cs="Times New Roman"/>
          <w:i/>
          <w:sz w:val="24"/>
          <w:szCs w:val="24"/>
        </w:rPr>
      </w:pPr>
      <w:r w:rsidRPr="00087BA2">
        <w:rPr>
          <w:rFonts w:ascii="Times New Roman" w:eastAsia="Calibri" w:hAnsi="Times New Roman" w:cs="Times New Roman"/>
          <w:i/>
          <w:sz w:val="24"/>
          <w:szCs w:val="24"/>
        </w:rPr>
        <w:t>Извор: Сектор за инспекцијски надзор</w:t>
      </w:r>
    </w:p>
    <w:p w14:paraId="073232D1" w14:textId="77777777" w:rsidR="00FF7B96" w:rsidRPr="00087BA2" w:rsidRDefault="00FF7B96" w:rsidP="00FF7B96">
      <w:pPr>
        <w:tabs>
          <w:tab w:val="left" w:pos="426"/>
        </w:tabs>
        <w:autoSpaceDE w:val="0"/>
        <w:autoSpaceDN w:val="0"/>
        <w:adjustRightInd w:val="0"/>
        <w:spacing w:after="0" w:line="240" w:lineRule="auto"/>
        <w:ind w:left="426" w:right="261"/>
        <w:jc w:val="center"/>
        <w:rPr>
          <w:rFonts w:ascii="Times New Roman" w:eastAsia="Calibri" w:hAnsi="Times New Roman" w:cs="Times New Roman"/>
          <w:i/>
          <w:sz w:val="24"/>
          <w:szCs w:val="24"/>
        </w:rPr>
      </w:pPr>
      <w:r w:rsidRPr="00087BA2">
        <w:rPr>
          <w:rFonts w:ascii="Times New Roman" w:eastAsia="Calibri" w:hAnsi="Times New Roman" w:cs="Times New Roman"/>
          <w:bCs/>
          <w:sz w:val="24"/>
          <w:szCs w:val="24"/>
          <w:lang w:val="sr-Cyrl-RS"/>
        </w:rPr>
        <w:tab/>
      </w:r>
    </w:p>
    <w:p w14:paraId="2BD425F6" w14:textId="77777777" w:rsidR="00FF7B96" w:rsidRPr="00087BA2" w:rsidRDefault="00FF7B96" w:rsidP="00FF7B96">
      <w:pPr>
        <w:autoSpaceDE w:val="0"/>
        <w:autoSpaceDN w:val="0"/>
        <w:spacing w:after="0" w:line="240" w:lineRule="auto"/>
        <w:ind w:right="261" w:firstLine="426"/>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 xml:space="preserve"> Од  01.01.2022.  поступања у предметима контроле поверених послова грађевинске инспекције преузела републичка грађевинска инспекција,</w:t>
      </w:r>
      <w:r w:rsidRPr="00087BA2">
        <w:rPr>
          <w:rFonts w:ascii="Times New Roman" w:hAnsi="Times New Roman" w:cs="Times New Roman"/>
          <w:sz w:val="24"/>
          <w:szCs w:val="24"/>
          <w:lang w:val="sr-Latn-RS"/>
        </w:rPr>
        <w:t xml:space="preserve"> </w:t>
      </w:r>
      <w:r w:rsidRPr="00087BA2">
        <w:rPr>
          <w:rFonts w:ascii="Times New Roman" w:hAnsi="Times New Roman" w:cs="Times New Roman"/>
          <w:sz w:val="24"/>
          <w:szCs w:val="24"/>
          <w:lang w:val="sr-Cyrl-RS"/>
        </w:rPr>
        <w:t xml:space="preserve"> док је надзор над повереним пословима урбанистичке инспекције остао у надлежности Републичке урбанистичке инспекције, у складу са законом.</w:t>
      </w:r>
    </w:p>
    <w:p w14:paraId="04C12464" w14:textId="77777777" w:rsidR="00FF7B96" w:rsidRPr="00087BA2" w:rsidRDefault="00FF7B96" w:rsidP="00FF7B96">
      <w:pPr>
        <w:tabs>
          <w:tab w:val="left" w:pos="426"/>
        </w:tabs>
        <w:autoSpaceDE w:val="0"/>
        <w:autoSpaceDN w:val="0"/>
        <w:ind w:right="261"/>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ab/>
      </w:r>
    </w:p>
    <w:p w14:paraId="009DB187" w14:textId="77777777" w:rsidR="00FF7B96" w:rsidRPr="00087BA2" w:rsidRDefault="00FF7B96" w:rsidP="00FF7B96">
      <w:pPr>
        <w:tabs>
          <w:tab w:val="left" w:pos="426"/>
        </w:tabs>
        <w:autoSpaceDE w:val="0"/>
        <w:autoSpaceDN w:val="0"/>
        <w:ind w:right="261"/>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lastRenderedPageBreak/>
        <w:t xml:space="preserve">Урбанистичка инспекција је у периоду април  - јун 2022. годинe вршила ванредне и редовне инспекцијске надзоре над донетом планском документацијом, потврђеним урбанистичким пројектима, издатим локацијским условима такође  као и  саветодавне посете.  </w:t>
      </w:r>
    </w:p>
    <w:p w14:paraId="3CB02710" w14:textId="77777777" w:rsidR="00FF7B96" w:rsidRPr="00087BA2" w:rsidRDefault="00FF7B96" w:rsidP="00FF7B96">
      <w:pPr>
        <w:tabs>
          <w:tab w:val="left" w:pos="426"/>
        </w:tabs>
        <w:autoSpaceDE w:val="0"/>
        <w:autoSpaceDN w:val="0"/>
        <w:ind w:right="261"/>
        <w:jc w:val="both"/>
        <w:rPr>
          <w:rFonts w:ascii="Times New Roman" w:hAnsi="Times New Roman" w:cs="Times New Roman"/>
          <w:sz w:val="24"/>
          <w:szCs w:val="24"/>
          <w:lang w:val="sr-Cyrl-CS"/>
        </w:rPr>
      </w:pPr>
      <w:r w:rsidRPr="00087BA2">
        <w:rPr>
          <w:rFonts w:ascii="Times New Roman" w:hAnsi="Times New Roman" w:cs="Times New Roman"/>
          <w:sz w:val="24"/>
          <w:szCs w:val="24"/>
          <w:lang w:val="sr-Latn-CS"/>
        </w:rPr>
        <w:t xml:space="preserve">      </w:t>
      </w:r>
      <w:r w:rsidRPr="00087BA2">
        <w:rPr>
          <w:rFonts w:ascii="Times New Roman" w:hAnsi="Times New Roman" w:cs="Times New Roman"/>
          <w:sz w:val="24"/>
          <w:szCs w:val="24"/>
          <w:lang w:val="sr-Cyrl-RS"/>
        </w:rPr>
        <w:t xml:space="preserve">Појачан је надзор над имплементацијом планова, кроз проверу процедуре доношења и усклађености планског документа. У анализираном периоду, поступајући по представакама подносиоца, контролисани су новоусвојени плански документи. Саветодавне посете су извршене у неколико општина и дате смернице кроз дописе са препорукама. </w:t>
      </w:r>
      <w:r w:rsidRPr="00087BA2">
        <w:rPr>
          <w:rFonts w:ascii="Times New Roman" w:hAnsi="Times New Roman" w:cs="Times New Roman"/>
          <w:sz w:val="24"/>
          <w:szCs w:val="24"/>
          <w:lang w:val="sr-Cyrl-RS" w:eastAsia="sr-Latn-CS"/>
        </w:rPr>
        <w:t>Урбанистичка инспекција ће на основу анализе која је започета у овом</w:t>
      </w:r>
      <w:r w:rsidRPr="00087BA2">
        <w:rPr>
          <w:rFonts w:ascii="Times New Roman" w:hAnsi="Times New Roman" w:cs="Times New Roman"/>
          <w:sz w:val="24"/>
          <w:szCs w:val="24"/>
          <w:lang w:eastAsia="sr-Latn-CS"/>
        </w:rPr>
        <w:t xml:space="preserve">  </w:t>
      </w:r>
      <w:r w:rsidRPr="00087BA2">
        <w:rPr>
          <w:rFonts w:ascii="Times New Roman" w:hAnsi="Times New Roman" w:cs="Times New Roman"/>
          <w:sz w:val="24"/>
          <w:szCs w:val="24"/>
          <w:lang w:val="sr-Cyrl-RS" w:eastAsia="sr-Latn-CS"/>
        </w:rPr>
        <w:t>периоду спроводити инспекцијски надзор циљано код оних надзираних субјеката где се на основу анализе утврди највећи ризик и потреба за надзором. Надзор ће за предмет имати све што је законом дато као овлашћење: урбанистички планови, урбанистички пројекти, локацијски услови, промена стања у простору и надзор над повереним пословима, са посебним акцентом на контролу ваљаности документације и садржаја донетих урбанистичких планова.</w:t>
      </w:r>
    </w:p>
    <w:p w14:paraId="4CD7724B" w14:textId="77777777" w:rsidR="007176F0" w:rsidRPr="0085080A" w:rsidRDefault="00FF7B96" w:rsidP="00CD722C">
      <w:pPr>
        <w:tabs>
          <w:tab w:val="left" w:pos="426"/>
        </w:tabs>
        <w:autoSpaceDE w:val="0"/>
        <w:autoSpaceDN w:val="0"/>
        <w:ind w:right="261"/>
        <w:jc w:val="both"/>
        <w:rPr>
          <w:rFonts w:ascii="Times New Roman" w:eastAsia="Calibri" w:hAnsi="Times New Roman" w:cs="Times New Roman"/>
          <w:b/>
          <w:noProof/>
          <w:sz w:val="24"/>
          <w:szCs w:val="24"/>
          <w:lang w:val="sr-Latn-CS" w:eastAsia="sr-Latn-CS"/>
        </w:rPr>
      </w:pPr>
      <w:r>
        <w:rPr>
          <w:rFonts w:ascii="Times New Roman" w:hAnsi="Times New Roman" w:cs="Times New Roman"/>
          <w:color w:val="FF0000"/>
          <w:sz w:val="24"/>
          <w:szCs w:val="24"/>
          <w:lang w:val="sr-Cyrl-RS"/>
        </w:rPr>
        <w:t xml:space="preserve">     </w:t>
      </w:r>
    </w:p>
    <w:p w14:paraId="0048989E" w14:textId="77777777" w:rsidR="00A049B4" w:rsidRPr="0085080A" w:rsidRDefault="00A049B4" w:rsidP="00B63202">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91" w:name="_Toc111795517"/>
      <w:r w:rsidRPr="0085080A">
        <w:rPr>
          <w:rFonts w:ascii="Times New Roman" w:eastAsia="Calibri" w:hAnsi="Times New Roman" w:cs="Times New Roman"/>
          <w:b/>
          <w:noProof/>
          <w:sz w:val="24"/>
          <w:szCs w:val="24"/>
          <w:lang w:val="sr-Cyrl-CS" w:eastAsia="sr-Latn-CS"/>
        </w:rPr>
        <w:t>6.  Одељење републичке грађевинске инспекције</w:t>
      </w:r>
      <w:bookmarkEnd w:id="191"/>
    </w:p>
    <w:p w14:paraId="7C13920D" w14:textId="77777777" w:rsidR="006C54DF" w:rsidRDefault="006C54DF" w:rsidP="006C54DF">
      <w:pPr>
        <w:tabs>
          <w:tab w:val="left" w:pos="426"/>
        </w:tabs>
        <w:spacing w:after="0" w:line="240" w:lineRule="auto"/>
        <w:ind w:right="261"/>
        <w:jc w:val="both"/>
        <w:rPr>
          <w:rFonts w:ascii="Times New Roman" w:eastAsia="Times New Roman" w:hAnsi="Times New Roman" w:cs="Times New Roman"/>
          <w:sz w:val="24"/>
          <w:szCs w:val="24"/>
          <w:lang w:val="sr-Latn-CS"/>
        </w:rPr>
      </w:pPr>
      <w:r w:rsidRPr="0085080A">
        <w:rPr>
          <w:rFonts w:ascii="Times New Roman" w:eastAsia="Times New Roman" w:hAnsi="Times New Roman" w:cs="Times New Roman"/>
          <w:sz w:val="24"/>
          <w:szCs w:val="24"/>
          <w:lang w:val="sr-Latn-CS"/>
        </w:rPr>
        <w:t xml:space="preserve">      </w:t>
      </w:r>
    </w:p>
    <w:p w14:paraId="15D706D2" w14:textId="77777777" w:rsidR="00E00E4B" w:rsidRDefault="00E00E4B" w:rsidP="006C54DF">
      <w:pPr>
        <w:tabs>
          <w:tab w:val="left" w:pos="426"/>
        </w:tabs>
        <w:spacing w:after="0" w:line="240" w:lineRule="auto"/>
        <w:ind w:right="261"/>
        <w:jc w:val="both"/>
        <w:rPr>
          <w:rFonts w:ascii="Times New Roman" w:eastAsia="Times New Roman" w:hAnsi="Times New Roman" w:cs="Times New Roman"/>
          <w:sz w:val="24"/>
          <w:szCs w:val="24"/>
          <w:lang w:val="sr-Latn-CS"/>
        </w:rPr>
      </w:pPr>
    </w:p>
    <w:p w14:paraId="752D5F28" w14:textId="77777777" w:rsidR="00E00E4B" w:rsidRPr="00087BA2" w:rsidRDefault="00E00E4B" w:rsidP="00E00E4B">
      <w:pPr>
        <w:tabs>
          <w:tab w:val="left" w:pos="426"/>
        </w:tabs>
        <w:spacing w:after="0" w:line="240" w:lineRule="auto"/>
        <w:ind w:right="261"/>
        <w:jc w:val="both"/>
        <w:rPr>
          <w:rFonts w:ascii="Times New Roman" w:eastAsia="Times New Roman" w:hAnsi="Times New Roman" w:cs="Times New Roman"/>
          <w:sz w:val="24"/>
          <w:szCs w:val="24"/>
          <w:lang w:val="ru-RU"/>
        </w:rPr>
      </w:pPr>
      <w:r w:rsidRPr="00AF4990">
        <w:rPr>
          <w:rFonts w:ascii="Times New Roman" w:eastAsia="Times New Roman" w:hAnsi="Times New Roman" w:cs="Times New Roman"/>
          <w:color w:val="FF0000"/>
          <w:sz w:val="24"/>
          <w:szCs w:val="24"/>
          <w:lang w:val="sr-Latn-CS"/>
        </w:rPr>
        <w:t xml:space="preserve">       </w:t>
      </w:r>
      <w:r w:rsidRPr="00087BA2">
        <w:rPr>
          <w:rFonts w:ascii="Times New Roman" w:eastAsia="Times New Roman" w:hAnsi="Times New Roman" w:cs="Times New Roman"/>
          <w:sz w:val="24"/>
          <w:szCs w:val="24"/>
          <w:lang w:val="ru-RU"/>
        </w:rPr>
        <w:t>У извештајном периоду, републичка грађевинска инспекција извршавајући надзор над изградњом објеката, а у складу са одредбама Закона о планирању и изградњи, Закона о озакоњењу, Закона о инспекцијском надзору, Закона о становању, као и овлашћењима из Закона о државној управи, остварил</w:t>
      </w:r>
      <w:r w:rsidRPr="00087BA2">
        <w:rPr>
          <w:rFonts w:ascii="Times New Roman" w:eastAsia="Times New Roman" w:hAnsi="Times New Roman" w:cs="Times New Roman"/>
          <w:sz w:val="24"/>
          <w:szCs w:val="24"/>
          <w:lang w:val="sr-Cyrl-RS"/>
        </w:rPr>
        <w:t>а</w:t>
      </w:r>
      <w:r w:rsidRPr="00087BA2">
        <w:rPr>
          <w:rFonts w:ascii="Times New Roman" w:eastAsia="Times New Roman" w:hAnsi="Times New Roman" w:cs="Times New Roman"/>
          <w:sz w:val="24"/>
          <w:szCs w:val="24"/>
          <w:lang w:val="ru-RU"/>
        </w:rPr>
        <w:t xml:space="preserve"> </w:t>
      </w:r>
      <w:r w:rsidRPr="00087BA2">
        <w:rPr>
          <w:rFonts w:ascii="Times New Roman" w:eastAsia="Times New Roman" w:hAnsi="Times New Roman" w:cs="Times New Roman"/>
          <w:sz w:val="24"/>
          <w:szCs w:val="24"/>
          <w:lang w:val="sr-Cyrl-RS"/>
        </w:rPr>
        <w:t xml:space="preserve">је </w:t>
      </w:r>
      <w:r w:rsidRPr="00087BA2">
        <w:rPr>
          <w:rFonts w:ascii="Times New Roman" w:eastAsia="Times New Roman" w:hAnsi="Times New Roman" w:cs="Times New Roman"/>
          <w:sz w:val="24"/>
          <w:szCs w:val="24"/>
          <w:lang w:val="ru-RU"/>
        </w:rPr>
        <w:t xml:space="preserve">следеће резултате: </w:t>
      </w:r>
    </w:p>
    <w:p w14:paraId="68A87C90" w14:textId="77777777" w:rsidR="00E00E4B" w:rsidRPr="00087BA2" w:rsidRDefault="00E00E4B" w:rsidP="00E00E4B">
      <w:pPr>
        <w:tabs>
          <w:tab w:val="left" w:pos="426"/>
        </w:tabs>
        <w:spacing w:after="0" w:line="240" w:lineRule="auto"/>
        <w:ind w:right="261"/>
        <w:jc w:val="both"/>
        <w:rPr>
          <w:rFonts w:ascii="Times New Roman" w:eastAsia="Times New Roman" w:hAnsi="Times New Roman" w:cs="Times New Roman"/>
          <w:b/>
          <w:sz w:val="24"/>
          <w:szCs w:val="24"/>
          <w:lang w:val="sr-Latn-RS"/>
        </w:rPr>
      </w:pPr>
    </w:p>
    <w:p w14:paraId="22BF840B" w14:textId="4B0DE7EE" w:rsidR="00E00E4B" w:rsidRPr="00087BA2" w:rsidRDefault="00A77F93" w:rsidP="00E00E4B">
      <w:pPr>
        <w:tabs>
          <w:tab w:val="left" w:pos="426"/>
        </w:tabs>
        <w:spacing w:after="0" w:line="276" w:lineRule="auto"/>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Табела 14</w:t>
      </w:r>
      <w:r w:rsidR="00E00E4B" w:rsidRPr="00087BA2">
        <w:rPr>
          <w:rFonts w:ascii="Times New Roman" w:eastAsia="Times New Roman" w:hAnsi="Times New Roman" w:cs="Times New Roman"/>
          <w:i/>
          <w:sz w:val="24"/>
          <w:szCs w:val="24"/>
          <w:lang w:val="ru-RU"/>
        </w:rPr>
        <w:t>. Приказ постигнутих резултата рада републичке грађевинске инспекције</w:t>
      </w:r>
    </w:p>
    <w:tbl>
      <w:tblPr>
        <w:tblW w:w="9888" w:type="dxa"/>
        <w:tblInd w:w="-113" w:type="dxa"/>
        <w:tblCellMar>
          <w:left w:w="10" w:type="dxa"/>
          <w:right w:w="10" w:type="dxa"/>
        </w:tblCellMar>
        <w:tblLook w:val="04A0" w:firstRow="1" w:lastRow="0" w:firstColumn="1" w:lastColumn="0" w:noHBand="0" w:noVBand="1"/>
      </w:tblPr>
      <w:tblGrid>
        <w:gridCol w:w="4902"/>
        <w:gridCol w:w="2493"/>
        <w:gridCol w:w="2493"/>
      </w:tblGrid>
      <w:tr w:rsidR="00087BA2" w:rsidRPr="00087BA2" w14:paraId="24BBBA98" w14:textId="77777777" w:rsidTr="00C76697">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396AC5" w14:textId="77777777" w:rsidR="00E00E4B" w:rsidRPr="00087BA2" w:rsidRDefault="00E00E4B" w:rsidP="00C76697">
            <w:pPr>
              <w:tabs>
                <w:tab w:val="left" w:pos="426"/>
              </w:tabs>
              <w:spacing w:after="0" w:line="276" w:lineRule="auto"/>
              <w:jc w:val="center"/>
              <w:rPr>
                <w:rFonts w:ascii="Times New Roman" w:eastAsia="Times New Roman" w:hAnsi="Times New Roman" w:cs="Times New Roman"/>
                <w:b/>
                <w:sz w:val="24"/>
                <w:szCs w:val="24"/>
                <w:lang w:val="sr-Cyrl-CS"/>
              </w:rPr>
            </w:pPr>
            <w:r w:rsidRPr="00087BA2">
              <w:rPr>
                <w:rFonts w:ascii="Times New Roman" w:eastAsia="Times New Roman" w:hAnsi="Times New Roman" w:cs="Times New Roman"/>
                <w:b/>
                <w:sz w:val="24"/>
                <w:szCs w:val="24"/>
                <w:lang w:val="sr-Cyrl-CS"/>
              </w:rPr>
              <w:t>Активност</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C1DA10"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Latn-CS"/>
              </w:rPr>
            </w:pPr>
            <w:r w:rsidRPr="00087BA2">
              <w:rPr>
                <w:rFonts w:ascii="Times New Roman" w:eastAsiaTheme="minorEastAsia" w:hAnsi="Times New Roman" w:cs="Times New Roman"/>
                <w:b/>
                <w:sz w:val="24"/>
                <w:szCs w:val="24"/>
                <w:lang w:val="sr-Latn-CS"/>
              </w:rPr>
              <w:t>2021.година</w:t>
            </w:r>
          </w:p>
          <w:p w14:paraId="50D77120"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Latn-CS"/>
              </w:rPr>
              <w:t>а</w:t>
            </w:r>
            <w:r w:rsidRPr="00087BA2">
              <w:rPr>
                <w:rFonts w:ascii="Times New Roman" w:eastAsiaTheme="minorEastAsia" w:hAnsi="Times New Roman" w:cs="Times New Roman"/>
                <w:b/>
                <w:sz w:val="24"/>
                <w:szCs w:val="24"/>
                <w:lang w:val="sr-Cyrl-RS"/>
              </w:rPr>
              <w:t>прил-јун(11 инспектора)</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41BC63E"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Latn-CS"/>
              </w:rPr>
            </w:pPr>
            <w:r w:rsidRPr="00087BA2">
              <w:rPr>
                <w:rFonts w:ascii="Times New Roman" w:eastAsiaTheme="minorEastAsia" w:hAnsi="Times New Roman" w:cs="Times New Roman"/>
                <w:b/>
                <w:sz w:val="24"/>
                <w:szCs w:val="24"/>
                <w:lang w:val="sr-Latn-CS"/>
              </w:rPr>
              <w:t>2022.година</w:t>
            </w:r>
          </w:p>
          <w:p w14:paraId="68912EC2"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Latn-CS"/>
              </w:rPr>
              <w:t>април</w:t>
            </w:r>
            <w:r w:rsidRPr="00087BA2">
              <w:rPr>
                <w:rFonts w:ascii="Times New Roman" w:eastAsiaTheme="minorEastAsia" w:hAnsi="Times New Roman" w:cs="Times New Roman"/>
                <w:b/>
                <w:sz w:val="24"/>
                <w:szCs w:val="24"/>
                <w:lang w:val="sr-Cyrl-RS"/>
              </w:rPr>
              <w:t>-јун(10 инспектора)</w:t>
            </w:r>
          </w:p>
        </w:tc>
      </w:tr>
      <w:tr w:rsidR="00087BA2" w:rsidRPr="00087BA2" w14:paraId="0A02FD63" w14:textId="77777777" w:rsidTr="00C76697">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0F22532" w14:textId="77777777" w:rsidR="00E00E4B" w:rsidRPr="00087BA2" w:rsidRDefault="00E00E4B" w:rsidP="00C76697">
            <w:pPr>
              <w:tabs>
                <w:tab w:val="left" w:pos="426"/>
              </w:tabs>
              <w:spacing w:after="0" w:line="276" w:lineRule="auto"/>
              <w:rPr>
                <w:rFonts w:ascii="Times New Roman" w:eastAsia="Times New Roman" w:hAnsi="Times New Roman" w:cs="Times New Roman"/>
                <w:b/>
                <w:sz w:val="24"/>
                <w:szCs w:val="24"/>
                <w:lang w:val="sr-Cyrl-RS"/>
              </w:rPr>
            </w:pPr>
            <w:r w:rsidRPr="00087BA2">
              <w:rPr>
                <w:rFonts w:ascii="Times New Roman" w:eastAsia="Times New Roman" w:hAnsi="Times New Roman" w:cs="Times New Roman"/>
                <w:b/>
                <w:sz w:val="24"/>
                <w:szCs w:val="24"/>
                <w:lang w:val="sr-Cyrl-RS"/>
              </w:rPr>
              <w:t>Укупан број предмета(примљених представки)</w:t>
            </w:r>
            <w:r w:rsidRPr="00087BA2">
              <w:rPr>
                <w:rFonts w:ascii="Times New Roman" w:eastAsia="Times New Roman" w:hAnsi="Times New Roman" w:cs="Times New Roman"/>
                <w:b/>
                <w:sz w:val="24"/>
                <w:szCs w:val="24"/>
                <w:lang w:val="sr-Cyrl-RS"/>
              </w:rPr>
              <w:tab/>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7489D00B"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323</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FF30E0"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300</w:t>
            </w:r>
          </w:p>
        </w:tc>
      </w:tr>
      <w:tr w:rsidR="00087BA2" w:rsidRPr="00087BA2" w14:paraId="6BBC07DC" w14:textId="77777777" w:rsidTr="00C76697">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FBF63AE" w14:textId="77777777" w:rsidR="00E00E4B" w:rsidRPr="00087BA2" w:rsidRDefault="00E00E4B" w:rsidP="00C76697">
            <w:pPr>
              <w:tabs>
                <w:tab w:val="left" w:pos="426"/>
              </w:tabs>
              <w:spacing w:after="0" w:line="276" w:lineRule="auto"/>
              <w:rPr>
                <w:rFonts w:ascii="Times New Roman" w:eastAsia="Times New Roman" w:hAnsi="Times New Roman" w:cs="Times New Roman"/>
                <w:b/>
                <w:sz w:val="24"/>
                <w:szCs w:val="24"/>
                <w:lang w:val="sr-Cyrl-RS"/>
              </w:rPr>
            </w:pPr>
            <w:r w:rsidRPr="00087BA2">
              <w:rPr>
                <w:rFonts w:ascii="Times New Roman" w:eastAsia="Times New Roman" w:hAnsi="Times New Roman" w:cs="Times New Roman"/>
                <w:b/>
                <w:sz w:val="24"/>
                <w:szCs w:val="24"/>
                <w:lang w:val="sr-Cyrl-RS"/>
              </w:rPr>
              <w:t>Укупан број инспекцијских надзора</w:t>
            </w:r>
            <w:r w:rsidRPr="00087BA2">
              <w:rPr>
                <w:rFonts w:ascii="Times New Roman" w:eastAsia="Times New Roman" w:hAnsi="Times New Roman" w:cs="Times New Roman"/>
                <w:b/>
                <w:sz w:val="24"/>
                <w:szCs w:val="24"/>
                <w:lang w:val="sr-Cyrl-RS"/>
              </w:rPr>
              <w:tab/>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C5FE433"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167</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5C25822"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166</w:t>
            </w:r>
          </w:p>
        </w:tc>
      </w:tr>
      <w:tr w:rsidR="00087BA2" w:rsidRPr="00087BA2" w14:paraId="43F231C1" w14:textId="77777777" w:rsidTr="00C76697">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7867843" w14:textId="77777777" w:rsidR="00E00E4B" w:rsidRPr="00087BA2" w:rsidRDefault="00E00E4B" w:rsidP="00C76697">
            <w:pPr>
              <w:tabs>
                <w:tab w:val="left" w:pos="426"/>
              </w:tabs>
              <w:spacing w:after="0" w:line="276" w:lineRule="auto"/>
              <w:rPr>
                <w:rFonts w:ascii="Times New Roman" w:eastAsia="Times New Roman" w:hAnsi="Times New Roman" w:cs="Times New Roman"/>
                <w:b/>
                <w:sz w:val="24"/>
                <w:szCs w:val="24"/>
                <w:lang w:val="sr-Cyrl-RS"/>
              </w:rPr>
            </w:pPr>
            <w:r w:rsidRPr="00087BA2">
              <w:rPr>
                <w:rFonts w:ascii="Times New Roman" w:eastAsia="Times New Roman" w:hAnsi="Times New Roman" w:cs="Times New Roman"/>
                <w:b/>
                <w:sz w:val="24"/>
                <w:szCs w:val="24"/>
                <w:lang w:val="sr-Cyrl-RS"/>
              </w:rPr>
              <w:t>Сачињени записници</w:t>
            </w:r>
            <w:r w:rsidRPr="00087BA2">
              <w:rPr>
                <w:rFonts w:ascii="Times New Roman" w:eastAsia="Times New Roman" w:hAnsi="Times New Roman" w:cs="Times New Roman"/>
                <w:b/>
                <w:sz w:val="24"/>
                <w:szCs w:val="24"/>
                <w:lang w:val="sr-Cyrl-RS"/>
              </w:rPr>
              <w:tab/>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CC06732"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167</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C43E698"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169</w:t>
            </w:r>
          </w:p>
        </w:tc>
      </w:tr>
      <w:tr w:rsidR="00087BA2" w:rsidRPr="00087BA2" w14:paraId="49FA0C3A" w14:textId="77777777" w:rsidTr="00C76697">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D6B9F77" w14:textId="77777777" w:rsidR="00E00E4B" w:rsidRPr="00087BA2" w:rsidRDefault="00E00E4B" w:rsidP="00C76697">
            <w:pPr>
              <w:tabs>
                <w:tab w:val="left" w:pos="426"/>
              </w:tabs>
              <w:spacing w:after="0" w:line="276" w:lineRule="auto"/>
              <w:rPr>
                <w:rFonts w:ascii="Times New Roman" w:eastAsia="Times New Roman" w:hAnsi="Times New Roman" w:cs="Times New Roman"/>
                <w:b/>
                <w:sz w:val="24"/>
                <w:szCs w:val="24"/>
                <w:lang w:val="sr-Cyrl-RS"/>
              </w:rPr>
            </w:pPr>
            <w:r w:rsidRPr="00087BA2">
              <w:rPr>
                <w:rFonts w:ascii="Times New Roman" w:eastAsia="Times New Roman" w:hAnsi="Times New Roman" w:cs="Times New Roman"/>
                <w:b/>
                <w:sz w:val="24"/>
                <w:szCs w:val="24"/>
                <w:lang w:val="sr-Cyrl-RS"/>
              </w:rPr>
              <w:t>Сачињене службене белешке</w:t>
            </w:r>
            <w:r w:rsidRPr="00087BA2">
              <w:rPr>
                <w:rFonts w:ascii="Times New Roman" w:eastAsia="Times New Roman" w:hAnsi="Times New Roman" w:cs="Times New Roman"/>
                <w:b/>
                <w:sz w:val="24"/>
                <w:szCs w:val="24"/>
                <w:lang w:val="sr-Cyrl-RS"/>
              </w:rPr>
              <w:tab/>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4D176B7"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36</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2C42631"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42</w:t>
            </w:r>
          </w:p>
        </w:tc>
      </w:tr>
      <w:tr w:rsidR="00087BA2" w:rsidRPr="00087BA2" w14:paraId="1B565595" w14:textId="77777777" w:rsidTr="00C76697">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8B3F287" w14:textId="77777777" w:rsidR="00E00E4B" w:rsidRPr="00087BA2" w:rsidRDefault="00E00E4B" w:rsidP="00C76697">
            <w:pPr>
              <w:tabs>
                <w:tab w:val="left" w:pos="426"/>
              </w:tabs>
              <w:spacing w:after="0" w:line="276" w:lineRule="auto"/>
              <w:rPr>
                <w:rFonts w:ascii="Times New Roman" w:eastAsia="Times New Roman" w:hAnsi="Times New Roman" w:cs="Times New Roman"/>
                <w:b/>
                <w:sz w:val="24"/>
                <w:szCs w:val="24"/>
                <w:lang w:val="sr-Cyrl-RS"/>
              </w:rPr>
            </w:pPr>
            <w:r w:rsidRPr="00087BA2">
              <w:rPr>
                <w:rFonts w:ascii="Times New Roman" w:eastAsia="Times New Roman" w:hAnsi="Times New Roman" w:cs="Times New Roman"/>
                <w:b/>
                <w:sz w:val="24"/>
                <w:szCs w:val="24"/>
                <w:lang w:val="sr-Cyrl-RS"/>
              </w:rPr>
              <w:t>Укупно донетих решења из редовног поступка</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6BD645"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47</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607FBDF"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22</w:t>
            </w:r>
          </w:p>
        </w:tc>
      </w:tr>
      <w:tr w:rsidR="00087BA2" w:rsidRPr="00087BA2" w14:paraId="1CF1B89A" w14:textId="77777777" w:rsidTr="00C76697">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5A1DF81D" w14:textId="77777777" w:rsidR="00E00E4B" w:rsidRPr="00087BA2" w:rsidRDefault="00E00E4B" w:rsidP="00C76697">
            <w:pPr>
              <w:tabs>
                <w:tab w:val="left" w:pos="426"/>
              </w:tabs>
              <w:spacing w:after="0" w:line="276" w:lineRule="auto"/>
              <w:rPr>
                <w:rFonts w:ascii="Times New Roman" w:eastAsia="Times New Roman" w:hAnsi="Times New Roman" w:cs="Times New Roman"/>
                <w:b/>
                <w:sz w:val="24"/>
                <w:szCs w:val="24"/>
                <w:lang w:val="sr-Cyrl-RS"/>
              </w:rPr>
            </w:pPr>
            <w:r w:rsidRPr="00087BA2">
              <w:rPr>
                <w:rFonts w:ascii="Times New Roman" w:eastAsia="Times New Roman" w:hAnsi="Times New Roman" w:cs="Times New Roman"/>
                <w:b/>
                <w:sz w:val="24"/>
                <w:szCs w:val="24"/>
                <w:lang w:val="sr-Cyrl-RS"/>
              </w:rPr>
              <w:t xml:space="preserve">Пријаве укупно                                                                   </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AC45936"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11</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699F3CF0"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5</w:t>
            </w:r>
          </w:p>
        </w:tc>
      </w:tr>
      <w:tr w:rsidR="00087BA2" w:rsidRPr="00087BA2" w14:paraId="4B58F897" w14:textId="77777777" w:rsidTr="00C76697">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043B7A1" w14:textId="77777777" w:rsidR="00E00E4B" w:rsidRPr="00087BA2" w:rsidRDefault="00E00E4B" w:rsidP="00C76697">
            <w:pPr>
              <w:tabs>
                <w:tab w:val="left" w:pos="426"/>
              </w:tabs>
              <w:spacing w:after="0" w:line="276" w:lineRule="auto"/>
              <w:rPr>
                <w:rFonts w:ascii="Times New Roman" w:eastAsia="Times New Roman" w:hAnsi="Times New Roman" w:cs="Times New Roman"/>
                <w:b/>
                <w:sz w:val="24"/>
                <w:szCs w:val="24"/>
                <w:lang w:val="sr-Cyrl-RS"/>
              </w:rPr>
            </w:pPr>
            <w:r w:rsidRPr="00087BA2">
              <w:rPr>
                <w:rFonts w:ascii="Times New Roman" w:eastAsia="Times New Roman" w:hAnsi="Times New Roman" w:cs="Times New Roman"/>
                <w:b/>
                <w:sz w:val="24"/>
                <w:szCs w:val="24"/>
                <w:lang w:val="sr-Cyrl-RS"/>
              </w:rPr>
              <w:t>Контрола поверених послова</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0E83A22"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95</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280B0F5C" w14:textId="77777777" w:rsidR="00E00E4B" w:rsidRPr="00087BA2" w:rsidRDefault="00E00E4B" w:rsidP="00C76697">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087BA2">
              <w:rPr>
                <w:rFonts w:ascii="Times New Roman" w:eastAsiaTheme="minorEastAsia" w:hAnsi="Times New Roman" w:cs="Times New Roman"/>
                <w:b/>
                <w:sz w:val="24"/>
                <w:szCs w:val="24"/>
                <w:lang w:val="sr-Cyrl-RS"/>
              </w:rPr>
              <w:t>139</w:t>
            </w:r>
          </w:p>
        </w:tc>
      </w:tr>
    </w:tbl>
    <w:p w14:paraId="2F458D3A" w14:textId="77777777" w:rsidR="00E00E4B" w:rsidRPr="00087BA2" w:rsidRDefault="00E00E4B" w:rsidP="00E00E4B">
      <w:pPr>
        <w:tabs>
          <w:tab w:val="left" w:pos="426"/>
          <w:tab w:val="left" w:pos="567"/>
        </w:tabs>
        <w:spacing w:after="0" w:line="240" w:lineRule="auto"/>
        <w:ind w:left="426" w:right="261"/>
        <w:jc w:val="center"/>
        <w:rPr>
          <w:rFonts w:ascii="Times New Roman" w:eastAsia="Times New Roman" w:hAnsi="Times New Roman" w:cs="Times New Roman"/>
          <w:b/>
          <w:i/>
          <w:sz w:val="24"/>
          <w:szCs w:val="24"/>
        </w:rPr>
      </w:pPr>
    </w:p>
    <w:p w14:paraId="1A47B1C8" w14:textId="77777777" w:rsidR="00E00E4B" w:rsidRPr="00087BA2" w:rsidRDefault="00E00E4B" w:rsidP="00E00E4B">
      <w:pPr>
        <w:tabs>
          <w:tab w:val="left" w:pos="426"/>
          <w:tab w:val="left" w:pos="567"/>
        </w:tabs>
        <w:spacing w:after="0" w:line="240" w:lineRule="auto"/>
        <w:ind w:left="426" w:right="261"/>
        <w:jc w:val="center"/>
        <w:rPr>
          <w:rFonts w:ascii="Times New Roman" w:eastAsia="Times New Roman" w:hAnsi="Times New Roman" w:cs="Times New Roman"/>
          <w:i/>
          <w:sz w:val="24"/>
          <w:szCs w:val="24"/>
        </w:rPr>
      </w:pPr>
      <w:r w:rsidRPr="00087BA2">
        <w:rPr>
          <w:rFonts w:ascii="Times New Roman" w:eastAsia="Times New Roman" w:hAnsi="Times New Roman" w:cs="Times New Roman"/>
          <w:i/>
          <w:sz w:val="24"/>
          <w:szCs w:val="24"/>
        </w:rPr>
        <w:t>Извор: Сектор за инспекцијски надзор</w:t>
      </w:r>
    </w:p>
    <w:p w14:paraId="4B7BF29D" w14:textId="77777777" w:rsidR="00E00E4B" w:rsidRPr="00087BA2" w:rsidRDefault="00E00E4B" w:rsidP="00E00E4B">
      <w:pPr>
        <w:tabs>
          <w:tab w:val="left" w:pos="1350"/>
        </w:tabs>
        <w:autoSpaceDE w:val="0"/>
        <w:autoSpaceDN w:val="0"/>
        <w:adjustRightInd w:val="0"/>
        <w:jc w:val="both"/>
        <w:rPr>
          <w:rFonts w:ascii="Times New Roman" w:eastAsia="Cambria,Bold" w:hAnsi="Times New Roman" w:cs="Times New Roman"/>
          <w:iCs/>
          <w:sz w:val="24"/>
          <w:szCs w:val="24"/>
          <w:lang w:val="sr-Cyrl-RS"/>
        </w:rPr>
      </w:pPr>
      <w:r w:rsidRPr="00087BA2">
        <w:rPr>
          <w:rFonts w:ascii="Times New Roman" w:eastAsia="Times New Roman" w:hAnsi="Times New Roman" w:cs="Times New Roman"/>
          <w:i/>
          <w:sz w:val="24"/>
          <w:szCs w:val="24"/>
        </w:rPr>
        <w:t xml:space="preserve">     </w:t>
      </w:r>
    </w:p>
    <w:p w14:paraId="6D174A46" w14:textId="77777777" w:rsidR="00E00E4B" w:rsidRPr="00087BA2" w:rsidRDefault="00E00E4B" w:rsidP="00E00E4B">
      <w:pPr>
        <w:tabs>
          <w:tab w:val="left" w:pos="1350"/>
        </w:tabs>
        <w:autoSpaceDE w:val="0"/>
        <w:autoSpaceDN w:val="0"/>
        <w:adjustRightInd w:val="0"/>
        <w:ind w:right="261"/>
        <w:jc w:val="both"/>
        <w:rPr>
          <w:rFonts w:ascii="Times New Roman" w:eastAsia="Calibri" w:hAnsi="Times New Roman" w:cs="Times New Roman"/>
          <w:b/>
          <w:bCs/>
          <w:sz w:val="24"/>
          <w:szCs w:val="24"/>
          <w:lang w:val="sr-Cyrl-RS"/>
        </w:rPr>
      </w:pPr>
      <w:r w:rsidRPr="00087BA2">
        <w:rPr>
          <w:rFonts w:ascii="Times New Roman" w:eastAsia="Cambria,Bold" w:hAnsi="Times New Roman" w:cs="Times New Roman"/>
          <w:iCs/>
          <w:sz w:val="24"/>
          <w:szCs w:val="24"/>
          <w:lang w:val="sr-Latn-CS"/>
        </w:rPr>
        <w:t xml:space="preserve">      </w:t>
      </w:r>
      <w:r w:rsidRPr="00087BA2">
        <w:rPr>
          <w:rFonts w:ascii="Times New Roman" w:eastAsia="Calibri" w:hAnsi="Times New Roman" w:cs="Times New Roman"/>
          <w:sz w:val="24"/>
          <w:szCs w:val="24"/>
          <w:lang w:val="sr-Cyrl-RS"/>
        </w:rPr>
        <w:t xml:space="preserve">Поред вршења инспекцијских надзора, Одељење је такође поступало  по  представкама у  којима се врши надзор над радом поверених послова, најчешће по представкама грађана </w:t>
      </w:r>
      <w:r w:rsidRPr="00087BA2">
        <w:rPr>
          <w:rFonts w:ascii="Times New Roman" w:eastAsia="Calibri" w:hAnsi="Times New Roman" w:cs="Times New Roman"/>
          <w:bCs/>
          <w:sz w:val="24"/>
          <w:szCs w:val="24"/>
          <w:lang w:val="sr-Cyrl-RS"/>
        </w:rPr>
        <w:t xml:space="preserve">који се жале на поступање грађевинске инспекције у јединицама локалне самоуправе. </w:t>
      </w:r>
      <w:r w:rsidRPr="00087BA2">
        <w:rPr>
          <w:rFonts w:ascii="Times New Roman" w:eastAsia="Calibri" w:hAnsi="Times New Roman" w:cs="Times New Roman"/>
          <w:b/>
          <w:bCs/>
          <w:sz w:val="24"/>
          <w:szCs w:val="24"/>
          <w:lang w:val="sr-Cyrl-RS"/>
        </w:rPr>
        <w:t>У периоду април – јун 2022. инспектори су поступали у 139 предмета контроле поверених послова.</w:t>
      </w:r>
    </w:p>
    <w:p w14:paraId="31894615" w14:textId="77777777" w:rsidR="00E00E4B" w:rsidRPr="00087BA2" w:rsidRDefault="00E00E4B" w:rsidP="00E00E4B">
      <w:pPr>
        <w:autoSpaceDE w:val="0"/>
        <w:autoSpaceDN w:val="0"/>
        <w:adjustRightInd w:val="0"/>
        <w:ind w:right="261" w:firstLine="720"/>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 xml:space="preserve">У априлу месецу  у оквиру заједничке акције на заштићеном подручју Предео изузетних одлика „Власина“ обављен је инспекцијски надзор  са циљем утврђивања  стања заштите  заштићеног  подручја ПИО  „Власина“ и потенцијалног угрожавања заштићеног подручја градњом објеката различите намене и другим активностима корисника простора, а која могу </w:t>
      </w:r>
      <w:r w:rsidRPr="00087BA2">
        <w:rPr>
          <w:rFonts w:ascii="Times New Roman" w:hAnsi="Times New Roman" w:cs="Times New Roman"/>
          <w:sz w:val="24"/>
          <w:szCs w:val="24"/>
          <w:lang w:val="sr-Cyrl-RS"/>
        </w:rPr>
        <w:lastRenderedPageBreak/>
        <w:t xml:space="preserve">имати негативне последице по природне вредности заштићеног подручја.Републичка грађевинска инспекција је извршила 13 ванредних инспекцијских надзора и 8 контролних инспекцијских надзора од којих ће </w:t>
      </w:r>
      <w:r w:rsidRPr="00087BA2">
        <w:rPr>
          <w:rFonts w:ascii="Times New Roman" w:hAnsi="Times New Roman" w:cs="Times New Roman"/>
          <w:sz w:val="24"/>
          <w:szCs w:val="24"/>
          <w:lang w:val="en-GB"/>
        </w:rPr>
        <w:t>пет</w:t>
      </w:r>
      <w:r w:rsidRPr="00087BA2">
        <w:rPr>
          <w:rFonts w:ascii="Times New Roman" w:hAnsi="Times New Roman" w:cs="Times New Roman"/>
          <w:sz w:val="24"/>
          <w:szCs w:val="24"/>
          <w:lang w:val="sr-Cyrl-RS"/>
        </w:rPr>
        <w:t xml:space="preserve"> записника бити прослеђена грађевинској инспекцији Општинске управе Сурдулица. </w:t>
      </w:r>
    </w:p>
    <w:p w14:paraId="7A5267C5" w14:textId="77777777" w:rsidR="00E00E4B" w:rsidRPr="00087BA2" w:rsidRDefault="00E00E4B" w:rsidP="00E00E4B">
      <w:pPr>
        <w:tabs>
          <w:tab w:val="left" w:pos="426"/>
        </w:tabs>
        <w:spacing w:after="0" w:line="240" w:lineRule="auto"/>
        <w:ind w:right="261"/>
        <w:jc w:val="both"/>
        <w:rPr>
          <w:rFonts w:ascii="Times New Roman" w:hAnsi="Times New Roman" w:cs="Times New Roman"/>
          <w:sz w:val="24"/>
          <w:szCs w:val="24"/>
          <w:lang w:val="sr-Cyrl-CS"/>
        </w:rPr>
      </w:pPr>
      <w:r w:rsidRPr="00AF4990">
        <w:rPr>
          <w:rFonts w:ascii="Times New Roman" w:hAnsi="Times New Roman" w:cs="Times New Roman"/>
          <w:color w:val="FF0000"/>
          <w:sz w:val="24"/>
          <w:szCs w:val="24"/>
          <w:lang w:val="sr-Cyrl-CS"/>
        </w:rPr>
        <w:tab/>
      </w:r>
      <w:r w:rsidRPr="00087BA2">
        <w:rPr>
          <w:rFonts w:ascii="Times New Roman" w:eastAsia="Times New Roman" w:hAnsi="Times New Roman" w:cs="Times New Roman"/>
          <w:sz w:val="24"/>
          <w:szCs w:val="24"/>
          <w:lang w:val="ru-RU"/>
        </w:rPr>
        <w:t>У наредном периоду тежиште у раду грађевинске инспекције биће на спр</w:t>
      </w:r>
      <w:r w:rsidRPr="00087BA2">
        <w:rPr>
          <w:rFonts w:ascii="Times New Roman" w:eastAsia="Times New Roman" w:hAnsi="Times New Roman" w:cs="Times New Roman"/>
          <w:sz w:val="24"/>
          <w:szCs w:val="24"/>
          <w:lang w:val="sr-Cyrl-RS"/>
        </w:rPr>
        <w:t>ечавању бесправне градње</w:t>
      </w:r>
      <w:r w:rsidRPr="00087BA2">
        <w:rPr>
          <w:rFonts w:ascii="Times New Roman" w:eastAsia="Times New Roman" w:hAnsi="Times New Roman" w:cs="Times New Roman"/>
          <w:sz w:val="24"/>
          <w:szCs w:val="24"/>
          <w:lang w:val="ru-RU"/>
        </w:rPr>
        <w:t xml:space="preserve"> </w:t>
      </w:r>
      <w:r w:rsidRPr="00087BA2">
        <w:rPr>
          <w:rFonts w:ascii="Times New Roman" w:eastAsia="Times New Roman" w:hAnsi="Times New Roman" w:cs="Times New Roman"/>
          <w:sz w:val="24"/>
          <w:szCs w:val="24"/>
          <w:lang w:val="sr-Cyrl-RS"/>
        </w:rPr>
        <w:t xml:space="preserve">вршењем </w:t>
      </w:r>
      <w:r w:rsidRPr="00087BA2">
        <w:rPr>
          <w:rFonts w:ascii="Times New Roman" w:eastAsia="Times New Roman" w:hAnsi="Times New Roman" w:cs="Times New Roman"/>
          <w:sz w:val="24"/>
          <w:szCs w:val="24"/>
          <w:lang w:val="ru-RU"/>
        </w:rPr>
        <w:t>инспекцијског надзора у заштићеним подручјима</w:t>
      </w:r>
      <w:r w:rsidRPr="00087BA2">
        <w:rPr>
          <w:rFonts w:ascii="Times New Roman" w:eastAsia="Times New Roman" w:hAnsi="Times New Roman" w:cs="Times New Roman"/>
          <w:sz w:val="24"/>
          <w:szCs w:val="24"/>
          <w:lang w:val="sr-Cyrl-RS"/>
        </w:rPr>
        <w:t>. Т</w:t>
      </w:r>
      <w:r w:rsidRPr="00087BA2">
        <w:rPr>
          <w:rFonts w:ascii="Times New Roman" w:eastAsia="Times New Roman" w:hAnsi="Times New Roman" w:cs="Times New Roman"/>
          <w:sz w:val="24"/>
          <w:szCs w:val="24"/>
          <w:lang w:val="ru-RU"/>
        </w:rPr>
        <w:t xml:space="preserve">ежиште ће бити и на завршетку свих процесних радњи у смислу правоснажности и извршности донетих решења за уклањање објеката и </w:t>
      </w:r>
      <w:r w:rsidRPr="00087BA2">
        <w:rPr>
          <w:rFonts w:ascii="Times New Roman" w:eastAsia="Times New Roman" w:hAnsi="Times New Roman" w:cs="Times New Roman"/>
          <w:sz w:val="24"/>
          <w:szCs w:val="24"/>
          <w:lang w:val="sr-Cyrl-RS"/>
        </w:rPr>
        <w:t xml:space="preserve">наставак </w:t>
      </w:r>
      <w:r w:rsidRPr="00087BA2">
        <w:rPr>
          <w:rFonts w:ascii="Times New Roman" w:eastAsia="Times New Roman" w:hAnsi="Times New Roman" w:cs="Times New Roman"/>
          <w:sz w:val="24"/>
          <w:szCs w:val="24"/>
          <w:lang w:val="ru-RU"/>
        </w:rPr>
        <w:t>уклањања бесправно изграђених објеката у складу са Програмом уклањања објеката. Поред наведеног</w:t>
      </w:r>
      <w:r w:rsidRPr="00087BA2">
        <w:rPr>
          <w:rFonts w:ascii="Times New Roman" w:eastAsia="Times New Roman" w:hAnsi="Times New Roman" w:cs="Times New Roman"/>
          <w:sz w:val="24"/>
          <w:szCs w:val="24"/>
          <w:lang w:val="sr-Cyrl-RS"/>
        </w:rPr>
        <w:t>,</w:t>
      </w:r>
      <w:r w:rsidRPr="00087BA2">
        <w:rPr>
          <w:rFonts w:ascii="Times New Roman" w:eastAsia="Times New Roman" w:hAnsi="Times New Roman" w:cs="Times New Roman"/>
          <w:sz w:val="24"/>
          <w:szCs w:val="24"/>
          <w:lang w:val="ru-RU"/>
        </w:rPr>
        <w:t xml:space="preserve"> наставиће се са инспекцијским надзорима уз повећање превентивног деловања кроз саветодавне службене посете контролисаним субјектима</w:t>
      </w:r>
    </w:p>
    <w:p w14:paraId="4663F018" w14:textId="77777777" w:rsidR="00E00E4B" w:rsidRPr="00087BA2" w:rsidRDefault="00E00E4B" w:rsidP="00E00E4B">
      <w:pPr>
        <w:autoSpaceDE w:val="0"/>
        <w:autoSpaceDN w:val="0"/>
        <w:adjustRightInd w:val="0"/>
        <w:ind w:right="261"/>
        <w:jc w:val="both"/>
        <w:rPr>
          <w:rFonts w:ascii="Times New Roman" w:hAnsi="Times New Roman" w:cs="Times New Roman"/>
          <w:sz w:val="24"/>
          <w:szCs w:val="24"/>
          <w:lang w:val="sr-Cyrl-CS"/>
        </w:rPr>
      </w:pPr>
    </w:p>
    <w:p w14:paraId="02FEA88E" w14:textId="77777777" w:rsidR="00EC7E44" w:rsidRPr="00087BA2" w:rsidRDefault="004A02E4" w:rsidP="001E63C6">
      <w:pPr>
        <w:tabs>
          <w:tab w:val="left" w:pos="1350"/>
        </w:tabs>
        <w:autoSpaceDE w:val="0"/>
        <w:autoSpaceDN w:val="0"/>
        <w:adjustRightInd w:val="0"/>
        <w:ind w:right="261"/>
        <w:jc w:val="both"/>
        <w:rPr>
          <w:rFonts w:ascii="Times New Roman" w:hAnsi="Times New Roman" w:cs="Times New Roman"/>
          <w:b/>
          <w:sz w:val="24"/>
          <w:szCs w:val="24"/>
        </w:rPr>
      </w:pPr>
      <w:r w:rsidRPr="00087BA2">
        <w:rPr>
          <w:rFonts w:ascii="Times New Roman" w:eastAsia="Cambria,Bold" w:hAnsi="Times New Roman" w:cs="Times New Roman"/>
          <w:iCs/>
          <w:sz w:val="24"/>
          <w:szCs w:val="24"/>
          <w:lang w:val="sr-Latn-CS"/>
        </w:rPr>
        <w:t xml:space="preserve">      </w:t>
      </w:r>
      <w:bookmarkStart w:id="192" w:name="_Toc535403369"/>
      <w:bookmarkStart w:id="193" w:name="_Toc25224792"/>
      <w:r w:rsidR="00EC7E44" w:rsidRPr="00087BA2">
        <w:rPr>
          <w:rFonts w:ascii="Times New Roman" w:eastAsia="Calibri" w:hAnsi="Times New Roman" w:cs="Times New Roman"/>
          <w:b/>
          <w:noProof/>
          <w:sz w:val="24"/>
          <w:szCs w:val="24"/>
          <w:lang w:val="sr-Cyrl-CS" w:eastAsia="sr-Latn-CS"/>
        </w:rPr>
        <w:t xml:space="preserve">7.  </w:t>
      </w:r>
      <w:bookmarkEnd w:id="192"/>
      <w:bookmarkEnd w:id="193"/>
      <w:r w:rsidR="00EC7E44" w:rsidRPr="00087BA2">
        <w:rPr>
          <w:rFonts w:ascii="Times New Roman" w:hAnsi="Times New Roman" w:cs="Times New Roman"/>
          <w:b/>
          <w:sz w:val="24"/>
          <w:szCs w:val="24"/>
        </w:rPr>
        <w:t>Одељење републичке комуналне инспекције</w:t>
      </w:r>
    </w:p>
    <w:p w14:paraId="7E950F46" w14:textId="77777777" w:rsidR="00A93732" w:rsidRDefault="00A93732" w:rsidP="00CE638E">
      <w:pPr>
        <w:tabs>
          <w:tab w:val="left" w:pos="426"/>
        </w:tabs>
        <w:autoSpaceDE w:val="0"/>
        <w:autoSpaceDN w:val="0"/>
        <w:adjustRightInd w:val="0"/>
        <w:spacing w:after="0" w:line="240" w:lineRule="auto"/>
        <w:jc w:val="both"/>
        <w:rPr>
          <w:rFonts w:ascii="Times New Roman" w:hAnsi="Times New Roman" w:cs="Times New Roman"/>
          <w:sz w:val="24"/>
          <w:szCs w:val="24"/>
          <w:lang w:val="sr-Cyrl-CS" w:eastAsia="x-none"/>
        </w:rPr>
      </w:pPr>
    </w:p>
    <w:p w14:paraId="3777D968" w14:textId="77777777" w:rsidR="001E63C6" w:rsidRPr="00087BA2" w:rsidRDefault="001E63C6" w:rsidP="001E63C6">
      <w:pPr>
        <w:tabs>
          <w:tab w:val="left" w:pos="426"/>
        </w:tabs>
        <w:autoSpaceDE w:val="0"/>
        <w:autoSpaceDN w:val="0"/>
        <w:adjustRightInd w:val="0"/>
        <w:spacing w:after="0" w:line="240" w:lineRule="auto"/>
        <w:ind w:right="261"/>
        <w:jc w:val="both"/>
        <w:rPr>
          <w:rFonts w:ascii="Times New Roman" w:hAnsi="Times New Roman" w:cs="Times New Roman"/>
          <w:sz w:val="24"/>
          <w:szCs w:val="24"/>
          <w:lang w:val="ru-RU"/>
        </w:rPr>
      </w:pPr>
      <w:r w:rsidRPr="00D40E37">
        <w:rPr>
          <w:rFonts w:ascii="Times New Roman" w:hAnsi="Times New Roman" w:cs="Times New Roman"/>
          <w:color w:val="FF0000"/>
          <w:sz w:val="24"/>
          <w:szCs w:val="24"/>
          <w:lang w:val="sr-Latn-CS"/>
        </w:rPr>
        <w:t xml:space="preserve">              </w:t>
      </w:r>
      <w:r w:rsidRPr="00087BA2">
        <w:rPr>
          <w:rFonts w:ascii="Times New Roman" w:hAnsi="Times New Roman" w:cs="Times New Roman"/>
          <w:sz w:val="24"/>
          <w:szCs w:val="24"/>
          <w:lang w:val="sr-Cyrl-CS"/>
        </w:rPr>
        <w:t xml:space="preserve">У анализираном периоду, инспектори Одељења републичке комуналне инспекције </w:t>
      </w:r>
      <w:r w:rsidRPr="00087BA2">
        <w:rPr>
          <w:rFonts w:ascii="Times New Roman" w:hAnsi="Times New Roman" w:cs="Times New Roman"/>
          <w:sz w:val="24"/>
          <w:szCs w:val="24"/>
          <w:lang w:val="sr-Cyrl-RS"/>
        </w:rPr>
        <w:t>обављали су надзоре</w:t>
      </w:r>
      <w:r w:rsidRPr="00087BA2">
        <w:rPr>
          <w:rFonts w:ascii="Times New Roman" w:hAnsi="Times New Roman" w:cs="Times New Roman"/>
          <w:spacing w:val="6"/>
          <w:sz w:val="24"/>
          <w:szCs w:val="24"/>
          <w:lang w:val="sr-Cyrl-RS"/>
        </w:rPr>
        <w:t xml:space="preserve"> у јединицама </w:t>
      </w:r>
      <w:r w:rsidRPr="00087BA2">
        <w:rPr>
          <w:rFonts w:ascii="Times New Roman" w:hAnsi="Times New Roman" w:cs="Times New Roman"/>
          <w:sz w:val="24"/>
          <w:szCs w:val="24"/>
          <w:lang w:val="sr-Cyrl-CS"/>
        </w:rPr>
        <w:t xml:space="preserve">локалних </w:t>
      </w:r>
      <w:r w:rsidRPr="00087BA2">
        <w:rPr>
          <w:rFonts w:ascii="Times New Roman" w:hAnsi="Times New Roman" w:cs="Times New Roman"/>
          <w:sz w:val="24"/>
          <w:szCs w:val="24"/>
          <w:lang w:val="sr-Cyrl-CS" w:eastAsia="x-none"/>
        </w:rPr>
        <w:t>самоуправа</w:t>
      </w:r>
      <w:r w:rsidRPr="00087BA2">
        <w:rPr>
          <w:rFonts w:ascii="Times New Roman" w:hAnsi="Times New Roman" w:cs="Times New Roman"/>
          <w:sz w:val="24"/>
          <w:szCs w:val="24"/>
          <w:lang w:val="sr-Cyrl-CS"/>
        </w:rPr>
        <w:t xml:space="preserve"> </w:t>
      </w:r>
      <w:r w:rsidRPr="00087BA2">
        <w:rPr>
          <w:rFonts w:ascii="Times New Roman" w:hAnsi="Times New Roman" w:cs="Times New Roman"/>
          <w:sz w:val="24"/>
          <w:szCs w:val="24"/>
          <w:lang w:val="sr-Cyrl-RS"/>
        </w:rPr>
        <w:t xml:space="preserve">у извршавању одредаба Закона о комуналним делатностима, као и примену Уредбе о начину и условима за отпочињање обављања комуналних делатности и примена Закона о становању и одржавању зграда </w:t>
      </w:r>
      <w:r w:rsidRPr="00087BA2">
        <w:rPr>
          <w:rFonts w:ascii="Times New Roman" w:hAnsi="Times New Roman" w:cs="Times New Roman"/>
          <w:sz w:val="24"/>
          <w:szCs w:val="24"/>
          <w:lang w:val="ru-RU"/>
        </w:rPr>
        <w:t>на територији Републике Србије.</w:t>
      </w:r>
    </w:p>
    <w:p w14:paraId="0BDC479F" w14:textId="77777777" w:rsidR="001E63C6" w:rsidRPr="00087BA2" w:rsidRDefault="001E63C6" w:rsidP="001E63C6">
      <w:pPr>
        <w:tabs>
          <w:tab w:val="left" w:pos="426"/>
        </w:tabs>
        <w:autoSpaceDE w:val="0"/>
        <w:autoSpaceDN w:val="0"/>
        <w:adjustRightInd w:val="0"/>
        <w:spacing w:after="0" w:line="240" w:lineRule="auto"/>
        <w:ind w:right="261" w:firstLine="426"/>
        <w:jc w:val="both"/>
        <w:rPr>
          <w:rFonts w:ascii="Times New Roman" w:hAnsi="Times New Roman" w:cs="Times New Roman"/>
          <w:sz w:val="24"/>
          <w:szCs w:val="24"/>
          <w:lang w:val="sr-Cyrl-CS"/>
        </w:rPr>
      </w:pPr>
      <w:r w:rsidRPr="00087BA2">
        <w:rPr>
          <w:rFonts w:ascii="Times New Roman" w:hAnsi="Times New Roman" w:cs="Times New Roman"/>
          <w:sz w:val="24"/>
          <w:szCs w:val="24"/>
          <w:lang w:val="ru-RU"/>
        </w:rPr>
        <w:t xml:space="preserve">У извештајном периоду инспектори овог Одељења </w:t>
      </w:r>
      <w:r w:rsidRPr="00087BA2">
        <w:rPr>
          <w:rFonts w:ascii="Times New Roman" w:hAnsi="Times New Roman" w:cs="Times New Roman"/>
          <w:bCs/>
          <w:sz w:val="24"/>
          <w:szCs w:val="24"/>
          <w:lang w:val="sr-Cyrl-RS"/>
        </w:rPr>
        <w:t xml:space="preserve">примили су у рад </w:t>
      </w:r>
      <w:r w:rsidRPr="00087BA2">
        <w:rPr>
          <w:rFonts w:ascii="Times New Roman" w:hAnsi="Times New Roman" w:cs="Times New Roman"/>
          <w:b/>
          <w:bCs/>
          <w:sz w:val="24"/>
          <w:szCs w:val="24"/>
          <w:lang w:val="sr-Cyrl-RS"/>
        </w:rPr>
        <w:t xml:space="preserve">151 </w:t>
      </w:r>
      <w:r w:rsidRPr="00087BA2">
        <w:rPr>
          <w:rFonts w:ascii="Times New Roman" w:hAnsi="Times New Roman" w:cs="Times New Roman"/>
          <w:bCs/>
          <w:sz w:val="24"/>
          <w:szCs w:val="24"/>
          <w:lang w:val="sr-Cyrl-RS"/>
        </w:rPr>
        <w:t xml:space="preserve">представке. Упућено </w:t>
      </w:r>
      <w:r w:rsidRPr="00087BA2">
        <w:rPr>
          <w:rFonts w:ascii="Times New Roman" w:hAnsi="Times New Roman" w:cs="Times New Roman"/>
          <w:sz w:val="24"/>
          <w:szCs w:val="24"/>
          <w:lang w:val="sr-Cyrl-CS"/>
        </w:rPr>
        <w:t xml:space="preserve">је </w:t>
      </w:r>
      <w:r w:rsidRPr="00087BA2">
        <w:rPr>
          <w:rFonts w:ascii="Times New Roman" w:hAnsi="Times New Roman" w:cs="Times New Roman"/>
          <w:b/>
          <w:sz w:val="24"/>
          <w:szCs w:val="24"/>
          <w:lang w:val="sr-Cyrl-CS"/>
        </w:rPr>
        <w:t>93</w:t>
      </w:r>
      <w:r w:rsidRPr="00087BA2">
        <w:rPr>
          <w:rFonts w:ascii="Times New Roman" w:hAnsi="Times New Roman" w:cs="Times New Roman"/>
          <w:sz w:val="24"/>
          <w:szCs w:val="24"/>
          <w:lang w:val="sr-Cyrl-CS"/>
        </w:rPr>
        <w:t xml:space="preserve"> </w:t>
      </w:r>
      <w:r w:rsidRPr="00087BA2">
        <w:rPr>
          <w:rFonts w:ascii="Times New Roman" w:hAnsi="Times New Roman" w:cs="Times New Roman"/>
          <w:bCs/>
          <w:sz w:val="24"/>
          <w:szCs w:val="24"/>
          <w:lang w:val="sr-Cyrl-RS"/>
        </w:rPr>
        <w:t>дописа, према општинским, односно градским управама, по представкама грађана</w:t>
      </w:r>
      <w:r w:rsidRPr="00087BA2">
        <w:rPr>
          <w:rFonts w:ascii="Times New Roman" w:hAnsi="Times New Roman" w:cs="Times New Roman"/>
          <w:sz w:val="24"/>
          <w:szCs w:val="24"/>
          <w:lang w:val="sr-Cyrl-CS"/>
        </w:rPr>
        <w:t xml:space="preserve"> са различитим садржајем, при чему су странке информисане о поступању. </w:t>
      </w:r>
    </w:p>
    <w:p w14:paraId="1CB45443" w14:textId="77777777" w:rsidR="001E63C6" w:rsidRPr="00087BA2" w:rsidRDefault="001E63C6" w:rsidP="001E63C6">
      <w:pPr>
        <w:tabs>
          <w:tab w:val="left" w:pos="426"/>
        </w:tabs>
        <w:autoSpaceDE w:val="0"/>
        <w:autoSpaceDN w:val="0"/>
        <w:adjustRightInd w:val="0"/>
        <w:spacing w:after="0" w:line="240" w:lineRule="auto"/>
        <w:ind w:right="261" w:firstLine="42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У јединицама локалне самоуправе</w:t>
      </w:r>
      <w:r w:rsidRPr="00087BA2">
        <w:rPr>
          <w:rFonts w:ascii="Times New Roman" w:hAnsi="Times New Roman" w:cs="Times New Roman"/>
          <w:sz w:val="24"/>
          <w:szCs w:val="24"/>
          <w:lang w:val="sr-Cyrl-RS"/>
        </w:rPr>
        <w:t xml:space="preserve"> и</w:t>
      </w:r>
      <w:r w:rsidRPr="00087BA2">
        <w:rPr>
          <w:rFonts w:ascii="Times New Roman" w:hAnsi="Times New Roman" w:cs="Times New Roman"/>
          <w:sz w:val="24"/>
          <w:szCs w:val="24"/>
          <w:lang w:val="sr-Cyrl-CS"/>
        </w:rPr>
        <w:t xml:space="preserve">звршено је: </w:t>
      </w:r>
      <w:r w:rsidRPr="00087BA2">
        <w:rPr>
          <w:rFonts w:ascii="Times New Roman" w:hAnsi="Times New Roman" w:cs="Times New Roman"/>
          <w:b/>
          <w:sz w:val="24"/>
          <w:szCs w:val="24"/>
          <w:lang w:val="sr-Cyrl-CS"/>
        </w:rPr>
        <w:t>75</w:t>
      </w:r>
      <w:r w:rsidRPr="00087BA2">
        <w:rPr>
          <w:rFonts w:ascii="Times New Roman" w:hAnsi="Times New Roman" w:cs="Times New Roman"/>
          <w:sz w:val="24"/>
          <w:szCs w:val="24"/>
          <w:lang w:val="sr-Cyrl-CS"/>
        </w:rPr>
        <w:t xml:space="preserve"> редовних инспекцијских надзора </w:t>
      </w:r>
      <w:r w:rsidRPr="00087BA2">
        <w:rPr>
          <w:rFonts w:ascii="Times New Roman" w:hAnsi="Times New Roman" w:cs="Times New Roman"/>
          <w:sz w:val="24"/>
          <w:szCs w:val="24"/>
          <w:lang w:val="sr-Cyrl-RS"/>
        </w:rPr>
        <w:t xml:space="preserve">у вези обављања комуналних делатности: снабдевање водом за пиће, градски и приградски превоз путника, пречишћавање и одвођење атмосферских и отпадних вода као и примене Уредбе о начину и условима за отпочињање обављања комуналних делатности; </w:t>
      </w:r>
      <w:r w:rsidRPr="00087BA2">
        <w:rPr>
          <w:rFonts w:ascii="Times New Roman" w:hAnsi="Times New Roman" w:cs="Times New Roman"/>
          <w:b/>
          <w:sz w:val="24"/>
          <w:szCs w:val="24"/>
          <w:lang w:val="sr-Cyrl-RS"/>
        </w:rPr>
        <w:t>10</w:t>
      </w:r>
      <w:r w:rsidRPr="00087BA2">
        <w:rPr>
          <w:rFonts w:ascii="Times New Roman" w:hAnsi="Times New Roman" w:cs="Times New Roman"/>
          <w:sz w:val="24"/>
          <w:szCs w:val="24"/>
          <w:lang w:val="sr-Cyrl-CS"/>
        </w:rPr>
        <w:t xml:space="preserve"> ванредна инспекцијских надзора, провера испуњености услова код вршиоца који обављају комуналну делатност погребна делатност и димничарске услуге; </w:t>
      </w:r>
      <w:r w:rsidRPr="00087BA2">
        <w:rPr>
          <w:rFonts w:ascii="Times New Roman" w:hAnsi="Times New Roman" w:cs="Times New Roman"/>
          <w:b/>
          <w:sz w:val="24"/>
          <w:szCs w:val="24"/>
          <w:lang w:val="sr-Cyrl-CS"/>
        </w:rPr>
        <w:t>44</w:t>
      </w:r>
      <w:r w:rsidRPr="00087BA2">
        <w:rPr>
          <w:rFonts w:ascii="Times New Roman" w:hAnsi="Times New Roman" w:cs="Times New Roman"/>
          <w:sz w:val="24"/>
          <w:szCs w:val="24"/>
          <w:lang w:val="sr-Cyrl-CS"/>
        </w:rPr>
        <w:t xml:space="preserve"> контролна инспекцијска надзора по наложеним мерама, у складу са Законом о комуналним делатностима, у вези обављања комуналних делатности и права и обавеза корисника комуналних услуга; донето је </w:t>
      </w:r>
      <w:r w:rsidRPr="00087BA2">
        <w:rPr>
          <w:rFonts w:ascii="Times New Roman" w:hAnsi="Times New Roman" w:cs="Times New Roman"/>
          <w:b/>
          <w:sz w:val="24"/>
          <w:szCs w:val="24"/>
          <w:lang w:val="sr-Cyrl-CS"/>
        </w:rPr>
        <w:t>2</w:t>
      </w:r>
      <w:r w:rsidRPr="00087BA2">
        <w:rPr>
          <w:rFonts w:ascii="Times New Roman" w:hAnsi="Times New Roman" w:cs="Times New Roman"/>
          <w:b/>
          <w:sz w:val="24"/>
          <w:szCs w:val="24"/>
        </w:rPr>
        <w:t>4</w:t>
      </w:r>
      <w:r w:rsidRPr="00087BA2">
        <w:rPr>
          <w:rFonts w:ascii="Times New Roman" w:hAnsi="Times New Roman" w:cs="Times New Roman"/>
          <w:sz w:val="24"/>
          <w:szCs w:val="24"/>
          <w:lang w:val="sr-Cyrl-CS"/>
        </w:rPr>
        <w:t xml:space="preserve"> решења којима су јединицама локалне самоуправе наложене мере предвиђене Законом о комуналним делатностима за отклањање утврђених неправилности.</w:t>
      </w:r>
      <w:r w:rsidRPr="00087BA2">
        <w:rPr>
          <w:rFonts w:ascii="Times New Roman" w:hAnsi="Times New Roman" w:cs="Times New Roman"/>
          <w:b/>
          <w:sz w:val="24"/>
          <w:szCs w:val="24"/>
          <w:lang w:val="sr-Cyrl-RS"/>
        </w:rPr>
        <w:t xml:space="preserve"> </w:t>
      </w:r>
      <w:r w:rsidRPr="00087BA2">
        <w:rPr>
          <w:rFonts w:ascii="Times New Roman" w:hAnsi="Times New Roman" w:cs="Times New Roman"/>
          <w:sz w:val="24"/>
          <w:szCs w:val="24"/>
          <w:lang w:val="sr-Cyrl-CS"/>
        </w:rPr>
        <w:t xml:space="preserve">Решењима су, у већини случајева, налагане мере које се односе на члан 9. којим је прописано да јединица локалне самоуправе </w:t>
      </w:r>
      <w:r w:rsidRPr="00087BA2">
        <w:rPr>
          <w:rFonts w:ascii="Times New Roman" w:eastAsia="Times New Roman" w:hAnsi="Times New Roman" w:cs="Times New Roman"/>
          <w:sz w:val="24"/>
          <w:szCs w:val="24"/>
        </w:rPr>
        <w:t xml:space="preserve">прописују </w:t>
      </w:r>
      <w:r w:rsidRPr="00087BA2">
        <w:rPr>
          <w:rFonts w:ascii="Times New Roman" w:hAnsi="Times New Roman" w:cs="Times New Roman"/>
          <w:sz w:val="24"/>
          <w:szCs w:val="24"/>
          <w:lang w:val="sr-Cyrl-CS"/>
        </w:rPr>
        <w:t>поверавање обављање комуналне делатности и члан 13. Закона о комуналним делатностима, којим је прописано да јединице локалне самоуправе</w:t>
      </w:r>
      <w:r w:rsidRPr="00087BA2">
        <w:rPr>
          <w:rFonts w:ascii="Times New Roman" w:eastAsia="Times New Roman" w:hAnsi="Times New Roman" w:cs="Times New Roman"/>
          <w:sz w:val="24"/>
          <w:szCs w:val="24"/>
        </w:rPr>
        <w:t xml:space="preserve"> одлукама прописују начин обављања комуналне делатности, као и општа и посебна права и обавезе вршилаца комуналне делатности и корисника услуга на својој територији</w:t>
      </w:r>
      <w:r w:rsidRPr="00087BA2">
        <w:rPr>
          <w:rFonts w:ascii="Times New Roman" w:eastAsia="Times New Roman" w:hAnsi="Times New Roman" w:cs="Times New Roman"/>
          <w:sz w:val="24"/>
          <w:szCs w:val="24"/>
          <w:lang w:val="sr-Cyrl-RS"/>
        </w:rPr>
        <w:t xml:space="preserve">; упућено </w:t>
      </w:r>
      <w:r w:rsidRPr="00087BA2">
        <w:rPr>
          <w:rFonts w:ascii="Times New Roman" w:eastAsia="Times New Roman" w:hAnsi="Times New Roman" w:cs="Times New Roman"/>
          <w:b/>
          <w:sz w:val="24"/>
          <w:szCs w:val="24"/>
          <w:lang w:val="sr-Cyrl-RS"/>
        </w:rPr>
        <w:t xml:space="preserve">25 </w:t>
      </w:r>
      <w:r w:rsidRPr="00087BA2">
        <w:rPr>
          <w:rFonts w:ascii="Times New Roman" w:eastAsia="Times New Roman" w:hAnsi="Times New Roman" w:cs="Times New Roman"/>
          <w:sz w:val="24"/>
          <w:szCs w:val="24"/>
          <w:lang w:val="sr-Cyrl-RS"/>
        </w:rPr>
        <w:t>дописа са препорукама о исправљању прописа и недостатака уочених у сватодавним посетама</w:t>
      </w:r>
      <w:r w:rsidRPr="00087BA2">
        <w:rPr>
          <w:rFonts w:ascii="Times New Roman" w:eastAsia="Calibri" w:hAnsi="Times New Roman" w:cs="Times New Roman"/>
          <w:sz w:val="24"/>
          <w:szCs w:val="24"/>
          <w:lang w:val="sr-Cyrl-CS"/>
        </w:rPr>
        <w:t xml:space="preserve"> у јединицама локалне самоуправе, које су дужне да ускладе своја општа акта са законом и подзаконским актима која прописују начин обављања комуналних делатности: </w:t>
      </w:r>
      <w:r w:rsidRPr="00087BA2">
        <w:rPr>
          <w:rFonts w:ascii="Times New Roman" w:eastAsia="Calibri" w:hAnsi="Times New Roman" w:cs="Times New Roman"/>
          <w:bCs/>
          <w:sz w:val="24"/>
          <w:szCs w:val="24"/>
          <w:lang w:val="ru-RU"/>
        </w:rPr>
        <w:t xml:space="preserve">управљање гробљима и сахрањивање, погребна делатност, </w:t>
      </w:r>
      <w:r w:rsidRPr="00087BA2">
        <w:rPr>
          <w:rFonts w:ascii="Times New Roman" w:eastAsia="Calibri" w:hAnsi="Times New Roman" w:cs="Times New Roman"/>
          <w:bCs/>
          <w:sz w:val="24"/>
          <w:szCs w:val="24"/>
          <w:lang w:val="sr-Cyrl-CS"/>
        </w:rPr>
        <w:t>управљање јавним паркиралиштима, обезбеђење јавног осветљења, у</w:t>
      </w:r>
      <w:r w:rsidRPr="00087BA2">
        <w:rPr>
          <w:rFonts w:ascii="Times New Roman" w:eastAsia="Calibri" w:hAnsi="Times New Roman" w:cs="Times New Roman"/>
          <w:bCs/>
          <w:sz w:val="24"/>
          <w:szCs w:val="24"/>
          <w:lang w:val="ru-RU"/>
        </w:rPr>
        <w:t xml:space="preserve">прављање пијацама, </w:t>
      </w:r>
      <w:r w:rsidRPr="00087BA2">
        <w:rPr>
          <w:rFonts w:ascii="Times New Roman" w:eastAsia="Calibri" w:hAnsi="Times New Roman" w:cs="Times New Roman"/>
          <w:bCs/>
          <w:sz w:val="24"/>
          <w:szCs w:val="24"/>
          <w:lang w:val="sr-Cyrl-CS"/>
        </w:rPr>
        <w:t>одржавање улица и путева, одржавање чистоће на површинама јавне намене, одржавање јавних зелених површина, димничарске услуге и делатност зоохигијене,</w:t>
      </w:r>
      <w:r w:rsidRPr="00087BA2">
        <w:rPr>
          <w:rFonts w:ascii="Times New Roman" w:eastAsia="Calibri" w:hAnsi="Times New Roman" w:cs="Times New Roman"/>
          <w:sz w:val="24"/>
          <w:szCs w:val="24"/>
          <w:lang w:val="sr-Cyrl-CS"/>
        </w:rPr>
        <w:t xml:space="preserve"> са Уредбом, којом се уређује садржина, начин и услови за отпочињање обављања комуналних делатности; </w:t>
      </w:r>
      <w:r w:rsidRPr="00087BA2">
        <w:rPr>
          <w:rFonts w:ascii="Times New Roman" w:eastAsia="Calibri" w:hAnsi="Times New Roman" w:cs="Times New Roman"/>
          <w:b/>
          <w:sz w:val="24"/>
          <w:szCs w:val="24"/>
          <w:lang w:val="sr-Cyrl-CS"/>
        </w:rPr>
        <w:t>83</w:t>
      </w:r>
      <w:r w:rsidRPr="00087BA2">
        <w:rPr>
          <w:rFonts w:ascii="Times New Roman" w:eastAsia="Times New Roman" w:hAnsi="Times New Roman" w:cs="Times New Roman"/>
          <w:b/>
          <w:sz w:val="24"/>
          <w:szCs w:val="24"/>
          <w:lang w:val="sr-Cyrl-RS"/>
        </w:rPr>
        <w:t xml:space="preserve"> </w:t>
      </w:r>
      <w:r w:rsidRPr="00087BA2">
        <w:rPr>
          <w:rFonts w:ascii="Times New Roman" w:eastAsia="Times New Roman" w:hAnsi="Times New Roman" w:cs="Times New Roman"/>
          <w:sz w:val="24"/>
          <w:szCs w:val="24"/>
          <w:lang w:val="sr-Cyrl-RS"/>
        </w:rPr>
        <w:t xml:space="preserve">управних мера </w:t>
      </w:r>
      <w:r w:rsidRPr="00087BA2">
        <w:rPr>
          <w:rFonts w:ascii="Times New Roman" w:hAnsi="Times New Roman" w:cs="Times New Roman"/>
          <w:sz w:val="24"/>
          <w:szCs w:val="24"/>
          <w:lang w:val="sr-Cyrl-CS"/>
        </w:rPr>
        <w:t>којима су јединицама локалне самоуправе наложене предвиђене Законом о комуналним делатностима.</w:t>
      </w:r>
    </w:p>
    <w:p w14:paraId="4D115C57" w14:textId="77777777" w:rsidR="001E63C6" w:rsidRPr="00D40E37" w:rsidRDefault="001E63C6" w:rsidP="001E63C6">
      <w:pPr>
        <w:tabs>
          <w:tab w:val="left" w:pos="426"/>
        </w:tabs>
        <w:autoSpaceDE w:val="0"/>
        <w:autoSpaceDN w:val="0"/>
        <w:adjustRightInd w:val="0"/>
        <w:spacing w:after="0" w:line="240" w:lineRule="auto"/>
        <w:ind w:right="261" w:firstLine="426"/>
        <w:jc w:val="both"/>
        <w:rPr>
          <w:rFonts w:ascii="Times New Roman" w:hAnsi="Times New Roman" w:cs="Times New Roman"/>
          <w:b/>
          <w:color w:val="FF0000"/>
          <w:sz w:val="24"/>
          <w:szCs w:val="24"/>
          <w:lang w:val="sr-Cyrl-RS"/>
        </w:rPr>
      </w:pPr>
    </w:p>
    <w:p w14:paraId="2E1052D1" w14:textId="564495F9" w:rsidR="001E63C6" w:rsidRPr="00087BA2" w:rsidRDefault="00A77F93" w:rsidP="001E63C6">
      <w:pPr>
        <w:tabs>
          <w:tab w:val="left" w:pos="426"/>
        </w:tabs>
        <w:spacing w:after="0" w:line="240" w:lineRule="auto"/>
        <w:ind w:left="426" w:right="106"/>
        <w:jc w:val="center"/>
        <w:rPr>
          <w:rFonts w:ascii="Times New Roman" w:hAnsi="Times New Roman" w:cs="Times New Roman"/>
          <w:sz w:val="24"/>
          <w:szCs w:val="24"/>
          <w:lang w:val="sr-Latn-RS"/>
        </w:rPr>
      </w:pPr>
      <w:r>
        <w:rPr>
          <w:rFonts w:ascii="Times New Roman" w:eastAsia="Times New Roman" w:hAnsi="Times New Roman" w:cs="Times New Roman"/>
          <w:sz w:val="24"/>
          <w:szCs w:val="24"/>
          <w:lang w:val="ru-RU"/>
        </w:rPr>
        <w:t>Табела 15</w:t>
      </w:r>
      <w:r w:rsidR="001E63C6" w:rsidRPr="00087BA2">
        <w:rPr>
          <w:rFonts w:ascii="Times New Roman" w:eastAsia="Times New Roman" w:hAnsi="Times New Roman" w:cs="Times New Roman"/>
          <w:sz w:val="24"/>
          <w:szCs w:val="24"/>
        </w:rPr>
        <w:t>.</w:t>
      </w:r>
      <w:r w:rsidR="001E63C6" w:rsidRPr="00087BA2">
        <w:rPr>
          <w:rFonts w:ascii="Times New Roman" w:eastAsia="Times New Roman" w:hAnsi="Times New Roman" w:cs="Times New Roman"/>
          <w:sz w:val="24"/>
          <w:szCs w:val="24"/>
          <w:lang w:val="ru-RU"/>
        </w:rPr>
        <w:t xml:space="preserve"> </w:t>
      </w:r>
      <w:r w:rsidR="001E63C6" w:rsidRPr="00087BA2">
        <w:rPr>
          <w:rFonts w:ascii="Times New Roman" w:eastAsia="Times New Roman" w:hAnsi="Times New Roman" w:cs="Times New Roman"/>
          <w:sz w:val="24"/>
          <w:szCs w:val="24"/>
          <w:lang w:val="sr-Cyrl-CS"/>
        </w:rPr>
        <w:t xml:space="preserve"> Упоредни приказ постигнутих резултата рада Одељења републичке комуналне инспекције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410"/>
        <w:gridCol w:w="2268"/>
      </w:tblGrid>
      <w:tr w:rsidR="00087BA2" w:rsidRPr="00087BA2" w14:paraId="1B1D9B39" w14:textId="77777777" w:rsidTr="00C76697">
        <w:trPr>
          <w:trHeight w:val="650"/>
        </w:trPr>
        <w:tc>
          <w:tcPr>
            <w:tcW w:w="4961" w:type="dxa"/>
            <w:shd w:val="clear" w:color="auto" w:fill="auto"/>
            <w:vAlign w:val="center"/>
          </w:tcPr>
          <w:p w14:paraId="4345F444"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CS"/>
              </w:rPr>
            </w:pPr>
            <w:r w:rsidRPr="00087BA2">
              <w:rPr>
                <w:rFonts w:ascii="Times New Roman" w:hAnsi="Times New Roman" w:cs="Times New Roman"/>
                <w:sz w:val="24"/>
                <w:szCs w:val="24"/>
                <w:lang w:val="sr-Cyrl-CS"/>
              </w:rPr>
              <w:t>Активност</w:t>
            </w:r>
          </w:p>
        </w:tc>
        <w:tc>
          <w:tcPr>
            <w:tcW w:w="2410" w:type="dxa"/>
            <w:shd w:val="clear" w:color="auto" w:fill="auto"/>
            <w:vAlign w:val="center"/>
          </w:tcPr>
          <w:p w14:paraId="6DB8B476"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RS"/>
              </w:rPr>
            </w:pPr>
            <w:r w:rsidRPr="00087BA2">
              <w:rPr>
                <w:rFonts w:ascii="Times New Roman" w:hAnsi="Times New Roman" w:cs="Times New Roman"/>
                <w:sz w:val="24"/>
                <w:szCs w:val="24"/>
                <w:lang w:val="sr-Latn-RS"/>
              </w:rPr>
              <w:t>2021.</w:t>
            </w:r>
            <w:r w:rsidRPr="00087BA2">
              <w:rPr>
                <w:rFonts w:ascii="Times New Roman" w:hAnsi="Times New Roman" w:cs="Times New Roman"/>
                <w:sz w:val="24"/>
                <w:szCs w:val="24"/>
                <w:lang w:val="sr-Cyrl-RS"/>
              </w:rPr>
              <w:t xml:space="preserve"> година</w:t>
            </w:r>
          </w:p>
          <w:p w14:paraId="61EFF1F3"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RS"/>
              </w:rPr>
            </w:pPr>
            <w:r w:rsidRPr="00087BA2">
              <w:rPr>
                <w:rFonts w:ascii="Times New Roman" w:hAnsi="Times New Roman" w:cs="Times New Roman"/>
                <w:sz w:val="24"/>
                <w:szCs w:val="24"/>
                <w:lang w:val="sr-Cyrl-CS"/>
              </w:rPr>
              <w:t>април</w:t>
            </w:r>
            <w:r w:rsidRPr="00087BA2">
              <w:rPr>
                <w:rFonts w:ascii="Times New Roman" w:hAnsi="Times New Roman" w:cs="Times New Roman"/>
                <w:sz w:val="24"/>
                <w:szCs w:val="24"/>
                <w:lang w:val="sr-Cyrl-RS"/>
              </w:rPr>
              <w:t>-јун</w:t>
            </w:r>
          </w:p>
        </w:tc>
        <w:tc>
          <w:tcPr>
            <w:tcW w:w="2268" w:type="dxa"/>
            <w:vAlign w:val="center"/>
          </w:tcPr>
          <w:p w14:paraId="4D21E473"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RS"/>
              </w:rPr>
            </w:pPr>
            <w:r w:rsidRPr="00087BA2">
              <w:rPr>
                <w:rFonts w:ascii="Times New Roman" w:hAnsi="Times New Roman" w:cs="Times New Roman"/>
                <w:sz w:val="24"/>
                <w:szCs w:val="24"/>
                <w:lang w:val="sr-Latn-RS"/>
              </w:rPr>
              <w:t>2022.</w:t>
            </w:r>
            <w:r w:rsidRPr="00087BA2">
              <w:rPr>
                <w:rFonts w:ascii="Times New Roman" w:hAnsi="Times New Roman" w:cs="Times New Roman"/>
                <w:sz w:val="24"/>
                <w:szCs w:val="24"/>
                <w:lang w:val="sr-Cyrl-RS"/>
              </w:rPr>
              <w:t xml:space="preserve"> година</w:t>
            </w:r>
          </w:p>
          <w:p w14:paraId="2845DC35"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CS"/>
              </w:rPr>
            </w:pPr>
            <w:r w:rsidRPr="00087BA2">
              <w:rPr>
                <w:rFonts w:ascii="Times New Roman" w:hAnsi="Times New Roman" w:cs="Times New Roman"/>
                <w:sz w:val="24"/>
                <w:szCs w:val="24"/>
                <w:lang w:val="sr-Cyrl-RS"/>
              </w:rPr>
              <w:t>април-јун</w:t>
            </w:r>
          </w:p>
        </w:tc>
      </w:tr>
      <w:tr w:rsidR="00087BA2" w:rsidRPr="00087BA2" w14:paraId="45887C06" w14:textId="77777777" w:rsidTr="00C76697">
        <w:trPr>
          <w:trHeight w:val="138"/>
        </w:trPr>
        <w:tc>
          <w:tcPr>
            <w:tcW w:w="4961" w:type="dxa"/>
            <w:shd w:val="clear" w:color="auto" w:fill="auto"/>
            <w:vAlign w:val="center"/>
          </w:tcPr>
          <w:p w14:paraId="59D89580" w14:textId="77777777" w:rsidR="001E63C6" w:rsidRPr="00087BA2" w:rsidRDefault="001E63C6" w:rsidP="00C76697">
            <w:pPr>
              <w:tabs>
                <w:tab w:val="left" w:pos="426"/>
              </w:tabs>
              <w:autoSpaceDE w:val="0"/>
              <w:autoSpaceDN w:val="0"/>
              <w:adjustRightInd w:val="0"/>
              <w:spacing w:after="0" w:line="240" w:lineRule="auto"/>
              <w:ind w:left="426" w:right="106"/>
              <w:rPr>
                <w:rFonts w:ascii="Times New Roman" w:hAnsi="Times New Roman" w:cs="Times New Roman"/>
                <w:sz w:val="24"/>
                <w:szCs w:val="24"/>
                <w:lang w:val="sr-Cyrl-CS"/>
              </w:rPr>
            </w:pPr>
            <w:r w:rsidRPr="00087BA2">
              <w:rPr>
                <w:rFonts w:ascii="Times New Roman" w:hAnsi="Times New Roman" w:cs="Times New Roman"/>
                <w:sz w:val="24"/>
                <w:szCs w:val="24"/>
                <w:lang w:val="sr-Cyrl-CS"/>
              </w:rPr>
              <w:t>Укупан број предмета</w:t>
            </w:r>
          </w:p>
        </w:tc>
        <w:tc>
          <w:tcPr>
            <w:tcW w:w="2410" w:type="dxa"/>
            <w:shd w:val="clear" w:color="auto" w:fill="auto"/>
            <w:vAlign w:val="center"/>
          </w:tcPr>
          <w:p w14:paraId="64EC2764"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087BA2">
              <w:rPr>
                <w:rFonts w:ascii="Times New Roman" w:hAnsi="Times New Roman" w:cs="Times New Roman"/>
                <w:sz w:val="24"/>
                <w:szCs w:val="24"/>
              </w:rPr>
              <w:t>167</w:t>
            </w:r>
          </w:p>
        </w:tc>
        <w:tc>
          <w:tcPr>
            <w:tcW w:w="2268" w:type="dxa"/>
            <w:vAlign w:val="center"/>
          </w:tcPr>
          <w:p w14:paraId="52B003A4"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087BA2">
              <w:rPr>
                <w:rFonts w:ascii="Times New Roman" w:hAnsi="Times New Roman" w:cs="Times New Roman"/>
                <w:sz w:val="24"/>
                <w:szCs w:val="24"/>
              </w:rPr>
              <w:t>151</w:t>
            </w:r>
          </w:p>
        </w:tc>
      </w:tr>
      <w:tr w:rsidR="00087BA2" w:rsidRPr="00087BA2" w14:paraId="36913DBA" w14:textId="77777777" w:rsidTr="00C76697">
        <w:trPr>
          <w:trHeight w:val="138"/>
        </w:trPr>
        <w:tc>
          <w:tcPr>
            <w:tcW w:w="4961" w:type="dxa"/>
            <w:shd w:val="clear" w:color="auto" w:fill="auto"/>
            <w:vAlign w:val="center"/>
          </w:tcPr>
          <w:p w14:paraId="200ADD08" w14:textId="77777777" w:rsidR="001E63C6" w:rsidRPr="00087BA2" w:rsidRDefault="001E63C6" w:rsidP="00C76697">
            <w:pPr>
              <w:tabs>
                <w:tab w:val="left" w:pos="426"/>
              </w:tabs>
              <w:autoSpaceDE w:val="0"/>
              <w:autoSpaceDN w:val="0"/>
              <w:adjustRightInd w:val="0"/>
              <w:spacing w:after="0" w:line="240" w:lineRule="auto"/>
              <w:ind w:left="426" w:right="106"/>
              <w:rPr>
                <w:rFonts w:ascii="Times New Roman" w:hAnsi="Times New Roman" w:cs="Times New Roman"/>
                <w:sz w:val="24"/>
                <w:szCs w:val="24"/>
                <w:lang w:val="sr-Cyrl-CS"/>
              </w:rPr>
            </w:pPr>
            <w:r w:rsidRPr="00087BA2">
              <w:rPr>
                <w:rFonts w:ascii="Times New Roman" w:hAnsi="Times New Roman" w:cs="Times New Roman"/>
                <w:sz w:val="24"/>
                <w:szCs w:val="24"/>
                <w:lang w:val="sr-Cyrl-CS"/>
              </w:rPr>
              <w:lastRenderedPageBreak/>
              <w:t>Укупан број инспекцијских надзора</w:t>
            </w:r>
          </w:p>
        </w:tc>
        <w:tc>
          <w:tcPr>
            <w:tcW w:w="2410" w:type="dxa"/>
            <w:shd w:val="clear" w:color="auto" w:fill="auto"/>
            <w:vAlign w:val="center"/>
          </w:tcPr>
          <w:p w14:paraId="5BCE3021"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087BA2">
              <w:rPr>
                <w:rFonts w:ascii="Times New Roman" w:hAnsi="Times New Roman" w:cs="Times New Roman"/>
                <w:sz w:val="24"/>
                <w:szCs w:val="24"/>
              </w:rPr>
              <w:t>145</w:t>
            </w:r>
          </w:p>
        </w:tc>
        <w:tc>
          <w:tcPr>
            <w:tcW w:w="2268" w:type="dxa"/>
            <w:vAlign w:val="center"/>
          </w:tcPr>
          <w:p w14:paraId="101952FC"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087BA2">
              <w:rPr>
                <w:rFonts w:ascii="Times New Roman" w:hAnsi="Times New Roman" w:cs="Times New Roman"/>
                <w:sz w:val="24"/>
                <w:szCs w:val="24"/>
              </w:rPr>
              <w:t>129</w:t>
            </w:r>
          </w:p>
        </w:tc>
      </w:tr>
      <w:tr w:rsidR="00087BA2" w:rsidRPr="00087BA2" w14:paraId="2E31AA3C" w14:textId="77777777" w:rsidTr="00C76697">
        <w:tc>
          <w:tcPr>
            <w:tcW w:w="4961" w:type="dxa"/>
            <w:shd w:val="clear" w:color="auto" w:fill="auto"/>
          </w:tcPr>
          <w:p w14:paraId="7CF9DA8A" w14:textId="77777777" w:rsidR="001E63C6" w:rsidRPr="00087BA2" w:rsidRDefault="001E63C6" w:rsidP="00C76697">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Сачињени записници</w:t>
            </w:r>
          </w:p>
        </w:tc>
        <w:tc>
          <w:tcPr>
            <w:tcW w:w="2410" w:type="dxa"/>
            <w:shd w:val="clear" w:color="auto" w:fill="auto"/>
            <w:vAlign w:val="center"/>
          </w:tcPr>
          <w:p w14:paraId="1841D566"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087BA2">
              <w:rPr>
                <w:rFonts w:ascii="Times New Roman" w:hAnsi="Times New Roman" w:cs="Times New Roman"/>
                <w:sz w:val="24"/>
                <w:szCs w:val="24"/>
              </w:rPr>
              <w:t>120</w:t>
            </w:r>
          </w:p>
        </w:tc>
        <w:tc>
          <w:tcPr>
            <w:tcW w:w="2268" w:type="dxa"/>
            <w:vAlign w:val="center"/>
          </w:tcPr>
          <w:p w14:paraId="30A467DF"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087BA2">
              <w:rPr>
                <w:rFonts w:ascii="Times New Roman" w:hAnsi="Times New Roman" w:cs="Times New Roman"/>
                <w:sz w:val="24"/>
                <w:szCs w:val="24"/>
              </w:rPr>
              <w:t>120</w:t>
            </w:r>
          </w:p>
        </w:tc>
      </w:tr>
      <w:tr w:rsidR="00087BA2" w:rsidRPr="00087BA2" w14:paraId="3BC67D13" w14:textId="77777777" w:rsidTr="00C76697">
        <w:tc>
          <w:tcPr>
            <w:tcW w:w="4961" w:type="dxa"/>
            <w:shd w:val="clear" w:color="auto" w:fill="auto"/>
          </w:tcPr>
          <w:p w14:paraId="425C7991" w14:textId="77777777" w:rsidR="001E63C6" w:rsidRPr="00087BA2" w:rsidRDefault="001E63C6" w:rsidP="00C76697">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Сачињене службене белешке</w:t>
            </w:r>
          </w:p>
        </w:tc>
        <w:tc>
          <w:tcPr>
            <w:tcW w:w="2410" w:type="dxa"/>
            <w:shd w:val="clear" w:color="auto" w:fill="auto"/>
            <w:vAlign w:val="center"/>
          </w:tcPr>
          <w:p w14:paraId="70B08B3C"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087BA2">
              <w:rPr>
                <w:rFonts w:ascii="Times New Roman" w:hAnsi="Times New Roman" w:cs="Times New Roman"/>
                <w:sz w:val="24"/>
                <w:szCs w:val="24"/>
              </w:rPr>
              <w:t>36</w:t>
            </w:r>
          </w:p>
        </w:tc>
        <w:tc>
          <w:tcPr>
            <w:tcW w:w="2268" w:type="dxa"/>
            <w:vAlign w:val="center"/>
          </w:tcPr>
          <w:p w14:paraId="3FDA7BA7"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087BA2">
              <w:rPr>
                <w:rFonts w:ascii="Times New Roman" w:hAnsi="Times New Roman" w:cs="Times New Roman"/>
                <w:sz w:val="24"/>
                <w:szCs w:val="24"/>
              </w:rPr>
              <w:t>47</w:t>
            </w:r>
          </w:p>
        </w:tc>
      </w:tr>
      <w:tr w:rsidR="00087BA2" w:rsidRPr="00087BA2" w14:paraId="53DDD10F" w14:textId="77777777" w:rsidTr="00C76697">
        <w:tc>
          <w:tcPr>
            <w:tcW w:w="4961" w:type="dxa"/>
            <w:shd w:val="clear" w:color="auto" w:fill="auto"/>
          </w:tcPr>
          <w:p w14:paraId="48B91FB6" w14:textId="77777777" w:rsidR="001E63C6" w:rsidRPr="00087BA2" w:rsidRDefault="001E63C6" w:rsidP="00C76697">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Допис са препорукама</w:t>
            </w:r>
          </w:p>
        </w:tc>
        <w:tc>
          <w:tcPr>
            <w:tcW w:w="2410" w:type="dxa"/>
            <w:shd w:val="clear" w:color="auto" w:fill="auto"/>
            <w:vAlign w:val="center"/>
          </w:tcPr>
          <w:p w14:paraId="010272D8"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087BA2">
              <w:rPr>
                <w:rFonts w:ascii="Times New Roman" w:hAnsi="Times New Roman" w:cs="Times New Roman"/>
                <w:sz w:val="24"/>
                <w:szCs w:val="24"/>
              </w:rPr>
              <w:t>14</w:t>
            </w:r>
          </w:p>
        </w:tc>
        <w:tc>
          <w:tcPr>
            <w:tcW w:w="2268" w:type="dxa"/>
            <w:vAlign w:val="center"/>
          </w:tcPr>
          <w:p w14:paraId="55FC8742" w14:textId="77777777" w:rsidR="001E63C6" w:rsidRPr="00087BA2" w:rsidRDefault="001E63C6" w:rsidP="00C76697">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087BA2">
              <w:rPr>
                <w:rFonts w:ascii="Times New Roman" w:hAnsi="Times New Roman" w:cs="Times New Roman"/>
                <w:sz w:val="24"/>
                <w:szCs w:val="24"/>
              </w:rPr>
              <w:t>9</w:t>
            </w:r>
          </w:p>
        </w:tc>
      </w:tr>
      <w:tr w:rsidR="00087BA2" w:rsidRPr="00087BA2" w14:paraId="4089D1F1" w14:textId="77777777" w:rsidTr="00C76697">
        <w:tc>
          <w:tcPr>
            <w:tcW w:w="4961" w:type="dxa"/>
            <w:shd w:val="clear" w:color="auto" w:fill="auto"/>
          </w:tcPr>
          <w:p w14:paraId="7FAA08D5" w14:textId="77777777" w:rsidR="001E63C6" w:rsidRPr="00087BA2" w:rsidRDefault="001E63C6" w:rsidP="00C76697">
            <w:pPr>
              <w:tabs>
                <w:tab w:val="left" w:pos="426"/>
              </w:tabs>
              <w:autoSpaceDE w:val="0"/>
              <w:autoSpaceDN w:val="0"/>
              <w:adjustRightInd w:val="0"/>
              <w:spacing w:after="0" w:line="240" w:lineRule="auto"/>
              <w:ind w:left="426" w:right="261"/>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Остала поступања</w:t>
            </w:r>
          </w:p>
        </w:tc>
        <w:tc>
          <w:tcPr>
            <w:tcW w:w="2410" w:type="dxa"/>
            <w:shd w:val="clear" w:color="auto" w:fill="auto"/>
            <w:vAlign w:val="center"/>
          </w:tcPr>
          <w:p w14:paraId="3921D229" w14:textId="77777777" w:rsidR="001E63C6" w:rsidRPr="00087BA2" w:rsidRDefault="001E63C6" w:rsidP="00C76697">
            <w:pPr>
              <w:tabs>
                <w:tab w:val="left" w:pos="426"/>
              </w:tabs>
              <w:autoSpaceDE w:val="0"/>
              <w:autoSpaceDN w:val="0"/>
              <w:adjustRightInd w:val="0"/>
              <w:spacing w:after="0" w:line="240" w:lineRule="auto"/>
              <w:ind w:left="426" w:right="261"/>
              <w:jc w:val="center"/>
              <w:rPr>
                <w:rFonts w:ascii="Times New Roman" w:hAnsi="Times New Roman" w:cs="Times New Roman"/>
                <w:sz w:val="24"/>
                <w:szCs w:val="24"/>
              </w:rPr>
            </w:pPr>
            <w:r w:rsidRPr="00087BA2">
              <w:rPr>
                <w:rFonts w:ascii="Times New Roman" w:hAnsi="Times New Roman" w:cs="Times New Roman"/>
                <w:sz w:val="24"/>
                <w:szCs w:val="24"/>
              </w:rPr>
              <w:t>174</w:t>
            </w:r>
          </w:p>
        </w:tc>
        <w:tc>
          <w:tcPr>
            <w:tcW w:w="2268" w:type="dxa"/>
            <w:vAlign w:val="center"/>
          </w:tcPr>
          <w:p w14:paraId="61882F42" w14:textId="77777777" w:rsidR="001E63C6" w:rsidRPr="00087BA2" w:rsidRDefault="001E63C6" w:rsidP="00C76697">
            <w:pPr>
              <w:tabs>
                <w:tab w:val="left" w:pos="426"/>
              </w:tabs>
              <w:autoSpaceDE w:val="0"/>
              <w:autoSpaceDN w:val="0"/>
              <w:adjustRightInd w:val="0"/>
              <w:spacing w:after="0" w:line="240" w:lineRule="auto"/>
              <w:ind w:left="426" w:right="261"/>
              <w:jc w:val="center"/>
              <w:rPr>
                <w:rFonts w:ascii="Times New Roman" w:hAnsi="Times New Roman" w:cs="Times New Roman"/>
                <w:sz w:val="24"/>
                <w:szCs w:val="24"/>
              </w:rPr>
            </w:pPr>
            <w:r w:rsidRPr="00087BA2">
              <w:rPr>
                <w:rFonts w:ascii="Times New Roman" w:hAnsi="Times New Roman" w:cs="Times New Roman"/>
                <w:sz w:val="24"/>
                <w:szCs w:val="24"/>
              </w:rPr>
              <w:t>93</w:t>
            </w:r>
          </w:p>
        </w:tc>
      </w:tr>
      <w:tr w:rsidR="00087BA2" w:rsidRPr="00087BA2" w14:paraId="41E895DD" w14:textId="77777777" w:rsidTr="00C76697">
        <w:tc>
          <w:tcPr>
            <w:tcW w:w="4961" w:type="dxa"/>
            <w:shd w:val="clear" w:color="auto" w:fill="auto"/>
          </w:tcPr>
          <w:p w14:paraId="0247D1A9" w14:textId="77777777" w:rsidR="001E63C6" w:rsidRPr="00087BA2" w:rsidRDefault="001E63C6" w:rsidP="00C76697">
            <w:pPr>
              <w:tabs>
                <w:tab w:val="left" w:pos="426"/>
              </w:tabs>
              <w:autoSpaceDE w:val="0"/>
              <w:autoSpaceDN w:val="0"/>
              <w:adjustRightInd w:val="0"/>
              <w:spacing w:after="0" w:line="240" w:lineRule="auto"/>
              <w:ind w:left="426" w:right="261"/>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Донета решења</w:t>
            </w:r>
          </w:p>
        </w:tc>
        <w:tc>
          <w:tcPr>
            <w:tcW w:w="2410" w:type="dxa"/>
            <w:shd w:val="clear" w:color="auto" w:fill="auto"/>
            <w:vAlign w:val="center"/>
          </w:tcPr>
          <w:p w14:paraId="18430256" w14:textId="77777777" w:rsidR="001E63C6" w:rsidRPr="00087BA2" w:rsidRDefault="001E63C6" w:rsidP="00C76697">
            <w:pPr>
              <w:tabs>
                <w:tab w:val="left" w:pos="426"/>
              </w:tabs>
              <w:autoSpaceDE w:val="0"/>
              <w:autoSpaceDN w:val="0"/>
              <w:adjustRightInd w:val="0"/>
              <w:spacing w:after="0" w:line="240" w:lineRule="auto"/>
              <w:ind w:left="426" w:right="261"/>
              <w:jc w:val="center"/>
              <w:rPr>
                <w:rFonts w:ascii="Times New Roman" w:hAnsi="Times New Roman" w:cs="Times New Roman"/>
                <w:sz w:val="24"/>
                <w:szCs w:val="24"/>
              </w:rPr>
            </w:pPr>
            <w:r w:rsidRPr="00087BA2">
              <w:rPr>
                <w:rFonts w:ascii="Times New Roman" w:hAnsi="Times New Roman" w:cs="Times New Roman"/>
                <w:sz w:val="24"/>
                <w:szCs w:val="24"/>
              </w:rPr>
              <w:t>11</w:t>
            </w:r>
          </w:p>
        </w:tc>
        <w:tc>
          <w:tcPr>
            <w:tcW w:w="2268" w:type="dxa"/>
            <w:vAlign w:val="center"/>
          </w:tcPr>
          <w:p w14:paraId="5DBD4AB9" w14:textId="77777777" w:rsidR="001E63C6" w:rsidRPr="00087BA2" w:rsidRDefault="001E63C6" w:rsidP="00C76697">
            <w:pPr>
              <w:tabs>
                <w:tab w:val="left" w:pos="426"/>
              </w:tabs>
              <w:autoSpaceDE w:val="0"/>
              <w:autoSpaceDN w:val="0"/>
              <w:adjustRightInd w:val="0"/>
              <w:spacing w:after="0" w:line="240" w:lineRule="auto"/>
              <w:ind w:left="426" w:right="261"/>
              <w:jc w:val="center"/>
              <w:rPr>
                <w:rFonts w:ascii="Times New Roman" w:hAnsi="Times New Roman" w:cs="Times New Roman"/>
                <w:sz w:val="24"/>
                <w:szCs w:val="24"/>
              </w:rPr>
            </w:pPr>
            <w:r w:rsidRPr="00087BA2">
              <w:rPr>
                <w:rFonts w:ascii="Times New Roman" w:hAnsi="Times New Roman" w:cs="Times New Roman"/>
                <w:sz w:val="24"/>
                <w:szCs w:val="24"/>
              </w:rPr>
              <w:t>24</w:t>
            </w:r>
          </w:p>
        </w:tc>
      </w:tr>
      <w:tr w:rsidR="00087BA2" w:rsidRPr="00087BA2" w14:paraId="14E42D45" w14:textId="77777777" w:rsidTr="00C76697">
        <w:tc>
          <w:tcPr>
            <w:tcW w:w="4961" w:type="dxa"/>
            <w:shd w:val="clear" w:color="auto" w:fill="auto"/>
          </w:tcPr>
          <w:p w14:paraId="12CA2664" w14:textId="77777777" w:rsidR="001E63C6" w:rsidRPr="00087BA2" w:rsidRDefault="001E63C6" w:rsidP="00C76697">
            <w:pPr>
              <w:tabs>
                <w:tab w:val="left" w:pos="426"/>
              </w:tabs>
              <w:autoSpaceDE w:val="0"/>
              <w:autoSpaceDN w:val="0"/>
              <w:adjustRightInd w:val="0"/>
              <w:spacing w:after="0" w:line="240" w:lineRule="auto"/>
              <w:ind w:left="426" w:right="261"/>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Донети закључци</w:t>
            </w:r>
          </w:p>
        </w:tc>
        <w:tc>
          <w:tcPr>
            <w:tcW w:w="2410" w:type="dxa"/>
            <w:shd w:val="clear" w:color="auto" w:fill="auto"/>
            <w:vAlign w:val="center"/>
          </w:tcPr>
          <w:p w14:paraId="702F7B67" w14:textId="77777777" w:rsidR="001E63C6" w:rsidRPr="00087BA2" w:rsidRDefault="001E63C6" w:rsidP="00C76697">
            <w:pPr>
              <w:tabs>
                <w:tab w:val="left" w:pos="426"/>
              </w:tabs>
              <w:autoSpaceDE w:val="0"/>
              <w:autoSpaceDN w:val="0"/>
              <w:adjustRightInd w:val="0"/>
              <w:spacing w:after="0" w:line="240" w:lineRule="auto"/>
              <w:ind w:left="426" w:right="261"/>
              <w:jc w:val="center"/>
              <w:rPr>
                <w:rFonts w:ascii="Times New Roman" w:hAnsi="Times New Roman" w:cs="Times New Roman"/>
                <w:sz w:val="24"/>
                <w:szCs w:val="24"/>
              </w:rPr>
            </w:pPr>
            <w:r w:rsidRPr="00087BA2">
              <w:rPr>
                <w:rFonts w:ascii="Times New Roman" w:hAnsi="Times New Roman" w:cs="Times New Roman"/>
                <w:sz w:val="24"/>
                <w:szCs w:val="24"/>
              </w:rPr>
              <w:t>0</w:t>
            </w:r>
          </w:p>
        </w:tc>
        <w:tc>
          <w:tcPr>
            <w:tcW w:w="2268" w:type="dxa"/>
            <w:vAlign w:val="center"/>
          </w:tcPr>
          <w:p w14:paraId="689E1DA5" w14:textId="77777777" w:rsidR="001E63C6" w:rsidRPr="00087BA2" w:rsidRDefault="001E63C6" w:rsidP="00C76697">
            <w:pPr>
              <w:tabs>
                <w:tab w:val="left" w:pos="426"/>
              </w:tabs>
              <w:autoSpaceDE w:val="0"/>
              <w:autoSpaceDN w:val="0"/>
              <w:adjustRightInd w:val="0"/>
              <w:spacing w:after="0" w:line="240" w:lineRule="auto"/>
              <w:ind w:left="426" w:right="261"/>
              <w:jc w:val="center"/>
              <w:rPr>
                <w:rFonts w:ascii="Times New Roman" w:hAnsi="Times New Roman" w:cs="Times New Roman"/>
                <w:sz w:val="24"/>
                <w:szCs w:val="24"/>
              </w:rPr>
            </w:pPr>
            <w:r w:rsidRPr="00087BA2">
              <w:rPr>
                <w:rFonts w:ascii="Times New Roman" w:hAnsi="Times New Roman" w:cs="Times New Roman"/>
                <w:sz w:val="24"/>
                <w:szCs w:val="24"/>
              </w:rPr>
              <w:t>0</w:t>
            </w:r>
          </w:p>
        </w:tc>
      </w:tr>
      <w:tr w:rsidR="00087BA2" w:rsidRPr="00087BA2" w14:paraId="655D5B28" w14:textId="77777777" w:rsidTr="00C76697">
        <w:tc>
          <w:tcPr>
            <w:tcW w:w="4961" w:type="dxa"/>
            <w:shd w:val="clear" w:color="auto" w:fill="auto"/>
          </w:tcPr>
          <w:p w14:paraId="10A959E1" w14:textId="77777777" w:rsidR="001E63C6" w:rsidRPr="00087BA2" w:rsidRDefault="001E63C6" w:rsidP="00C76697">
            <w:pPr>
              <w:tabs>
                <w:tab w:val="left" w:pos="426"/>
              </w:tabs>
              <w:autoSpaceDE w:val="0"/>
              <w:autoSpaceDN w:val="0"/>
              <w:adjustRightInd w:val="0"/>
              <w:spacing w:after="0" w:line="240" w:lineRule="auto"/>
              <w:ind w:left="426" w:right="261"/>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Управне мере</w:t>
            </w:r>
          </w:p>
        </w:tc>
        <w:tc>
          <w:tcPr>
            <w:tcW w:w="2410" w:type="dxa"/>
            <w:shd w:val="clear" w:color="auto" w:fill="auto"/>
            <w:vAlign w:val="center"/>
          </w:tcPr>
          <w:p w14:paraId="4BE9CDDA" w14:textId="77777777" w:rsidR="001E63C6" w:rsidRPr="00087BA2" w:rsidRDefault="001E63C6" w:rsidP="00C76697">
            <w:pPr>
              <w:tabs>
                <w:tab w:val="left" w:pos="426"/>
              </w:tabs>
              <w:autoSpaceDE w:val="0"/>
              <w:autoSpaceDN w:val="0"/>
              <w:adjustRightInd w:val="0"/>
              <w:spacing w:after="0" w:line="240" w:lineRule="auto"/>
              <w:ind w:left="426" w:right="261"/>
              <w:jc w:val="center"/>
              <w:rPr>
                <w:rFonts w:ascii="Times New Roman" w:hAnsi="Times New Roman" w:cs="Times New Roman"/>
                <w:sz w:val="24"/>
                <w:szCs w:val="24"/>
              </w:rPr>
            </w:pPr>
            <w:r w:rsidRPr="00087BA2">
              <w:rPr>
                <w:rFonts w:ascii="Times New Roman" w:hAnsi="Times New Roman" w:cs="Times New Roman"/>
                <w:sz w:val="24"/>
                <w:szCs w:val="24"/>
              </w:rPr>
              <w:t>92</w:t>
            </w:r>
          </w:p>
        </w:tc>
        <w:tc>
          <w:tcPr>
            <w:tcW w:w="2268" w:type="dxa"/>
            <w:vAlign w:val="center"/>
          </w:tcPr>
          <w:p w14:paraId="638AF81D" w14:textId="77777777" w:rsidR="001E63C6" w:rsidRPr="00087BA2" w:rsidRDefault="001E63C6" w:rsidP="00C76697">
            <w:pPr>
              <w:tabs>
                <w:tab w:val="left" w:pos="426"/>
              </w:tabs>
              <w:autoSpaceDE w:val="0"/>
              <w:autoSpaceDN w:val="0"/>
              <w:adjustRightInd w:val="0"/>
              <w:spacing w:after="0" w:line="240" w:lineRule="auto"/>
              <w:ind w:left="426" w:right="261"/>
              <w:jc w:val="center"/>
              <w:rPr>
                <w:rFonts w:ascii="Times New Roman" w:hAnsi="Times New Roman" w:cs="Times New Roman"/>
                <w:sz w:val="24"/>
                <w:szCs w:val="24"/>
              </w:rPr>
            </w:pPr>
            <w:r w:rsidRPr="00087BA2">
              <w:rPr>
                <w:rFonts w:ascii="Times New Roman" w:hAnsi="Times New Roman" w:cs="Times New Roman"/>
                <w:sz w:val="24"/>
                <w:szCs w:val="24"/>
              </w:rPr>
              <w:t>83</w:t>
            </w:r>
          </w:p>
        </w:tc>
      </w:tr>
      <w:tr w:rsidR="00087BA2" w:rsidRPr="00087BA2" w14:paraId="332719BB" w14:textId="77777777" w:rsidTr="00C76697">
        <w:tc>
          <w:tcPr>
            <w:tcW w:w="4961" w:type="dxa"/>
            <w:shd w:val="clear" w:color="auto" w:fill="auto"/>
          </w:tcPr>
          <w:p w14:paraId="497EF994" w14:textId="77777777" w:rsidR="001E63C6" w:rsidRPr="00087BA2" w:rsidRDefault="001E63C6" w:rsidP="00C76697">
            <w:pPr>
              <w:tabs>
                <w:tab w:val="left" w:pos="426"/>
              </w:tabs>
              <w:autoSpaceDE w:val="0"/>
              <w:autoSpaceDN w:val="0"/>
              <w:adjustRightInd w:val="0"/>
              <w:spacing w:after="0" w:line="240" w:lineRule="auto"/>
              <w:ind w:left="426" w:right="261"/>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Прекршајне пријаве</w:t>
            </w:r>
          </w:p>
        </w:tc>
        <w:tc>
          <w:tcPr>
            <w:tcW w:w="2410" w:type="dxa"/>
            <w:shd w:val="clear" w:color="auto" w:fill="auto"/>
            <w:vAlign w:val="center"/>
          </w:tcPr>
          <w:p w14:paraId="273979C2" w14:textId="77777777" w:rsidR="001E63C6" w:rsidRPr="00087BA2" w:rsidRDefault="001E63C6" w:rsidP="00C76697">
            <w:pPr>
              <w:tabs>
                <w:tab w:val="left" w:pos="426"/>
              </w:tabs>
              <w:autoSpaceDE w:val="0"/>
              <w:autoSpaceDN w:val="0"/>
              <w:adjustRightInd w:val="0"/>
              <w:spacing w:after="0" w:line="240" w:lineRule="auto"/>
              <w:ind w:left="426" w:right="261"/>
              <w:jc w:val="center"/>
              <w:rPr>
                <w:rFonts w:ascii="Times New Roman" w:hAnsi="Times New Roman" w:cs="Times New Roman"/>
                <w:sz w:val="24"/>
                <w:szCs w:val="24"/>
              </w:rPr>
            </w:pPr>
            <w:r w:rsidRPr="00087BA2">
              <w:rPr>
                <w:rFonts w:ascii="Times New Roman" w:hAnsi="Times New Roman" w:cs="Times New Roman"/>
                <w:sz w:val="24"/>
                <w:szCs w:val="24"/>
              </w:rPr>
              <w:t>0</w:t>
            </w:r>
          </w:p>
        </w:tc>
        <w:tc>
          <w:tcPr>
            <w:tcW w:w="2268" w:type="dxa"/>
            <w:vAlign w:val="center"/>
          </w:tcPr>
          <w:p w14:paraId="6300DCE5" w14:textId="77777777" w:rsidR="001E63C6" w:rsidRPr="00087BA2" w:rsidRDefault="001E63C6" w:rsidP="00C76697">
            <w:pPr>
              <w:tabs>
                <w:tab w:val="left" w:pos="426"/>
              </w:tabs>
              <w:autoSpaceDE w:val="0"/>
              <w:autoSpaceDN w:val="0"/>
              <w:adjustRightInd w:val="0"/>
              <w:spacing w:after="0" w:line="240" w:lineRule="auto"/>
              <w:ind w:left="426" w:right="261"/>
              <w:jc w:val="center"/>
              <w:rPr>
                <w:rFonts w:ascii="Times New Roman" w:hAnsi="Times New Roman" w:cs="Times New Roman"/>
                <w:sz w:val="24"/>
                <w:szCs w:val="24"/>
              </w:rPr>
            </w:pPr>
            <w:r w:rsidRPr="00087BA2">
              <w:rPr>
                <w:rFonts w:ascii="Times New Roman" w:hAnsi="Times New Roman" w:cs="Times New Roman"/>
                <w:sz w:val="24"/>
                <w:szCs w:val="24"/>
              </w:rPr>
              <w:t>0</w:t>
            </w:r>
          </w:p>
        </w:tc>
      </w:tr>
    </w:tbl>
    <w:p w14:paraId="7E12DAEB" w14:textId="77777777" w:rsidR="001E63C6" w:rsidRPr="00087BA2" w:rsidRDefault="001E63C6" w:rsidP="001E63C6">
      <w:pPr>
        <w:tabs>
          <w:tab w:val="left" w:pos="426"/>
        </w:tabs>
        <w:autoSpaceDE w:val="0"/>
        <w:autoSpaceDN w:val="0"/>
        <w:adjustRightInd w:val="0"/>
        <w:spacing w:after="0" w:line="240" w:lineRule="auto"/>
        <w:ind w:left="426" w:right="261"/>
        <w:jc w:val="center"/>
        <w:rPr>
          <w:rFonts w:ascii="Times New Roman" w:hAnsi="Times New Roman" w:cs="Times New Roman"/>
          <w:i/>
          <w:sz w:val="24"/>
          <w:szCs w:val="24"/>
        </w:rPr>
      </w:pPr>
      <w:r w:rsidRPr="00087BA2">
        <w:rPr>
          <w:rFonts w:ascii="Times New Roman" w:hAnsi="Times New Roman" w:cs="Times New Roman"/>
          <w:i/>
          <w:sz w:val="24"/>
          <w:szCs w:val="24"/>
        </w:rPr>
        <w:t xml:space="preserve">Извор: Сектор за инспекцијски надзор </w:t>
      </w:r>
    </w:p>
    <w:p w14:paraId="34656E38" w14:textId="77777777" w:rsidR="001E63C6" w:rsidRPr="00087BA2" w:rsidRDefault="001E63C6" w:rsidP="001E63C6">
      <w:pPr>
        <w:tabs>
          <w:tab w:val="left" w:pos="426"/>
          <w:tab w:val="left" w:pos="567"/>
        </w:tabs>
        <w:autoSpaceDE w:val="0"/>
        <w:autoSpaceDN w:val="0"/>
        <w:adjustRightInd w:val="0"/>
        <w:spacing w:after="0" w:line="240" w:lineRule="auto"/>
        <w:ind w:left="426" w:right="261" w:firstLine="567"/>
        <w:jc w:val="both"/>
        <w:rPr>
          <w:rFonts w:ascii="Times New Roman" w:hAnsi="Times New Roman" w:cs="Times New Roman"/>
          <w:sz w:val="24"/>
          <w:szCs w:val="24"/>
        </w:rPr>
      </w:pPr>
    </w:p>
    <w:p w14:paraId="32423622" w14:textId="77777777" w:rsidR="001E63C6" w:rsidRPr="00087BA2" w:rsidRDefault="001E63C6" w:rsidP="001E63C6">
      <w:pPr>
        <w:tabs>
          <w:tab w:val="left" w:pos="426"/>
        </w:tabs>
        <w:autoSpaceDE w:val="0"/>
        <w:autoSpaceDN w:val="0"/>
        <w:adjustRightInd w:val="0"/>
        <w:spacing w:after="0" w:line="240" w:lineRule="auto"/>
        <w:ind w:right="261"/>
        <w:jc w:val="both"/>
        <w:rPr>
          <w:rFonts w:ascii="Times New Roman" w:hAnsi="Times New Roman" w:cs="Times New Roman"/>
          <w:sz w:val="24"/>
          <w:szCs w:val="24"/>
          <w:lang w:val="sr-Cyrl-RS"/>
        </w:rPr>
      </w:pPr>
      <w:r w:rsidRPr="00087BA2">
        <w:rPr>
          <w:rFonts w:ascii="Times New Roman" w:eastAsia="Calibri" w:hAnsi="Times New Roman" w:cs="Times New Roman"/>
          <w:bCs/>
          <w:sz w:val="24"/>
          <w:szCs w:val="24"/>
          <w:lang w:val="sr-Cyrl-CS"/>
        </w:rPr>
        <w:t xml:space="preserve">        Комунална инспекција ће у наредном периоду наставити спроводити инспекцијске надзоре над спровођењем закона и других прописа непосредним увидом у важеће и опште и појединачне акте и другу документацију јединице локалне самоуправе и вршиоца комуналне делатности, као и превентивно деловање кроз службене саветодавне посете.</w:t>
      </w:r>
      <w:r w:rsidRPr="00087BA2">
        <w:rPr>
          <w:rFonts w:ascii="Times New Roman" w:hAnsi="Times New Roman" w:cs="Times New Roman"/>
          <w:sz w:val="24"/>
          <w:szCs w:val="24"/>
          <w:lang w:val="sr-Cyrl-RS"/>
        </w:rPr>
        <w:br/>
      </w:r>
    </w:p>
    <w:p w14:paraId="31237D63" w14:textId="77777777" w:rsidR="001E63C6" w:rsidRPr="0085080A" w:rsidRDefault="001E63C6" w:rsidP="00CE638E">
      <w:pPr>
        <w:tabs>
          <w:tab w:val="left" w:pos="426"/>
        </w:tabs>
        <w:autoSpaceDE w:val="0"/>
        <w:autoSpaceDN w:val="0"/>
        <w:adjustRightInd w:val="0"/>
        <w:spacing w:after="0" w:line="240" w:lineRule="auto"/>
        <w:jc w:val="both"/>
        <w:rPr>
          <w:rFonts w:ascii="Times New Roman" w:hAnsi="Times New Roman" w:cs="Times New Roman"/>
          <w:sz w:val="24"/>
          <w:szCs w:val="24"/>
          <w:lang w:val="sr-Cyrl-CS" w:eastAsia="x-none"/>
        </w:rPr>
      </w:pPr>
    </w:p>
    <w:p w14:paraId="398DF9EF" w14:textId="77777777" w:rsidR="00E50DFA" w:rsidRDefault="00B63202" w:rsidP="00B63202">
      <w:pPr>
        <w:tabs>
          <w:tab w:val="left" w:pos="426"/>
        </w:tabs>
        <w:autoSpaceDE w:val="0"/>
        <w:autoSpaceDN w:val="0"/>
        <w:adjustRightInd w:val="0"/>
        <w:spacing w:after="0" w:line="240" w:lineRule="auto"/>
        <w:jc w:val="both"/>
        <w:rPr>
          <w:rFonts w:ascii="Times New Roman" w:eastAsia="Calibri" w:hAnsi="Times New Roman" w:cs="Times New Roman"/>
          <w:b/>
          <w:noProof/>
          <w:sz w:val="24"/>
          <w:szCs w:val="24"/>
          <w:lang w:val="sr-Cyrl-CS" w:eastAsia="sr-Latn-CS"/>
        </w:rPr>
      </w:pPr>
      <w:r w:rsidRPr="0085080A">
        <w:rPr>
          <w:rFonts w:ascii="Times New Roman" w:hAnsi="Times New Roman" w:cs="Times New Roman"/>
          <w:sz w:val="24"/>
          <w:szCs w:val="24"/>
          <w:lang w:val="sr-Latn-CS"/>
        </w:rPr>
        <w:t xml:space="preserve"> </w:t>
      </w:r>
      <w:r w:rsidR="00EC7E44" w:rsidRPr="0085080A">
        <w:rPr>
          <w:rFonts w:ascii="Times New Roman" w:eastAsia="Calibri" w:hAnsi="Times New Roman" w:cs="Times New Roman"/>
          <w:b/>
          <w:noProof/>
          <w:sz w:val="24"/>
          <w:szCs w:val="24"/>
          <w:lang w:val="sr-Cyrl-CS" w:eastAsia="sr-Latn-CS"/>
        </w:rPr>
        <w:t>8.  Одељење за инспекцијске послове транспорта опасне робе</w:t>
      </w:r>
    </w:p>
    <w:p w14:paraId="16BA1DCB" w14:textId="77777777" w:rsidR="00105DF3" w:rsidRDefault="00105DF3" w:rsidP="00B63202">
      <w:pPr>
        <w:tabs>
          <w:tab w:val="left" w:pos="426"/>
        </w:tabs>
        <w:autoSpaceDE w:val="0"/>
        <w:autoSpaceDN w:val="0"/>
        <w:adjustRightInd w:val="0"/>
        <w:spacing w:after="0" w:line="240" w:lineRule="auto"/>
        <w:jc w:val="both"/>
        <w:rPr>
          <w:rFonts w:ascii="Times New Roman" w:eastAsia="Calibri" w:hAnsi="Times New Roman" w:cs="Times New Roman"/>
          <w:b/>
          <w:noProof/>
          <w:sz w:val="24"/>
          <w:szCs w:val="24"/>
          <w:lang w:val="sr-Cyrl-CS" w:eastAsia="sr-Latn-CS"/>
        </w:rPr>
      </w:pPr>
    </w:p>
    <w:p w14:paraId="7D15B1A9" w14:textId="77777777" w:rsidR="00105DF3" w:rsidRDefault="00105DF3" w:rsidP="00B63202">
      <w:pPr>
        <w:tabs>
          <w:tab w:val="left" w:pos="426"/>
        </w:tabs>
        <w:autoSpaceDE w:val="0"/>
        <w:autoSpaceDN w:val="0"/>
        <w:adjustRightInd w:val="0"/>
        <w:spacing w:after="0" w:line="240" w:lineRule="auto"/>
        <w:jc w:val="both"/>
        <w:rPr>
          <w:rFonts w:ascii="Times New Roman" w:eastAsia="Calibri" w:hAnsi="Times New Roman" w:cs="Times New Roman"/>
          <w:b/>
          <w:noProof/>
          <w:sz w:val="24"/>
          <w:szCs w:val="24"/>
          <w:lang w:val="sr-Cyrl-CS" w:eastAsia="sr-Latn-CS"/>
        </w:rPr>
      </w:pPr>
    </w:p>
    <w:p w14:paraId="444D9415" w14:textId="77777777" w:rsidR="00105DF3" w:rsidRPr="0085080A" w:rsidRDefault="00105DF3" w:rsidP="00105DF3">
      <w:pPr>
        <w:autoSpaceDE w:val="0"/>
        <w:autoSpaceDN w:val="0"/>
        <w:adjustRightInd w:val="0"/>
        <w:ind w:right="261"/>
        <w:jc w:val="both"/>
        <w:rPr>
          <w:rFonts w:ascii="Times New Roman" w:eastAsia="Calibri" w:hAnsi="Times New Roman" w:cs="Times New Roman"/>
          <w:b/>
          <w:noProof/>
          <w:sz w:val="24"/>
          <w:szCs w:val="24"/>
          <w:lang w:val="sr-Cyrl-CS" w:eastAsia="sr-Latn-CS"/>
        </w:rPr>
      </w:pPr>
      <w:r w:rsidRPr="0085080A">
        <w:rPr>
          <w:rFonts w:ascii="Times New Roman" w:eastAsia="Calibri" w:hAnsi="Times New Roman" w:cs="Times New Roman"/>
          <w:sz w:val="24"/>
          <w:szCs w:val="24"/>
          <w:lang w:val="ru-RU"/>
        </w:rPr>
        <w:t xml:space="preserve">У </w:t>
      </w:r>
      <w:r w:rsidRPr="0085080A">
        <w:rPr>
          <w:rFonts w:ascii="Times New Roman" w:eastAsia="Calibri" w:hAnsi="Times New Roman" w:cs="Times New Roman"/>
          <w:sz w:val="24"/>
          <w:szCs w:val="24"/>
          <w:lang w:val="sr-Cyrl-RS"/>
        </w:rPr>
        <w:t xml:space="preserve">Одељењу за инспекцијске послове транспорта опасне робе извршени су инспекцијски надзори у складу са Законом о транспорту опасне робе и прописа донетих на основу тог закона и  одредаба </w:t>
      </w:r>
      <w:r w:rsidRPr="0085080A">
        <w:rPr>
          <w:rFonts w:ascii="Times New Roman" w:eastAsia="Calibri" w:hAnsi="Times New Roman" w:cs="Times New Roman"/>
          <w:sz w:val="24"/>
          <w:szCs w:val="24"/>
        </w:rPr>
        <w:t>RID</w:t>
      </w:r>
      <w:r w:rsidRPr="0085080A">
        <w:rPr>
          <w:rFonts w:ascii="Times New Roman" w:eastAsia="Calibri" w:hAnsi="Times New Roman" w:cs="Times New Roman"/>
          <w:sz w:val="24"/>
          <w:szCs w:val="24"/>
          <w:lang w:val="ru-RU"/>
        </w:rPr>
        <w:t>/</w:t>
      </w:r>
      <w:r w:rsidRPr="0085080A">
        <w:rPr>
          <w:rFonts w:ascii="Times New Roman" w:eastAsia="Calibri" w:hAnsi="Times New Roman" w:cs="Times New Roman"/>
          <w:sz w:val="24"/>
          <w:szCs w:val="24"/>
        </w:rPr>
        <w:t>ADN</w:t>
      </w:r>
      <w:r w:rsidRPr="0085080A">
        <w:rPr>
          <w:rFonts w:ascii="Times New Roman" w:eastAsia="Calibri" w:hAnsi="Times New Roman" w:cs="Times New Roman"/>
          <w:sz w:val="24"/>
          <w:szCs w:val="24"/>
          <w:lang w:val="ru-RU"/>
        </w:rPr>
        <w:t>/</w:t>
      </w:r>
      <w:r w:rsidRPr="0085080A">
        <w:rPr>
          <w:rFonts w:ascii="Times New Roman" w:eastAsia="Calibri" w:hAnsi="Times New Roman" w:cs="Times New Roman"/>
          <w:sz w:val="24"/>
          <w:szCs w:val="24"/>
        </w:rPr>
        <w:t>ADR</w:t>
      </w: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lang w:val="sr-Cyrl-CS"/>
        </w:rPr>
        <w:t xml:space="preserve"> </w:t>
      </w:r>
    </w:p>
    <w:p w14:paraId="6F36D4D9" w14:textId="77777777" w:rsidR="00105DF3" w:rsidRPr="00087BA2" w:rsidRDefault="00105DF3" w:rsidP="00105DF3">
      <w:pPr>
        <w:tabs>
          <w:tab w:val="left" w:pos="426"/>
        </w:tabs>
        <w:spacing w:after="0" w:line="240" w:lineRule="auto"/>
        <w:ind w:right="261"/>
        <w:jc w:val="both"/>
        <w:rPr>
          <w:rFonts w:ascii="Times New Roman" w:eastAsia="Calibri" w:hAnsi="Times New Roman" w:cs="Times New Roman"/>
          <w:sz w:val="24"/>
          <w:szCs w:val="24"/>
          <w:lang w:val="sr-Cyrl-RS"/>
        </w:rPr>
      </w:pPr>
    </w:p>
    <w:p w14:paraId="25908644" w14:textId="0EC90601" w:rsidR="00105DF3" w:rsidRPr="00087BA2" w:rsidRDefault="00A77F93" w:rsidP="00105DF3">
      <w:pPr>
        <w:tabs>
          <w:tab w:val="left" w:pos="426"/>
        </w:tabs>
        <w:spacing w:after="0" w:line="240" w:lineRule="auto"/>
        <w:ind w:right="261"/>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ru-RU"/>
        </w:rPr>
        <w:t>Табела 16</w:t>
      </w:r>
      <w:r w:rsidR="00105DF3" w:rsidRPr="00087BA2">
        <w:rPr>
          <w:rFonts w:ascii="Times New Roman" w:eastAsia="Calibri" w:hAnsi="Times New Roman" w:cs="Times New Roman"/>
          <w:sz w:val="24"/>
          <w:szCs w:val="24"/>
        </w:rPr>
        <w:t>.</w:t>
      </w:r>
      <w:r w:rsidR="00105DF3" w:rsidRPr="00087BA2">
        <w:rPr>
          <w:rFonts w:ascii="Times New Roman" w:eastAsia="Calibri" w:hAnsi="Times New Roman" w:cs="Times New Roman"/>
          <w:sz w:val="24"/>
          <w:szCs w:val="24"/>
          <w:lang w:val="ru-RU"/>
        </w:rPr>
        <w:t xml:space="preserve"> </w:t>
      </w:r>
      <w:r w:rsidR="00105DF3" w:rsidRPr="00087BA2">
        <w:rPr>
          <w:rFonts w:ascii="Times New Roman" w:eastAsia="Calibri" w:hAnsi="Times New Roman" w:cs="Times New Roman"/>
          <w:sz w:val="24"/>
          <w:szCs w:val="24"/>
          <w:lang w:val="sr-Cyrl-CS"/>
        </w:rPr>
        <w:t>Упоредни приказ постигнутих резултата рада инспекције за  транспорт  опасне робе</w:t>
      </w:r>
    </w:p>
    <w:tbl>
      <w:tblPr>
        <w:tblW w:w="9781" w:type="dxa"/>
        <w:tblInd w:w="-10" w:type="dxa"/>
        <w:tblCellMar>
          <w:left w:w="0" w:type="dxa"/>
          <w:right w:w="0" w:type="dxa"/>
        </w:tblCellMar>
        <w:tblLook w:val="04A0" w:firstRow="1" w:lastRow="0" w:firstColumn="1" w:lastColumn="0" w:noHBand="0" w:noVBand="1"/>
      </w:tblPr>
      <w:tblGrid>
        <w:gridCol w:w="4404"/>
        <w:gridCol w:w="2532"/>
        <w:gridCol w:w="2845"/>
      </w:tblGrid>
      <w:tr w:rsidR="00087BA2" w:rsidRPr="00087BA2" w14:paraId="6AC17A39" w14:textId="77777777" w:rsidTr="00C76697">
        <w:trPr>
          <w:trHeight w:val="336"/>
        </w:trPr>
        <w:tc>
          <w:tcPr>
            <w:tcW w:w="44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7B94E1" w14:textId="77777777" w:rsidR="00105DF3" w:rsidRPr="00087BA2" w:rsidRDefault="00105DF3" w:rsidP="00C76697">
            <w:pPr>
              <w:tabs>
                <w:tab w:val="left" w:pos="426"/>
              </w:tabs>
              <w:autoSpaceDE w:val="0"/>
              <w:autoSpaceDN w:val="0"/>
              <w:spacing w:after="0" w:line="240" w:lineRule="auto"/>
              <w:ind w:right="261"/>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Активност</w:t>
            </w:r>
          </w:p>
        </w:tc>
        <w:tc>
          <w:tcPr>
            <w:tcW w:w="25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0B3BBB" w14:textId="77777777" w:rsidR="00105DF3" w:rsidRPr="00087BA2" w:rsidRDefault="00105DF3" w:rsidP="00C76697">
            <w:pPr>
              <w:tabs>
                <w:tab w:val="left" w:pos="426"/>
              </w:tabs>
              <w:autoSpaceDE w:val="0"/>
              <w:autoSpaceDN w:val="0"/>
              <w:spacing w:after="0" w:line="240" w:lineRule="auto"/>
              <w:ind w:right="261"/>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2021.</w:t>
            </w:r>
          </w:p>
          <w:p w14:paraId="3DFF2D0E" w14:textId="77777777" w:rsidR="00105DF3" w:rsidRPr="00087BA2" w:rsidRDefault="00105DF3" w:rsidP="00C76697">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RS"/>
              </w:rPr>
            </w:pPr>
            <w:r w:rsidRPr="00087BA2">
              <w:rPr>
                <w:rFonts w:ascii="Times New Roman" w:eastAsia="Calibri" w:hAnsi="Times New Roman" w:cs="Times New Roman"/>
                <w:sz w:val="24"/>
                <w:szCs w:val="24"/>
                <w:lang w:val="sr-Cyrl-CS"/>
              </w:rPr>
              <w:t>aприл-јун</w:t>
            </w:r>
          </w:p>
        </w:tc>
        <w:tc>
          <w:tcPr>
            <w:tcW w:w="28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704DCD" w14:textId="77777777" w:rsidR="00105DF3" w:rsidRPr="00087BA2" w:rsidRDefault="00105DF3" w:rsidP="00C76697">
            <w:pPr>
              <w:tabs>
                <w:tab w:val="left" w:pos="426"/>
              </w:tabs>
              <w:autoSpaceDE w:val="0"/>
              <w:autoSpaceDN w:val="0"/>
              <w:spacing w:after="0" w:line="240" w:lineRule="auto"/>
              <w:ind w:right="261"/>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2022.</w:t>
            </w:r>
          </w:p>
          <w:p w14:paraId="4C657189" w14:textId="77777777" w:rsidR="00105DF3" w:rsidRPr="00087BA2" w:rsidRDefault="00105DF3" w:rsidP="00C76697">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RS"/>
              </w:rPr>
            </w:pPr>
            <w:r w:rsidRPr="00087BA2">
              <w:rPr>
                <w:rFonts w:ascii="Times New Roman" w:eastAsia="Calibri" w:hAnsi="Times New Roman" w:cs="Times New Roman"/>
                <w:sz w:val="24"/>
                <w:szCs w:val="24"/>
                <w:lang w:val="sr-Cyrl-CS"/>
              </w:rPr>
              <w:t>aприл-јун</w:t>
            </w:r>
          </w:p>
        </w:tc>
      </w:tr>
      <w:tr w:rsidR="00087BA2" w:rsidRPr="00087BA2" w14:paraId="593EB546" w14:textId="77777777" w:rsidTr="00C76697">
        <w:trPr>
          <w:trHeight w:val="404"/>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ABFC4" w14:textId="77777777" w:rsidR="00105DF3" w:rsidRPr="00087BA2" w:rsidRDefault="00105DF3" w:rsidP="00C76697">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Укупан број предмета у раду</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F1B7AA0"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142</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C1D58"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171</w:t>
            </w:r>
          </w:p>
        </w:tc>
      </w:tr>
      <w:tr w:rsidR="00087BA2" w:rsidRPr="00087BA2" w14:paraId="3F2AC0A3" w14:textId="77777777" w:rsidTr="00C76697">
        <w:trPr>
          <w:trHeight w:val="20"/>
        </w:trPr>
        <w:tc>
          <w:tcPr>
            <w:tcW w:w="440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5BD2575" w14:textId="77777777" w:rsidR="00105DF3" w:rsidRPr="00087BA2" w:rsidRDefault="00105DF3" w:rsidP="00C76697">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Укупан број редовних инспекцијских надзора</w:t>
            </w:r>
          </w:p>
        </w:tc>
        <w:tc>
          <w:tcPr>
            <w:tcW w:w="2532" w:type="dxa"/>
            <w:tcBorders>
              <w:top w:val="nil"/>
              <w:left w:val="nil"/>
              <w:bottom w:val="single" w:sz="4" w:space="0" w:color="auto"/>
              <w:right w:val="single" w:sz="8" w:space="0" w:color="auto"/>
            </w:tcBorders>
            <w:tcMar>
              <w:top w:w="0" w:type="dxa"/>
              <w:left w:w="108" w:type="dxa"/>
              <w:bottom w:w="0" w:type="dxa"/>
              <w:right w:w="108" w:type="dxa"/>
            </w:tcMar>
            <w:vAlign w:val="center"/>
          </w:tcPr>
          <w:p w14:paraId="5452C9FA"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124</w:t>
            </w:r>
          </w:p>
        </w:tc>
        <w:tc>
          <w:tcPr>
            <w:tcW w:w="2845" w:type="dxa"/>
            <w:tcBorders>
              <w:top w:val="nil"/>
              <w:left w:val="nil"/>
              <w:bottom w:val="single" w:sz="4" w:space="0" w:color="auto"/>
              <w:right w:val="single" w:sz="8" w:space="0" w:color="auto"/>
            </w:tcBorders>
            <w:tcMar>
              <w:top w:w="0" w:type="dxa"/>
              <w:left w:w="108" w:type="dxa"/>
              <w:bottom w:w="0" w:type="dxa"/>
              <w:right w:w="108" w:type="dxa"/>
            </w:tcMar>
            <w:vAlign w:val="center"/>
          </w:tcPr>
          <w:p w14:paraId="071B58CF"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154</w:t>
            </w:r>
          </w:p>
        </w:tc>
      </w:tr>
      <w:tr w:rsidR="00087BA2" w:rsidRPr="00087BA2" w14:paraId="07375889" w14:textId="77777777" w:rsidTr="00C76697">
        <w:trPr>
          <w:trHeight w:val="20"/>
        </w:trPr>
        <w:tc>
          <w:tcPr>
            <w:tcW w:w="440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CF2F9" w14:textId="77777777" w:rsidR="00105DF3" w:rsidRPr="00087BA2" w:rsidRDefault="00105DF3" w:rsidP="00C76697">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Укупан број ванредних инспекцијских надзора</w:t>
            </w:r>
          </w:p>
        </w:tc>
        <w:tc>
          <w:tcPr>
            <w:tcW w:w="253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572186A"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18</w:t>
            </w:r>
          </w:p>
        </w:tc>
        <w:tc>
          <w:tcPr>
            <w:tcW w:w="284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51F922B"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17</w:t>
            </w:r>
          </w:p>
        </w:tc>
      </w:tr>
      <w:tr w:rsidR="00087BA2" w:rsidRPr="00087BA2" w14:paraId="516BCBE7" w14:textId="77777777" w:rsidTr="00C76697">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4C3C3C" w14:textId="77777777" w:rsidR="00105DF3" w:rsidRPr="00087BA2" w:rsidRDefault="00105DF3" w:rsidP="00C76697">
            <w:pPr>
              <w:tabs>
                <w:tab w:val="left" w:pos="426"/>
              </w:tabs>
              <w:autoSpaceDE w:val="0"/>
              <w:autoSpaceDN w:val="0"/>
              <w:spacing w:after="0" w:line="240" w:lineRule="auto"/>
              <w:ind w:right="261"/>
              <w:jc w:val="both"/>
              <w:rPr>
                <w:rFonts w:ascii="Times New Roman" w:eastAsia="Calibri" w:hAnsi="Times New Roman" w:cs="Times New Roman"/>
                <w:sz w:val="24"/>
                <w:szCs w:val="24"/>
                <w:lang w:val="sr-Latn-RS"/>
              </w:rPr>
            </w:pPr>
            <w:r w:rsidRPr="00087BA2">
              <w:rPr>
                <w:rFonts w:ascii="Times New Roman" w:eastAsia="Calibri" w:hAnsi="Times New Roman" w:cs="Times New Roman"/>
                <w:sz w:val="24"/>
                <w:szCs w:val="24"/>
                <w:lang w:val="sr-Cyrl-CS"/>
              </w:rPr>
              <w:t>Број сачињених записник</w:t>
            </w:r>
            <w:r w:rsidRPr="00087BA2">
              <w:rPr>
                <w:rFonts w:ascii="Times New Roman" w:eastAsia="Calibri" w:hAnsi="Times New Roman" w:cs="Times New Roman"/>
                <w:sz w:val="24"/>
                <w:szCs w:val="24"/>
                <w:lang w:val="sr-Latn-RS"/>
              </w:rPr>
              <w:t>a</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14:paraId="14AFBA0B"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135</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0EF5E"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155</w:t>
            </w:r>
          </w:p>
        </w:tc>
      </w:tr>
      <w:tr w:rsidR="00087BA2" w:rsidRPr="00087BA2" w14:paraId="1FA6672A" w14:textId="77777777" w:rsidTr="00C76697">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7A4632" w14:textId="77777777" w:rsidR="00105DF3" w:rsidRPr="00087BA2" w:rsidRDefault="00105DF3" w:rsidP="00C76697">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Сачињено службених белешки</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14:paraId="00E3A783"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5</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389DFAAC"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4</w:t>
            </w:r>
          </w:p>
        </w:tc>
      </w:tr>
      <w:tr w:rsidR="00087BA2" w:rsidRPr="00087BA2" w14:paraId="48159E81" w14:textId="77777777" w:rsidTr="00C76697">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D06A8F" w14:textId="77777777" w:rsidR="00105DF3" w:rsidRPr="00087BA2" w:rsidRDefault="00105DF3" w:rsidP="00C76697">
            <w:pPr>
              <w:tabs>
                <w:tab w:val="left" w:pos="426"/>
              </w:tabs>
              <w:autoSpaceDE w:val="0"/>
              <w:autoSpaceDN w:val="0"/>
              <w:spacing w:after="0" w:line="240" w:lineRule="auto"/>
              <w:ind w:right="261"/>
              <w:jc w:val="both"/>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Cyrl-CS"/>
              </w:rPr>
              <w:t>Број дописа</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F94C18C"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18</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1EA49"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15</w:t>
            </w:r>
          </w:p>
        </w:tc>
      </w:tr>
      <w:tr w:rsidR="00087BA2" w:rsidRPr="00087BA2" w14:paraId="4056577C" w14:textId="77777777" w:rsidTr="00C76697">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6E863F" w14:textId="77777777" w:rsidR="00105DF3" w:rsidRPr="00087BA2" w:rsidRDefault="00105DF3" w:rsidP="00C76697">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Број захтева за покретање прекршајог поступка</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14:paraId="2B20C806"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15</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23A65D4F"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17</w:t>
            </w:r>
          </w:p>
        </w:tc>
      </w:tr>
      <w:tr w:rsidR="00087BA2" w:rsidRPr="00087BA2" w14:paraId="5C627C35" w14:textId="77777777" w:rsidTr="00C76697">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66FF95" w14:textId="77777777" w:rsidR="00105DF3" w:rsidRPr="00087BA2" w:rsidRDefault="00105DF3" w:rsidP="00C76697">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Број поднетих пријава за привредни преступ</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967DCE2"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0</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30919734"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0</w:t>
            </w:r>
          </w:p>
        </w:tc>
      </w:tr>
      <w:tr w:rsidR="00087BA2" w:rsidRPr="00087BA2" w14:paraId="537B4906" w14:textId="77777777" w:rsidTr="00C76697">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43E0AF" w14:textId="77777777" w:rsidR="00105DF3" w:rsidRPr="00087BA2" w:rsidRDefault="00105DF3" w:rsidP="00C76697">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Број поднесених кривичних пријава</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C0F74D6"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0</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14:paraId="080218BA" w14:textId="77777777" w:rsidR="00105DF3" w:rsidRPr="00087BA2" w:rsidRDefault="00105DF3" w:rsidP="00C76697">
            <w:pPr>
              <w:autoSpaceDE w:val="0"/>
              <w:autoSpaceDN w:val="0"/>
              <w:spacing w:after="0" w:line="240" w:lineRule="auto"/>
              <w:ind w:right="261"/>
              <w:jc w:val="center"/>
              <w:rPr>
                <w:rFonts w:ascii="Times New Roman" w:eastAsia="Calibri" w:hAnsi="Times New Roman" w:cs="Times New Roman"/>
                <w:sz w:val="24"/>
                <w:szCs w:val="24"/>
                <w:lang w:val="sr-Latn-CS"/>
              </w:rPr>
            </w:pPr>
            <w:r w:rsidRPr="00087BA2">
              <w:rPr>
                <w:rFonts w:ascii="Times New Roman" w:eastAsia="Calibri" w:hAnsi="Times New Roman" w:cs="Times New Roman"/>
                <w:sz w:val="24"/>
                <w:szCs w:val="24"/>
                <w:lang w:val="sr-Latn-CS"/>
              </w:rPr>
              <w:t>0</w:t>
            </w:r>
          </w:p>
        </w:tc>
      </w:tr>
    </w:tbl>
    <w:p w14:paraId="3BAD4086" w14:textId="77777777" w:rsidR="00105DF3" w:rsidRPr="00087BA2" w:rsidRDefault="00105DF3" w:rsidP="00105DF3">
      <w:pPr>
        <w:tabs>
          <w:tab w:val="left" w:pos="426"/>
          <w:tab w:val="left" w:pos="567"/>
        </w:tabs>
        <w:autoSpaceDE w:val="0"/>
        <w:autoSpaceDN w:val="0"/>
        <w:adjustRightInd w:val="0"/>
        <w:spacing w:after="0" w:line="240" w:lineRule="auto"/>
        <w:ind w:right="261"/>
        <w:jc w:val="center"/>
        <w:rPr>
          <w:rFonts w:ascii="Times New Roman" w:eastAsia="Calibri" w:hAnsi="Times New Roman" w:cs="Times New Roman"/>
          <w:i/>
          <w:sz w:val="24"/>
          <w:szCs w:val="24"/>
        </w:rPr>
      </w:pPr>
      <w:r w:rsidRPr="00087BA2">
        <w:rPr>
          <w:rFonts w:ascii="Times New Roman" w:eastAsia="Calibri" w:hAnsi="Times New Roman" w:cs="Times New Roman"/>
          <w:i/>
          <w:sz w:val="24"/>
          <w:szCs w:val="24"/>
        </w:rPr>
        <w:t>Извор: Сектор за инспекцијски надзор</w:t>
      </w:r>
    </w:p>
    <w:p w14:paraId="00912A41" w14:textId="77777777" w:rsidR="00105DF3" w:rsidRPr="00087BA2" w:rsidRDefault="00105DF3" w:rsidP="00105DF3">
      <w:pPr>
        <w:tabs>
          <w:tab w:val="left" w:pos="426"/>
        </w:tabs>
        <w:spacing w:after="0" w:line="240" w:lineRule="auto"/>
        <w:ind w:right="261"/>
        <w:jc w:val="center"/>
        <w:rPr>
          <w:rFonts w:ascii="Times New Roman" w:eastAsia="Calibri" w:hAnsi="Times New Roman" w:cs="Times New Roman"/>
          <w:sz w:val="24"/>
          <w:szCs w:val="24"/>
          <w:lang w:val="sr-Cyrl-CS"/>
        </w:rPr>
      </w:pPr>
    </w:p>
    <w:p w14:paraId="5C0E9D5C" w14:textId="77777777" w:rsidR="00105DF3" w:rsidRPr="00087BA2" w:rsidRDefault="00105DF3" w:rsidP="00105DF3">
      <w:pPr>
        <w:spacing w:after="0" w:line="240" w:lineRule="auto"/>
        <w:ind w:right="261"/>
        <w:jc w:val="both"/>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 xml:space="preserve">Према видовима саобраћаја у  </w:t>
      </w:r>
      <w:r w:rsidRPr="00087BA2">
        <w:rPr>
          <w:rFonts w:ascii="Times New Roman" w:eastAsia="Times New Roman" w:hAnsi="Times New Roman" w:cs="Times New Roman"/>
          <w:sz w:val="24"/>
          <w:szCs w:val="24"/>
          <w:lang w:val="sr-Cyrl-RS"/>
        </w:rPr>
        <w:t>80</w:t>
      </w:r>
      <w:r w:rsidRPr="00087BA2">
        <w:rPr>
          <w:rFonts w:ascii="Times New Roman" w:eastAsia="Calibri" w:hAnsi="Times New Roman" w:cs="Times New Roman"/>
          <w:sz w:val="24"/>
          <w:szCs w:val="24"/>
          <w:lang w:val="sr-Cyrl-RS"/>
        </w:rPr>
        <w:t xml:space="preserve"> предмета се односи</w:t>
      </w:r>
      <w:r w:rsidRPr="00087BA2">
        <w:rPr>
          <w:rFonts w:ascii="Times New Roman" w:eastAsia="Calibri" w:hAnsi="Times New Roman" w:cs="Times New Roman"/>
          <w:sz w:val="24"/>
          <w:szCs w:val="24"/>
        </w:rPr>
        <w:t>ло</w:t>
      </w:r>
      <w:r w:rsidRPr="00087BA2">
        <w:rPr>
          <w:rFonts w:ascii="Times New Roman" w:eastAsia="Calibri" w:hAnsi="Times New Roman" w:cs="Times New Roman"/>
          <w:sz w:val="24"/>
          <w:szCs w:val="24"/>
          <w:lang w:val="sr-Cyrl-RS"/>
        </w:rPr>
        <w:t xml:space="preserve"> на друмски транспорт опасног терета </w:t>
      </w:r>
      <w:r w:rsidRPr="00087BA2">
        <w:rPr>
          <w:rFonts w:ascii="Times New Roman" w:eastAsia="Calibri" w:hAnsi="Times New Roman" w:cs="Times New Roman"/>
          <w:sz w:val="24"/>
          <w:szCs w:val="24"/>
          <w:lang w:val="sr-Cyrl-CS"/>
        </w:rPr>
        <w:t>и</w:t>
      </w:r>
      <w:r w:rsidRPr="00087BA2">
        <w:rPr>
          <w:rFonts w:ascii="Times New Roman" w:eastAsia="Calibri" w:hAnsi="Times New Roman" w:cs="Times New Roman"/>
          <w:sz w:val="24"/>
          <w:szCs w:val="24"/>
          <w:lang w:val="sr-Cyrl-RS"/>
        </w:rPr>
        <w:t xml:space="preserve"> 9</w:t>
      </w:r>
      <w:r w:rsidRPr="00087BA2">
        <w:rPr>
          <w:rFonts w:ascii="Times New Roman" w:eastAsia="Calibri" w:hAnsi="Times New Roman" w:cs="Times New Roman"/>
          <w:sz w:val="24"/>
          <w:szCs w:val="24"/>
          <w:lang w:val="sr-Latn-CS"/>
        </w:rPr>
        <w:t>1</w:t>
      </w:r>
      <w:r w:rsidRPr="00087BA2">
        <w:rPr>
          <w:rFonts w:ascii="Times New Roman" w:eastAsia="Calibri" w:hAnsi="Times New Roman" w:cs="Times New Roman"/>
          <w:sz w:val="24"/>
          <w:szCs w:val="24"/>
          <w:lang w:val="sr-Cyrl-RS"/>
        </w:rPr>
        <w:t xml:space="preserve"> предмет на железнички.</w:t>
      </w:r>
    </w:p>
    <w:p w14:paraId="37B7B089" w14:textId="77777777" w:rsidR="00105DF3" w:rsidRPr="00087BA2" w:rsidRDefault="00105DF3" w:rsidP="00105DF3">
      <w:pPr>
        <w:tabs>
          <w:tab w:val="left" w:pos="426"/>
        </w:tabs>
        <w:spacing w:after="0" w:line="240" w:lineRule="auto"/>
        <w:ind w:right="261" w:firstLine="42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RS"/>
        </w:rPr>
        <w:t xml:space="preserve">По основу извршених инспекцијских надзора изречено је укупно </w:t>
      </w:r>
      <w:r w:rsidRPr="00087BA2">
        <w:rPr>
          <w:rFonts w:ascii="Times New Roman" w:eastAsia="Times New Roman" w:hAnsi="Times New Roman" w:cs="Times New Roman"/>
          <w:sz w:val="24"/>
          <w:szCs w:val="24"/>
          <w:lang w:val="sr-Cyrl-RS"/>
        </w:rPr>
        <w:t>35 мера управљених</w:t>
      </w:r>
      <w:r w:rsidRPr="00087BA2">
        <w:rPr>
          <w:rFonts w:ascii="Times New Roman" w:eastAsia="Calibri" w:hAnsi="Times New Roman" w:cs="Times New Roman"/>
          <w:sz w:val="24"/>
          <w:szCs w:val="24"/>
          <w:lang w:val="sr-Cyrl-RS"/>
        </w:rPr>
        <w:t xml:space="preserve"> према надзираним субјектима према Закону о транспорту опасне робе, и то:  </w:t>
      </w:r>
      <w:r w:rsidRPr="00087BA2">
        <w:rPr>
          <w:rFonts w:ascii="Times New Roman" w:eastAsia="Calibri" w:hAnsi="Times New Roman" w:cs="Times New Roman"/>
          <w:sz w:val="24"/>
          <w:szCs w:val="24"/>
          <w:lang w:val="sr-Cyrl-CS"/>
        </w:rPr>
        <w:t xml:space="preserve">5 </w:t>
      </w:r>
      <w:r w:rsidRPr="00087BA2">
        <w:rPr>
          <w:rFonts w:ascii="Times New Roman" w:eastAsia="Calibri" w:hAnsi="Times New Roman" w:cs="Times New Roman"/>
          <w:sz w:val="24"/>
          <w:szCs w:val="24"/>
          <w:lang w:val="sr-Cyrl-RS"/>
        </w:rPr>
        <w:t>превентивних мера ради спречавања настанка незаконитости и штетних последицаи 30 мера за отклањање незаконитости и неправилности.</w:t>
      </w:r>
    </w:p>
    <w:p w14:paraId="716D5E24" w14:textId="0F42AF3E" w:rsidR="00AF5097" w:rsidRDefault="00AF5097" w:rsidP="00B1443B">
      <w:pPr>
        <w:tabs>
          <w:tab w:val="left" w:pos="426"/>
          <w:tab w:val="left" w:pos="567"/>
        </w:tabs>
        <w:autoSpaceDE w:val="0"/>
        <w:autoSpaceDN w:val="0"/>
        <w:adjustRightInd w:val="0"/>
        <w:spacing w:after="0" w:line="240" w:lineRule="auto"/>
        <w:ind w:right="261"/>
        <w:jc w:val="both"/>
        <w:rPr>
          <w:rFonts w:ascii="Times New Roman" w:eastAsia="Calibri" w:hAnsi="Times New Roman" w:cs="Times New Roman"/>
          <w:i/>
          <w:sz w:val="24"/>
          <w:szCs w:val="24"/>
        </w:rPr>
      </w:pPr>
    </w:p>
    <w:p w14:paraId="1354AEAC" w14:textId="77777777" w:rsidR="00AF5097" w:rsidRPr="0085080A" w:rsidRDefault="00AF5097" w:rsidP="00B1443B">
      <w:pPr>
        <w:tabs>
          <w:tab w:val="left" w:pos="426"/>
          <w:tab w:val="left" w:pos="567"/>
        </w:tabs>
        <w:autoSpaceDE w:val="0"/>
        <w:autoSpaceDN w:val="0"/>
        <w:adjustRightInd w:val="0"/>
        <w:spacing w:after="0" w:line="240" w:lineRule="auto"/>
        <w:ind w:right="261"/>
        <w:jc w:val="both"/>
        <w:rPr>
          <w:rFonts w:ascii="Times New Roman" w:eastAsia="Calibri" w:hAnsi="Times New Roman" w:cs="Times New Roman"/>
          <w:i/>
          <w:sz w:val="24"/>
          <w:szCs w:val="24"/>
        </w:rPr>
      </w:pPr>
    </w:p>
    <w:p w14:paraId="67E2C973" w14:textId="3CCCA6D3" w:rsidR="00EC7E44" w:rsidRPr="0085080A" w:rsidRDefault="00C026E2" w:rsidP="00C026E2">
      <w:pPr>
        <w:keepNext/>
        <w:tabs>
          <w:tab w:val="left" w:pos="426"/>
          <w:tab w:val="left" w:pos="567"/>
          <w:tab w:val="left" w:pos="709"/>
          <w:tab w:val="left" w:pos="851"/>
          <w:tab w:val="left" w:pos="8931"/>
          <w:tab w:val="left" w:pos="9000"/>
        </w:tabs>
        <w:spacing w:after="0" w:line="240" w:lineRule="auto"/>
        <w:ind w:left="284"/>
        <w:outlineLvl w:val="0"/>
        <w:rPr>
          <w:rFonts w:ascii="Times New Roman" w:eastAsia="Calibri" w:hAnsi="Times New Roman" w:cs="Times New Roman"/>
          <w:b/>
          <w:bCs/>
          <w:sz w:val="24"/>
          <w:szCs w:val="24"/>
          <w:lang w:val="sr-Cyrl-CS" w:eastAsia="sr-Latn-CS"/>
        </w:rPr>
      </w:pPr>
      <w:bookmarkStart w:id="194" w:name="_Toc525739654"/>
      <w:bookmarkStart w:id="195" w:name="_Toc525737253"/>
      <w:bookmarkStart w:id="196" w:name="_Toc525231206"/>
      <w:bookmarkStart w:id="197" w:name="_Toc111795518"/>
      <w:r>
        <w:rPr>
          <w:rFonts w:ascii="Times New Roman" w:eastAsia="Calibri" w:hAnsi="Times New Roman" w:cs="Times New Roman"/>
          <w:b/>
          <w:bCs/>
          <w:sz w:val="24"/>
          <w:szCs w:val="24"/>
          <w:lang w:eastAsia="sr-Latn-CS"/>
        </w:rPr>
        <w:lastRenderedPageBreak/>
        <w:t>IX.</w:t>
      </w:r>
      <w:r w:rsidR="00EC7E44" w:rsidRPr="0085080A">
        <w:rPr>
          <w:rFonts w:ascii="Times New Roman" w:eastAsia="Calibri" w:hAnsi="Times New Roman" w:cs="Times New Roman"/>
          <w:b/>
          <w:bCs/>
          <w:sz w:val="24"/>
          <w:szCs w:val="24"/>
          <w:lang w:val="sr-Cyrl-CS" w:eastAsia="sr-Latn-CS"/>
        </w:rPr>
        <w:t xml:space="preserve">  </w:t>
      </w:r>
      <w:bookmarkStart w:id="198" w:name="_Toc522258728"/>
      <w:bookmarkStart w:id="199" w:name="_Toc525207690"/>
      <w:bookmarkStart w:id="200" w:name="_Toc525209189"/>
      <w:bookmarkStart w:id="201" w:name="_Toc525209505"/>
      <w:bookmarkStart w:id="202" w:name="_Toc525228880"/>
      <w:bookmarkStart w:id="203" w:name="_Toc525230790"/>
      <w:bookmarkStart w:id="204" w:name="_Toc96501556"/>
      <w:bookmarkEnd w:id="194"/>
      <w:bookmarkEnd w:id="195"/>
      <w:bookmarkEnd w:id="196"/>
      <w:bookmarkEnd w:id="198"/>
      <w:bookmarkEnd w:id="199"/>
      <w:bookmarkEnd w:id="200"/>
      <w:bookmarkEnd w:id="201"/>
      <w:bookmarkEnd w:id="202"/>
      <w:bookmarkEnd w:id="203"/>
      <w:r w:rsidR="00EC7E44" w:rsidRPr="0085080A">
        <w:rPr>
          <w:rFonts w:ascii="Times New Roman" w:eastAsia="Calibri" w:hAnsi="Times New Roman" w:cs="Times New Roman"/>
          <w:b/>
          <w:bCs/>
          <w:sz w:val="24"/>
          <w:szCs w:val="24"/>
          <w:lang w:val="sr-Cyrl-CS" w:eastAsia="sr-Latn-CS"/>
        </w:rPr>
        <w:t>СЕКТОР ЗА МЕЂУНАРОДНУ САРАДЊУ И ЕВРОПСКЕ ИНТЕГРАЦИЈЕ</w:t>
      </w:r>
      <w:bookmarkEnd w:id="197"/>
      <w:bookmarkEnd w:id="204"/>
    </w:p>
    <w:p w14:paraId="02574029"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68451047" w14:textId="77777777" w:rsidR="00EC7E44" w:rsidRPr="0085080A" w:rsidRDefault="00C26801" w:rsidP="00CE638E">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noProof/>
        </w:rPr>
        <w:drawing>
          <wp:anchor distT="0" distB="0" distL="114300" distR="114300" simplePos="0" relativeHeight="251671552" behindDoc="0" locked="0" layoutInCell="1" allowOverlap="1" wp14:anchorId="2384B29D" wp14:editId="34C4F24C">
            <wp:simplePos x="0" y="0"/>
            <wp:positionH relativeFrom="column">
              <wp:posOffset>12065</wp:posOffset>
            </wp:positionH>
            <wp:positionV relativeFrom="paragraph">
              <wp:posOffset>179145</wp:posOffset>
            </wp:positionV>
            <wp:extent cx="1745728" cy="1162050"/>
            <wp:effectExtent l="0" t="0" r="6985" b="0"/>
            <wp:wrapSquare wrapText="bothSides"/>
            <wp:docPr id="24" name="Picture 24" descr="https://www.mgsi.gov.rs/sites/default/files/styles/drzavni-sekretar-large/public/Slika%20Tamara%20Delic%20pomocnik.jpg?itok=hWcs9H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Slika%20Tamara%20Delic%20pomocnik.jpg?itok=hWcs9Hf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5728"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E5427" w14:textId="77777777" w:rsidR="002B712C" w:rsidRPr="0085080A" w:rsidRDefault="002B712C"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Cs/>
          <w:sz w:val="24"/>
          <w:szCs w:val="24"/>
          <w:lang w:val="sr-Cyrl-CS" w:eastAsia="sr-Latn-CS"/>
        </w:rPr>
      </w:pPr>
      <w:bookmarkStart w:id="205" w:name="_Toc82427794"/>
      <w:bookmarkStart w:id="206" w:name="_Toc82676923"/>
    </w:p>
    <w:p w14:paraId="3B3F3D47" w14:textId="77777777" w:rsidR="00C26801" w:rsidRPr="0085080A" w:rsidRDefault="00C26801" w:rsidP="003149A3">
      <w:pPr>
        <w:spacing w:after="0" w:line="240" w:lineRule="auto"/>
        <w:ind w:right="261" w:firstLine="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Тамара Делић, в.д. помоћника министра</w:t>
      </w:r>
      <w:bookmarkEnd w:id="205"/>
      <w:bookmarkEnd w:id="206"/>
    </w:p>
    <w:p w14:paraId="041E8FDC" w14:textId="77777777" w:rsidR="00C26801" w:rsidRPr="0085080A" w:rsidRDefault="00C26801" w:rsidP="00CE638E">
      <w:pPr>
        <w:tabs>
          <w:tab w:val="left" w:pos="426"/>
        </w:tabs>
        <w:spacing w:before="100" w:beforeAutospacing="1" w:after="100" w:afterAutospacing="1" w:line="240" w:lineRule="auto"/>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Рођена 1989. године у Ужицу где је завршила основну школу и гимназију. Основне академске студије француског језика и књижевности завршила је 2014. године на Филолошком факултету Универзитета у Београду. Мастер академске студије на Правном факултету Универзитета у Београду – мастер европских интеграција, завршила је 2017. године.  Француску националну диплому на мастеру у области европских студија стекла је 2018. године на студијском програму Правног факултета Универзитета у Београду и Европског Универзитетског Центра Нанси Универзитета у Лорени. Тренутно похађа Дипломатску академију Министарства спољних послова Републике Србије.</w:t>
      </w:r>
    </w:p>
    <w:p w14:paraId="23818DD7" w14:textId="77777777" w:rsidR="00C26801" w:rsidRPr="0085080A" w:rsidRDefault="00C26801" w:rsidP="00CE638E">
      <w:pPr>
        <w:tabs>
          <w:tab w:val="left" w:pos="426"/>
        </w:tabs>
        <w:spacing w:before="100" w:beforeAutospacing="1" w:after="100" w:afterAutospacing="1" w:line="240" w:lineRule="auto"/>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У периоду од 2014. до 2017. године обављала  је послове саветника при Кабинету министра без портфеља задуженог за европске интеграције. По формирању Министарства за европске интеграције, у периоду од 2017. до 2020. године,  обављала је дужност в. д. помоћника министра за европске интеграције – Сектор за комуникације, обуку и припрему српске верзије правних тековина Европске уније.</w:t>
      </w:r>
    </w:p>
    <w:p w14:paraId="3C2B3D4F" w14:textId="77777777" w:rsidR="00C26801" w:rsidRPr="0085080A" w:rsidRDefault="00C26801" w:rsidP="00CE638E">
      <w:pPr>
        <w:tabs>
          <w:tab w:val="left" w:pos="426"/>
        </w:tabs>
        <w:spacing w:before="100" w:beforeAutospacing="1" w:after="100" w:afterAutospacing="1" w:line="240" w:lineRule="auto"/>
        <w:jc w:val="both"/>
        <w:rPr>
          <w:rFonts w:ascii="Times New Roman" w:hAnsi="Times New Roman" w:cs="Times New Roman"/>
          <w:b/>
          <w:sz w:val="24"/>
          <w:szCs w:val="24"/>
          <w:lang w:val="sr-Cyrl-CS"/>
        </w:rPr>
      </w:pPr>
      <w:r w:rsidRPr="0085080A">
        <w:rPr>
          <w:rFonts w:ascii="Times New Roman" w:eastAsia="Times New Roman" w:hAnsi="Times New Roman" w:cs="Times New Roman"/>
          <w:sz w:val="24"/>
          <w:szCs w:val="24"/>
        </w:rPr>
        <w:t>Говори енглески и француски језик.</w:t>
      </w:r>
    </w:p>
    <w:p w14:paraId="61DBCF1F" w14:textId="77777777" w:rsidR="00C26801" w:rsidRPr="0085080A" w:rsidRDefault="00C26801" w:rsidP="00CE638E">
      <w:pPr>
        <w:tabs>
          <w:tab w:val="left" w:pos="426"/>
        </w:tabs>
        <w:spacing w:after="0" w:line="240" w:lineRule="auto"/>
        <w:ind w:right="106"/>
        <w:jc w:val="both"/>
        <w:rPr>
          <w:rFonts w:ascii="Times New Roman" w:hAnsi="Times New Roman" w:cs="Times New Roman"/>
          <w:sz w:val="24"/>
          <w:szCs w:val="24"/>
          <w:lang w:val="sr-Cyrl-CS"/>
        </w:rPr>
      </w:pPr>
    </w:p>
    <w:p w14:paraId="48A5C6C8" w14:textId="7658BA29" w:rsidR="00EC7E44" w:rsidRDefault="002B712C" w:rsidP="003149A3">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207" w:name="_Toc111795519"/>
      <w:r w:rsidRPr="0085080A">
        <w:rPr>
          <w:rFonts w:ascii="Times New Roman" w:eastAsia="Calibri" w:hAnsi="Times New Roman" w:cs="Times New Roman"/>
          <w:b/>
          <w:noProof/>
          <w:sz w:val="24"/>
          <w:szCs w:val="24"/>
          <w:lang w:val="sr-Cyrl-CS" w:eastAsia="sr-Latn-CS"/>
        </w:rPr>
        <w:t xml:space="preserve">1. </w:t>
      </w:r>
      <w:r w:rsidR="00EC7E44" w:rsidRPr="0085080A">
        <w:rPr>
          <w:rFonts w:ascii="Times New Roman" w:eastAsia="Calibri" w:hAnsi="Times New Roman" w:cs="Times New Roman"/>
          <w:b/>
          <w:noProof/>
          <w:sz w:val="24"/>
          <w:szCs w:val="24"/>
          <w:lang w:val="sr-Cyrl-CS" w:eastAsia="sr-Latn-CS"/>
        </w:rPr>
        <w:t>Групa за међународну сарадњу и европске интеграције</w:t>
      </w:r>
      <w:bookmarkEnd w:id="207"/>
      <w:r w:rsidR="00EC7E44" w:rsidRPr="0085080A">
        <w:rPr>
          <w:rFonts w:ascii="Times New Roman" w:eastAsia="Calibri" w:hAnsi="Times New Roman" w:cs="Times New Roman"/>
          <w:b/>
          <w:noProof/>
          <w:sz w:val="24"/>
          <w:szCs w:val="24"/>
          <w:lang w:val="sr-Cyrl-CS" w:eastAsia="sr-Latn-CS"/>
        </w:rPr>
        <w:t xml:space="preserve"> </w:t>
      </w:r>
    </w:p>
    <w:p w14:paraId="44EAAFFB" w14:textId="3EBFE243" w:rsidR="00F12CEE" w:rsidRDefault="00F12CEE" w:rsidP="003149A3">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14:paraId="6258097E" w14:textId="77777777" w:rsidR="00F12CEE" w:rsidRPr="0085080A" w:rsidRDefault="00F12CEE" w:rsidP="003149A3">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14:paraId="10CB4138" w14:textId="77777777" w:rsidR="00F12CEE" w:rsidRPr="0085080A" w:rsidRDefault="00F12CEE" w:rsidP="00F12CEE">
      <w:pPr>
        <w:tabs>
          <w:tab w:val="left" w:pos="426"/>
        </w:tabs>
        <w:spacing w:after="200" w:line="240" w:lineRule="auto"/>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Група за међународну сарадњу и европске интеграције у извештајном периоду остварила је интензивну </w:t>
      </w:r>
      <w:r w:rsidRPr="0085080A">
        <w:rPr>
          <w:rFonts w:ascii="Times New Roman" w:hAnsi="Times New Roman" w:cs="Times New Roman"/>
          <w:sz w:val="24"/>
          <w:szCs w:val="24"/>
        </w:rPr>
        <w:t>сарадњу са другим органима државне управе</w:t>
      </w:r>
      <w:r w:rsidRPr="0085080A">
        <w:rPr>
          <w:rFonts w:ascii="Times New Roman" w:hAnsi="Times New Roman" w:cs="Times New Roman"/>
          <w:sz w:val="24"/>
          <w:szCs w:val="24"/>
          <w:lang w:val="sr-Cyrl-CS"/>
        </w:rPr>
        <w:t xml:space="preserve"> у циљу прикупљања и ажурирања информација о сарадњи у областима грађевинарства, саобраћаја и инфраструктуре и спроводила активности на прикупљању и сачињавању материјала за предлоге билатералних споразума. Група је такође учествовала у усаглашавању и закључивању протокола о сарадњи, као основних докумената којима се дефинишу конкретне области и теме међународне сарадње</w:t>
      </w:r>
      <w:r w:rsidRPr="0085080A">
        <w:rPr>
          <w:rFonts w:ascii="Times New Roman" w:hAnsi="Times New Roman" w:cs="Times New Roman"/>
          <w:sz w:val="24"/>
          <w:szCs w:val="24"/>
          <w:lang w:val="ru-RU"/>
        </w:rPr>
        <w:t xml:space="preserve"> </w:t>
      </w:r>
      <w:r w:rsidRPr="0085080A">
        <w:rPr>
          <w:rFonts w:ascii="Times New Roman" w:hAnsi="Times New Roman" w:cs="Times New Roman"/>
          <w:sz w:val="24"/>
          <w:szCs w:val="24"/>
          <w:lang w:val="sr-Cyrl-CS"/>
        </w:rPr>
        <w:t>кроз учешће у раду мешовитих комисија за економску сарадњу са билатералним партнерима. Уз наведено, Група је у извештајном периоду учествовала у припреми билатералних састанака који су од важности за дефинисање конкретних области и тема међународне сарадње</w:t>
      </w:r>
      <w:r w:rsidRPr="0085080A">
        <w:rPr>
          <w:rFonts w:ascii="Times New Roman" w:hAnsi="Times New Roman" w:cs="Times New Roman"/>
          <w:sz w:val="24"/>
          <w:szCs w:val="24"/>
          <w:lang w:val="ru-RU"/>
        </w:rPr>
        <w:t xml:space="preserve"> у области </w:t>
      </w:r>
      <w:r w:rsidRPr="0085080A">
        <w:rPr>
          <w:rFonts w:ascii="Times New Roman" w:hAnsi="Times New Roman" w:cs="Times New Roman"/>
          <w:sz w:val="24"/>
          <w:szCs w:val="24"/>
          <w:lang w:val="sr-Cyrl-CS"/>
        </w:rPr>
        <w:t xml:space="preserve">грађевинарства и саобраћаја. </w:t>
      </w:r>
    </w:p>
    <w:p w14:paraId="6091C587" w14:textId="77777777" w:rsidR="00F12CEE" w:rsidRPr="0085080A" w:rsidRDefault="00F12CEE" w:rsidP="00F12CEE">
      <w:pPr>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посматраном периоду континуирано су припремани одговори на захтеве институција са којима Министарство грађевинарства, саобраћаја и инфраструктуре активно сарађује на п</w:t>
      </w:r>
      <w:r>
        <w:rPr>
          <w:rFonts w:ascii="Times New Roman" w:hAnsi="Times New Roman" w:cs="Times New Roman"/>
          <w:sz w:val="24"/>
          <w:szCs w:val="24"/>
          <w:lang w:val="sr-Cyrl-CS"/>
        </w:rPr>
        <w:t xml:space="preserve">ољу евроинтеграција. </w:t>
      </w:r>
    </w:p>
    <w:p w14:paraId="5353B11F" w14:textId="35969139" w:rsidR="00F12CEE" w:rsidRPr="00087BA2" w:rsidRDefault="00F12CEE" w:rsidP="00F12CEE">
      <w:pPr>
        <w:jc w:val="both"/>
        <w:rPr>
          <w:lang w:val="sr-Cyrl-CS"/>
        </w:rPr>
      </w:pPr>
      <w:r w:rsidRPr="00087BA2">
        <w:rPr>
          <w:rFonts w:ascii="Times New Roman" w:hAnsi="Times New Roman" w:cs="Times New Roman"/>
          <w:sz w:val="24"/>
          <w:szCs w:val="24"/>
          <w:lang w:val="sr-Cyrl-CS"/>
        </w:rPr>
        <w:t xml:space="preserve">Током априла 2022. године усаглашени су оперативни закључци са састанка Пододбора за унутрашње тржиште и конкуренцију на којем је </w:t>
      </w:r>
      <w:r w:rsidRPr="00087BA2">
        <w:rPr>
          <w:rFonts w:ascii="Times New Roman" w:hAnsi="Times New Roman" w:cs="Times New Roman"/>
          <w:bCs/>
          <w:sz w:val="24"/>
          <w:szCs w:val="24"/>
          <w:lang w:val="sr-Cyrl-CS"/>
        </w:rPr>
        <w:t>Министарство грађевинарства, саобраћаја и инфр</w:t>
      </w:r>
      <w:r w:rsidRPr="00087BA2">
        <w:rPr>
          <w:rFonts w:ascii="Times New Roman" w:hAnsi="Times New Roman" w:cs="Times New Roman"/>
          <w:bCs/>
          <w:sz w:val="24"/>
          <w:szCs w:val="24"/>
          <w:lang w:val="sr-Latn-CS"/>
        </w:rPr>
        <w:t>a</w:t>
      </w:r>
      <w:r w:rsidRPr="00087BA2">
        <w:rPr>
          <w:rFonts w:ascii="Times New Roman" w:hAnsi="Times New Roman" w:cs="Times New Roman"/>
          <w:bCs/>
          <w:sz w:val="24"/>
          <w:szCs w:val="24"/>
          <w:lang w:val="sr-Cyrl-CS"/>
        </w:rPr>
        <w:t>структуре активно учествовало</w:t>
      </w:r>
      <w:r w:rsidRPr="00087BA2">
        <w:rPr>
          <w:rFonts w:ascii="Times New Roman" w:hAnsi="Times New Roman" w:cs="Times New Roman"/>
          <w:sz w:val="24"/>
          <w:szCs w:val="24"/>
        </w:rPr>
        <w:t>.  </w:t>
      </w:r>
      <w:r w:rsidRPr="00087BA2">
        <w:rPr>
          <w:rFonts w:ascii="Times New Roman" w:hAnsi="Times New Roman" w:cs="Times New Roman"/>
          <w:sz w:val="24"/>
          <w:szCs w:val="24"/>
          <w:lang w:val="sr-Cyrl-CS"/>
        </w:rPr>
        <w:t>Н</w:t>
      </w:r>
      <w:r w:rsidRPr="00087BA2">
        <w:rPr>
          <w:rFonts w:ascii="Times New Roman" w:hAnsi="Times New Roman" w:cs="Times New Roman"/>
          <w:sz w:val="24"/>
          <w:szCs w:val="24"/>
          <w:shd w:val="clear" w:color="auto" w:fill="FFFFFF"/>
        </w:rPr>
        <w:t xml:space="preserve">а Међувладиној конференцији о приступању Републике Србије Европској унији у Бриселу </w:t>
      </w:r>
      <w:r w:rsidRPr="00087BA2">
        <w:rPr>
          <w:rFonts w:ascii="Times New Roman" w:hAnsi="Times New Roman" w:cs="Times New Roman"/>
          <w:sz w:val="24"/>
          <w:szCs w:val="24"/>
          <w:shd w:val="clear" w:color="auto" w:fill="FFFFFF"/>
          <w:lang w:val="sr-Cyrl-CS"/>
        </w:rPr>
        <w:t>14. децембра 2021. године,</w:t>
      </w:r>
      <w:r w:rsidRPr="00087BA2">
        <w:rPr>
          <w:rFonts w:ascii="Times New Roman" w:hAnsi="Times New Roman" w:cs="Times New Roman"/>
          <w:sz w:val="24"/>
          <w:szCs w:val="24"/>
          <w:shd w:val="clear" w:color="auto" w:fill="FFFFFF"/>
        </w:rPr>
        <w:t xml:space="preserve"> отворен је Кластер 4</w:t>
      </w:r>
      <w:r w:rsidRPr="00087BA2">
        <w:rPr>
          <w:rFonts w:ascii="Times New Roman" w:hAnsi="Times New Roman" w:cs="Times New Roman"/>
          <w:b/>
          <w:sz w:val="24"/>
          <w:szCs w:val="24"/>
          <w:lang w:val="sr-Cyrl-CS"/>
        </w:rPr>
        <w:t xml:space="preserve"> - Зелени договор и одржива повезаност</w:t>
      </w:r>
      <w:r w:rsidRPr="00087BA2">
        <w:rPr>
          <w:rFonts w:ascii="Times New Roman" w:hAnsi="Times New Roman" w:cs="Times New Roman"/>
          <w:sz w:val="24"/>
          <w:szCs w:val="24"/>
          <w:shd w:val="clear" w:color="auto" w:fill="FFFFFF"/>
        </w:rPr>
        <w:t>, који обухвата четири поглавља у приступним преговорима</w:t>
      </w:r>
      <w:r w:rsidRPr="00087BA2">
        <w:rPr>
          <w:rFonts w:ascii="Times New Roman" w:hAnsi="Times New Roman" w:cs="Times New Roman"/>
          <w:sz w:val="24"/>
          <w:szCs w:val="24"/>
          <w:shd w:val="clear" w:color="auto" w:fill="FFFFFF"/>
          <w:lang w:val="sr-Cyrl-CS"/>
        </w:rPr>
        <w:t xml:space="preserve"> међу којима су </w:t>
      </w:r>
      <w:r w:rsidRPr="00087BA2">
        <w:rPr>
          <w:rFonts w:ascii="Times New Roman" w:hAnsi="Times New Roman" w:cs="Times New Roman"/>
          <w:sz w:val="24"/>
          <w:szCs w:val="24"/>
          <w:shd w:val="clear" w:color="auto" w:fill="FFFFFF"/>
        </w:rPr>
        <w:t>Поглавље 14 - Транспортна политика и Поглавље 21 - Транс-европске мреже</w:t>
      </w:r>
      <w:r w:rsidRPr="00087BA2">
        <w:rPr>
          <w:rFonts w:ascii="Times New Roman" w:hAnsi="Times New Roman" w:cs="Times New Roman"/>
          <w:sz w:val="24"/>
          <w:szCs w:val="24"/>
          <w:shd w:val="clear" w:color="auto" w:fill="FFFFFF"/>
          <w:lang w:val="sr-Cyrl-CS"/>
        </w:rPr>
        <w:t>. С тим у вези</w:t>
      </w:r>
      <w:r w:rsidRPr="00087BA2">
        <w:rPr>
          <w:rFonts w:ascii="Times New Roman" w:hAnsi="Times New Roman" w:cs="Times New Roman"/>
          <w:sz w:val="24"/>
          <w:szCs w:val="24"/>
          <w:shd w:val="clear" w:color="auto" w:fill="FFFFFF"/>
        </w:rPr>
        <w:t xml:space="preserve">, </w:t>
      </w:r>
      <w:r w:rsidRPr="00087BA2">
        <w:rPr>
          <w:rFonts w:ascii="Times New Roman" w:hAnsi="Times New Roman" w:cs="Times New Roman"/>
          <w:sz w:val="24"/>
          <w:szCs w:val="24"/>
          <w:shd w:val="clear" w:color="auto" w:fill="FFFFFF"/>
          <w:lang w:val="sr-Cyrl-CS"/>
        </w:rPr>
        <w:t xml:space="preserve">током априла 2022. године усаглашени су оперативни закључци са експланаторног видео састанка са представницима Европске комисије посвећен мерилима за затварање та два поглавља. Током маја припремљен је Национални програм за усвајање правних тековина ЕУ 2022 – 2025 и извршен унос података, који су у надлежности Министарства грађевинарства, саобраћаја и </w:t>
      </w:r>
      <w:r w:rsidRPr="00087BA2">
        <w:rPr>
          <w:rFonts w:ascii="Times New Roman" w:hAnsi="Times New Roman" w:cs="Times New Roman"/>
          <w:sz w:val="24"/>
          <w:szCs w:val="24"/>
          <w:shd w:val="clear" w:color="auto" w:fill="FFFFFF"/>
          <w:lang w:val="sr-Cyrl-CS"/>
        </w:rPr>
        <w:lastRenderedPageBreak/>
        <w:t xml:space="preserve">инфраструктуре,  у базу која га прати. Припремљен је други део прилога Годишњег извештаја о напретку Републике Србије за поглавља </w:t>
      </w:r>
      <w:r w:rsidRPr="00087BA2">
        <w:rPr>
          <w:rFonts w:ascii="Times New Roman" w:hAnsi="Times New Roman" w:cs="Times New Roman"/>
          <w:sz w:val="24"/>
          <w:szCs w:val="24"/>
          <w:shd w:val="clear" w:color="auto" w:fill="FFFFFF"/>
        </w:rPr>
        <w:t>14 - Транспортна политика и Поглавље 21 - Транс-европске мреже</w:t>
      </w:r>
      <w:r w:rsidRPr="00087BA2">
        <w:rPr>
          <w:rFonts w:ascii="Times New Roman" w:hAnsi="Times New Roman" w:cs="Times New Roman"/>
          <w:sz w:val="24"/>
          <w:szCs w:val="24"/>
          <w:shd w:val="clear" w:color="auto" w:fill="FFFFFF"/>
          <w:lang w:val="sr-Cyrl-CS"/>
        </w:rPr>
        <w:t xml:space="preserve">. Припремљен је неопходан материјал за активно учешће Републике Србије на састанку Одбора за </w:t>
      </w:r>
      <w:r w:rsidRPr="00087BA2">
        <w:rPr>
          <w:rFonts w:ascii="Times New Roman" w:hAnsi="Times New Roman" w:cs="Times New Roman"/>
          <w:sz w:val="24"/>
          <w:szCs w:val="24"/>
          <w:lang w:val="sr-Cyrl-CS"/>
        </w:rPr>
        <w:t>стабилизацију и придруживање.</w:t>
      </w:r>
    </w:p>
    <w:p w14:paraId="5697B790" w14:textId="05B912D0" w:rsidR="00EC7E44" w:rsidRPr="00087BA2" w:rsidRDefault="00F12CEE" w:rsidP="00B63202">
      <w:pPr>
        <w:tabs>
          <w:tab w:val="left" w:pos="426"/>
        </w:tabs>
        <w:spacing w:line="240" w:lineRule="auto"/>
        <w:jc w:val="both"/>
        <w:rPr>
          <w:rFonts w:ascii="Times New Roman" w:eastAsia="Times New Roman" w:hAnsi="Times New Roman" w:cs="Times New Roman"/>
          <w:b/>
          <w:sz w:val="24"/>
          <w:szCs w:val="24"/>
          <w:lang w:val="sr-Cyrl-CS"/>
        </w:rPr>
      </w:pPr>
      <w:r w:rsidRPr="00087BA2">
        <w:rPr>
          <w:rFonts w:ascii="Times New Roman" w:hAnsi="Times New Roman" w:cs="Times New Roman"/>
          <w:sz w:val="24"/>
          <w:szCs w:val="24"/>
        </w:rPr>
        <w:t xml:space="preserve">  </w:t>
      </w:r>
      <w:r w:rsidR="00737D32" w:rsidRPr="00087BA2">
        <w:rPr>
          <w:rFonts w:ascii="Times New Roman" w:hAnsi="Times New Roman" w:cs="Times New Roman"/>
          <w:sz w:val="24"/>
          <w:szCs w:val="24"/>
        </w:rPr>
        <w:t> </w:t>
      </w:r>
    </w:p>
    <w:p w14:paraId="1569FE0F" w14:textId="77777777" w:rsidR="00EC7E44" w:rsidRPr="0085080A" w:rsidRDefault="002B712C" w:rsidP="00F9243A">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208" w:name="_Toc111795520"/>
      <w:r w:rsidRPr="0085080A">
        <w:rPr>
          <w:rFonts w:ascii="Times New Roman" w:eastAsia="Calibri" w:hAnsi="Times New Roman" w:cs="Times New Roman"/>
          <w:b/>
          <w:noProof/>
          <w:sz w:val="24"/>
          <w:szCs w:val="24"/>
          <w:lang w:val="sr-Cyrl-CS" w:eastAsia="sr-Latn-CS"/>
        </w:rPr>
        <w:t xml:space="preserve">2. </w:t>
      </w:r>
      <w:r w:rsidR="00EC7E44" w:rsidRPr="0085080A">
        <w:rPr>
          <w:rFonts w:ascii="Times New Roman" w:eastAsia="Calibri" w:hAnsi="Times New Roman" w:cs="Times New Roman"/>
          <w:b/>
          <w:noProof/>
          <w:sz w:val="24"/>
          <w:szCs w:val="24"/>
          <w:lang w:val="sr-Cyrl-CS" w:eastAsia="sr-Latn-CS"/>
        </w:rPr>
        <w:t>Група за спровођење пројеката финансираних из фондова ЕУ</w:t>
      </w:r>
      <w:bookmarkEnd w:id="208"/>
    </w:p>
    <w:p w14:paraId="3687B14A" w14:textId="0E0E7D6B" w:rsidR="009E3BC6" w:rsidRDefault="009E3BC6" w:rsidP="009E3BC6">
      <w:pPr>
        <w:shd w:val="clear" w:color="auto" w:fill="FFFFFF"/>
        <w:tabs>
          <w:tab w:val="left" w:pos="426"/>
        </w:tabs>
        <w:ind w:left="426" w:right="106"/>
        <w:rPr>
          <w:rFonts w:ascii="Times New Roman" w:hAnsi="Times New Roman" w:cs="Times New Roman"/>
          <w:b/>
          <w:sz w:val="24"/>
          <w:szCs w:val="24"/>
          <w:u w:val="single"/>
          <w:lang w:val="sr-Cyrl-CS"/>
        </w:rPr>
      </w:pPr>
    </w:p>
    <w:p w14:paraId="51E7CCEC" w14:textId="77777777" w:rsidR="004E1016" w:rsidRPr="0085080A" w:rsidRDefault="004E1016" w:rsidP="004E1016">
      <w:pPr>
        <w:shd w:val="clear" w:color="auto" w:fill="FFFFFF"/>
        <w:tabs>
          <w:tab w:val="left" w:pos="426"/>
        </w:tabs>
        <w:ind w:left="284"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Групи за спровођење пројеката финансираних из фондова ЕУ у предметном периоду настављено је са различитим пројектним активностима у програмирању и имплементацији пројеката. Настављен је рад на различитим стратешким иницијативама чији је Република Србија део, Стратегија Европске уније за Јадранско-Јонски регион, Стратегија Европске уније за Дунавски регион, Уговор о Транспортној заједници. У оквиру групе редовно се врши ажурирање потребних докумената и информација за потребе функционисања ИПА система. Редовно се врши потребно извештавање о пројектима за Министарство европских интеграција и Министарство финансија - Сектор за уговарање и финансирање програма из средстава Европске уније и Сталног секретаријата Транспортне заједнице.</w:t>
      </w:r>
    </w:p>
    <w:p w14:paraId="44AD67CE" w14:textId="77777777" w:rsidR="004E1016" w:rsidRPr="0085080A" w:rsidRDefault="004E1016" w:rsidP="004E1016">
      <w:pPr>
        <w:tabs>
          <w:tab w:val="left" w:pos="426"/>
        </w:tabs>
        <w:spacing w:after="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Очекује се званичан став Европске комисије за следеће пројекте који су предложени  за финансирање у оквиру пакета ИПА 2021 и за које су већ израђени нацрти Пројектних задатака и које је одобрила Делегација Европске уније: </w:t>
      </w:r>
    </w:p>
    <w:p w14:paraId="4B741D28" w14:textId="77777777" w:rsidR="004E1016" w:rsidRPr="0085080A" w:rsidRDefault="004E1016" w:rsidP="00781763">
      <w:pPr>
        <w:pStyle w:val="ListParagraph"/>
        <w:numPr>
          <w:ilvl w:val="0"/>
          <w:numId w:val="35"/>
        </w:numPr>
        <w:tabs>
          <w:tab w:val="left" w:pos="426"/>
        </w:tabs>
        <w:spacing w:after="0"/>
        <w:rPr>
          <w:rFonts w:ascii="Times New Roman" w:hAnsi="Times New Roman"/>
          <w:sz w:val="24"/>
          <w:szCs w:val="24"/>
          <w:lang w:val="sr-Cyrl-CS"/>
        </w:rPr>
      </w:pPr>
      <w:r w:rsidRPr="0085080A">
        <w:rPr>
          <w:rFonts w:ascii="Times New Roman" w:hAnsi="Times New Roman"/>
          <w:sz w:val="24"/>
          <w:szCs w:val="24"/>
          <w:lang w:val="sr-Cyrl-CS"/>
        </w:rPr>
        <w:t xml:space="preserve">Студија обима превоза путника у Републици Србији у оквиру обавезе јавног превоза путника у железничком саобраћају </w:t>
      </w:r>
    </w:p>
    <w:p w14:paraId="408F60C5" w14:textId="77777777" w:rsidR="004E1016" w:rsidRPr="0085080A" w:rsidRDefault="004E1016" w:rsidP="00781763">
      <w:pPr>
        <w:pStyle w:val="ListParagraph"/>
        <w:numPr>
          <w:ilvl w:val="0"/>
          <w:numId w:val="35"/>
        </w:numPr>
        <w:tabs>
          <w:tab w:val="left" w:pos="426"/>
        </w:tabs>
        <w:spacing w:after="0" w:line="240" w:lineRule="auto"/>
        <w:rPr>
          <w:rFonts w:ascii="Times New Roman" w:hAnsi="Times New Roman"/>
          <w:sz w:val="24"/>
          <w:szCs w:val="24"/>
          <w:lang w:val="sr-Cyrl-CS"/>
        </w:rPr>
      </w:pPr>
      <w:r w:rsidRPr="0085080A">
        <w:rPr>
          <w:rFonts w:ascii="Times New Roman" w:hAnsi="Times New Roman"/>
          <w:sz w:val="24"/>
          <w:szCs w:val="24"/>
          <w:lang w:val="sr-Cyrl-CS"/>
        </w:rPr>
        <w:t xml:space="preserve">Уговор о нивоу услуга и даљи развој одржавања путева на основу постигнутог учинка  </w:t>
      </w:r>
    </w:p>
    <w:p w14:paraId="57804C38" w14:textId="77777777" w:rsidR="004E1016" w:rsidRPr="0085080A" w:rsidRDefault="004E1016" w:rsidP="00781763">
      <w:pPr>
        <w:pStyle w:val="ListParagraph"/>
        <w:numPr>
          <w:ilvl w:val="0"/>
          <w:numId w:val="35"/>
        </w:numPr>
        <w:tabs>
          <w:tab w:val="left" w:pos="426"/>
        </w:tabs>
        <w:spacing w:after="0" w:line="240" w:lineRule="auto"/>
        <w:rPr>
          <w:rFonts w:ascii="Times New Roman" w:hAnsi="Times New Roman"/>
          <w:sz w:val="24"/>
          <w:szCs w:val="24"/>
          <w:lang w:val="sr-Cyrl-CS"/>
        </w:rPr>
      </w:pPr>
      <w:r w:rsidRPr="0085080A">
        <w:rPr>
          <w:rFonts w:ascii="Times New Roman" w:hAnsi="Times New Roman"/>
          <w:sz w:val="24"/>
          <w:szCs w:val="24"/>
          <w:lang w:val="sr-Cyrl-CS"/>
        </w:rPr>
        <w:t>Унапређење стандарда у изградњи / реконструкцији путева.</w:t>
      </w:r>
    </w:p>
    <w:p w14:paraId="6FF8D456" w14:textId="77777777" w:rsidR="004E1016" w:rsidRPr="0085080A" w:rsidRDefault="004E1016" w:rsidP="004E1016">
      <w:pPr>
        <w:tabs>
          <w:tab w:val="left" w:pos="426"/>
        </w:tabs>
        <w:spacing w:after="0" w:line="240" w:lineRule="auto"/>
        <w:ind w:left="284"/>
        <w:jc w:val="both"/>
        <w:rPr>
          <w:rFonts w:ascii="Times New Roman" w:hAnsi="Times New Roman" w:cs="Times New Roman"/>
          <w:sz w:val="24"/>
          <w:szCs w:val="24"/>
          <w:lang w:val="sr-Cyrl-CS"/>
        </w:rPr>
      </w:pPr>
    </w:p>
    <w:p w14:paraId="37F6D8D6" w14:textId="77777777" w:rsidR="004E1016" w:rsidRDefault="004E1016" w:rsidP="004E1016">
      <w:pPr>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Оба пројекта која су предлагана за ИПА 2022 су померена за наредну програмску годину  ИПА 2023 и то: предлог пројекта за дигиталну платформу е-Простор и предлог пројекта у вези са становањем, који је први од три резултата у документу где су други и трећи предлози Министарства за рад, запошљавање, борачка и социјална питања за области социјалне заштите и система рада. Европска комисија је представила планове у вези са новим програмским документима и финансирањем у оквиру програмског пакета ИПА 2023. </w:t>
      </w:r>
    </w:p>
    <w:p w14:paraId="6E3F1976" w14:textId="77777777" w:rsidR="001A5832" w:rsidRPr="00087BA2" w:rsidRDefault="001A5832" w:rsidP="001A5832">
      <w:pPr>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 xml:space="preserve">Почело је програмирање ИПА 2023 и фокус је на области безбедности саобраћаја на путевима.  </w:t>
      </w:r>
    </w:p>
    <w:p w14:paraId="05C0AB0C" w14:textId="77777777" w:rsidR="001A5832" w:rsidRPr="00087BA2" w:rsidRDefault="001A5832" w:rsidP="001A5832">
      <w:pPr>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Програм безбедног и одрживог транспорта</w:t>
      </w:r>
      <w:r w:rsidRPr="00087BA2">
        <w:rPr>
          <w:rFonts w:ascii="Times New Roman" w:hAnsi="Times New Roman" w:cs="Times New Roman"/>
          <w:i/>
          <w:sz w:val="24"/>
          <w:szCs w:val="24"/>
          <w:lang w:val="sr-Cyrl-CS"/>
        </w:rPr>
        <w:t xml:space="preserve"> (Safe and Sustainable Transport Programme) </w:t>
      </w:r>
      <w:r w:rsidRPr="00087BA2">
        <w:rPr>
          <w:rFonts w:ascii="Times New Roman" w:hAnsi="Times New Roman" w:cs="Times New Roman"/>
          <w:sz w:val="24"/>
          <w:szCs w:val="24"/>
          <w:lang w:val="sr-Cyrl-CS"/>
        </w:rPr>
        <w:t>je дошао као предлог Генералног директората ЕК за суседску политику и преговоре о проширењу (</w:t>
      </w:r>
      <w:r w:rsidRPr="00087BA2">
        <w:rPr>
          <w:rFonts w:ascii="Times New Roman" w:hAnsi="Times New Roman" w:cs="Times New Roman"/>
          <w:i/>
          <w:sz w:val="24"/>
          <w:szCs w:val="24"/>
          <w:lang w:val="sr-Cyrl-CS"/>
        </w:rPr>
        <w:t>DG NEAR</w:t>
      </w:r>
      <w:r w:rsidRPr="00087BA2">
        <w:rPr>
          <w:rFonts w:ascii="Times New Roman" w:hAnsi="Times New Roman" w:cs="Times New Roman"/>
          <w:sz w:val="24"/>
          <w:szCs w:val="24"/>
          <w:lang w:val="sr-Cyrl-CS"/>
        </w:rPr>
        <w:t xml:space="preserve">)  а а пре опочињања програмирања ИПА 2023. Износ програма је 50 мил. евра за партнере са Западног Балкана; наглашена је и могућност повећања износа. Програм је ограничен на пројекте малог обима и зреле пројекте из области безбедности путно-пружних прелаза, унапређења безбедности на путним деоницама и унапређења инфраструктуре на граничним прелазима  Основне и Свеобухватне ТЕН-Т мреже. Уколико су пројекти спремни, DG NEAR би финансирао и пројекте ИТСа, инсталирање пуњача за електричне аутомобиле и отпорности на климатске промене. МГСИ је предложио пројекте из области ИТС и безбедности саобраћаја и један појекат МУПа и укупно их је било 15. Оговор DG NEAR је навео да су три пројекта релевантна и спрeмна за финансирање  и реализацију од 2023. године а који би трајали 3 године  и тичу се  унапређења услова безбедности на путевима на деоницама: Орловача – Степојевац, Степојевац – Ћелије и Бубањ Поток - Мали Пожаревац. Ово су пројекти саобраћајне сигнализације; израдио тим CONNECTA финансиран од стране ЕУ. Пројекте је предложило ЈП Путеви Србије. Тренутно је послато Сектору за друмски и ЈП Путеви Србије да се  попуне кратки формулари за </w:t>
      </w:r>
      <w:r w:rsidRPr="00087BA2">
        <w:rPr>
          <w:rFonts w:ascii="Times New Roman" w:hAnsi="Times New Roman" w:cs="Times New Roman"/>
          <w:sz w:val="24"/>
          <w:szCs w:val="24"/>
          <w:lang w:val="sr-Cyrl-CS"/>
        </w:rPr>
        <w:lastRenderedPageBreak/>
        <w:t>идентификацију пројеката који се траже. Не постоје ближе информације о начину реализације програма, временском оквиру, документима која ће се потписивати са ЕУ.</w:t>
      </w:r>
    </w:p>
    <w:p w14:paraId="4B6EA37B" w14:textId="77777777" w:rsidR="001A5832" w:rsidRPr="00087BA2" w:rsidRDefault="001A5832" w:rsidP="001A5832">
      <w:pPr>
        <w:jc w:val="both"/>
        <w:rPr>
          <w:rFonts w:ascii="Times New Roman" w:hAnsi="Times New Roman" w:cs="Times New Roman"/>
          <w:lang w:val="sr-Cyrl-CS"/>
        </w:rPr>
      </w:pPr>
      <w:r w:rsidRPr="00087BA2">
        <w:rPr>
          <w:rFonts w:ascii="Times New Roman" w:hAnsi="Times New Roman" w:cs="Times New Roman"/>
          <w:sz w:val="24"/>
          <w:szCs w:val="24"/>
          <w:lang w:val="sr-Cyrl-CS"/>
        </w:rPr>
        <w:t>У предметном тромесечном периоду, у погледу имплементације пројеката, настављено је са даљом реализацијом пројектних активности на пројектима из сектора Транспорта и Социјалног развоја из ИПА програма 2013, 2014, 2015, 2016, 2018 и 2020. Настављене су активности у погледу припреме тендерске документације и спровођења.</w:t>
      </w:r>
      <w:r w:rsidRPr="00087BA2">
        <w:rPr>
          <w:rFonts w:ascii="Times New Roman" w:hAnsi="Times New Roman" w:cs="Times New Roman"/>
          <w:sz w:val="24"/>
          <w:szCs w:val="24"/>
          <w:lang w:val="sr-Latn-CS"/>
        </w:rPr>
        <w:t xml:space="preserve"> </w:t>
      </w:r>
      <w:r w:rsidRPr="00087BA2">
        <w:rPr>
          <w:rFonts w:ascii="Times New Roman" w:hAnsi="Times New Roman" w:cs="Times New Roman"/>
          <w:sz w:val="24"/>
          <w:szCs w:val="24"/>
          <w:lang w:val="sr-Cyrl-CS"/>
        </w:rPr>
        <w:t>Било је активног учешћа у управљачким одборима пројеката.</w:t>
      </w:r>
    </w:p>
    <w:p w14:paraId="72C213E3" w14:textId="77777777" w:rsidR="004E1016" w:rsidRPr="0085080A" w:rsidRDefault="004E1016" w:rsidP="004E1016">
      <w:pPr>
        <w:shd w:val="clear" w:color="auto" w:fill="FFFFFF"/>
        <w:tabs>
          <w:tab w:val="left" w:pos="426"/>
        </w:tabs>
        <w:ind w:left="426" w:right="106"/>
        <w:rPr>
          <w:rFonts w:ascii="Times New Roman" w:hAnsi="Times New Roman" w:cs="Times New Roman"/>
          <w:b/>
          <w:sz w:val="24"/>
          <w:szCs w:val="24"/>
          <w:u w:val="single"/>
          <w:lang w:val="sr-Cyrl-CS"/>
        </w:rPr>
      </w:pPr>
    </w:p>
    <w:p w14:paraId="0EA92E4A" w14:textId="40A63C6E" w:rsidR="00EC7E44" w:rsidRPr="0085080A" w:rsidRDefault="00C026E2" w:rsidP="00C026E2">
      <w:pPr>
        <w:keepNext/>
        <w:tabs>
          <w:tab w:val="left" w:pos="426"/>
          <w:tab w:val="left" w:pos="567"/>
          <w:tab w:val="left" w:pos="709"/>
          <w:tab w:val="left" w:pos="851"/>
          <w:tab w:val="left" w:pos="8931"/>
          <w:tab w:val="left" w:pos="9000"/>
        </w:tabs>
        <w:spacing w:after="0" w:line="240" w:lineRule="auto"/>
        <w:ind w:left="284"/>
        <w:outlineLvl w:val="0"/>
        <w:rPr>
          <w:rFonts w:ascii="Times New Roman" w:eastAsia="Calibri" w:hAnsi="Times New Roman" w:cs="Times New Roman"/>
          <w:b/>
          <w:bCs/>
          <w:sz w:val="24"/>
          <w:szCs w:val="24"/>
          <w:lang w:val="sr-Cyrl-CS" w:eastAsia="sr-Latn-CS"/>
        </w:rPr>
      </w:pPr>
      <w:bookmarkStart w:id="209" w:name="_Toc525231207"/>
      <w:bookmarkStart w:id="210" w:name="_Toc525737255"/>
      <w:bookmarkStart w:id="211" w:name="_Toc525739656"/>
      <w:bookmarkStart w:id="212" w:name="_Toc525209506"/>
      <w:bookmarkStart w:id="213" w:name="_Toc525209190"/>
      <w:bookmarkStart w:id="214" w:name="_Toc525228881"/>
      <w:bookmarkStart w:id="215" w:name="_Toc525230791"/>
      <w:bookmarkStart w:id="216" w:name="_Toc458691409"/>
      <w:bookmarkStart w:id="217" w:name="_Toc525207691"/>
      <w:bookmarkStart w:id="218" w:name="_Toc522258730"/>
      <w:bookmarkStart w:id="219" w:name="_Toc109206793"/>
      <w:bookmarkStart w:id="220" w:name="_Toc111795521"/>
      <w:bookmarkEnd w:id="209"/>
      <w:bookmarkEnd w:id="210"/>
      <w:bookmarkEnd w:id="211"/>
      <w:bookmarkEnd w:id="212"/>
      <w:bookmarkEnd w:id="213"/>
      <w:bookmarkEnd w:id="214"/>
      <w:bookmarkEnd w:id="215"/>
      <w:bookmarkEnd w:id="216"/>
      <w:bookmarkEnd w:id="217"/>
      <w:bookmarkEnd w:id="218"/>
      <w:r>
        <w:rPr>
          <w:rFonts w:ascii="Times New Roman" w:eastAsia="Calibri" w:hAnsi="Times New Roman" w:cs="Times New Roman"/>
          <w:b/>
          <w:bCs/>
          <w:sz w:val="24"/>
          <w:szCs w:val="24"/>
          <w:lang w:eastAsia="sr-Latn-CS"/>
        </w:rPr>
        <w:t xml:space="preserve">X. </w:t>
      </w:r>
      <w:r w:rsidR="00EC7E44" w:rsidRPr="0085080A">
        <w:rPr>
          <w:rFonts w:ascii="Times New Roman" w:eastAsia="Calibri" w:hAnsi="Times New Roman" w:cs="Times New Roman"/>
          <w:b/>
          <w:bCs/>
          <w:sz w:val="24"/>
          <w:szCs w:val="24"/>
          <w:lang w:val="sr-Cyrl-CS" w:eastAsia="sr-Latn-CS"/>
        </w:rPr>
        <w:t>СЕКРЕТАРИЈАТ МИНИСТАРСТВА</w:t>
      </w:r>
      <w:bookmarkEnd w:id="219"/>
      <w:bookmarkEnd w:id="220"/>
    </w:p>
    <w:p w14:paraId="0B618E86" w14:textId="77777777"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14:paraId="38A562A7" w14:textId="77777777"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14:paraId="3BC66E72" w14:textId="77777777" w:rsidR="00EC7E44" w:rsidRPr="0085080A" w:rsidRDefault="00EC7E44" w:rsidP="00CE638E">
      <w:pPr>
        <w:tabs>
          <w:tab w:val="left" w:pos="426"/>
        </w:tabs>
        <w:spacing w:after="0" w:line="240" w:lineRule="auto"/>
        <w:textAlignment w:val="baseline"/>
        <w:rPr>
          <w:rFonts w:ascii="Times New Roman" w:eastAsia="Times New Roman" w:hAnsi="Times New Roman" w:cs="Times New Roman"/>
          <w:b/>
          <w:sz w:val="24"/>
          <w:szCs w:val="24"/>
          <w:lang w:val="sr-Cyrl-CS"/>
        </w:rPr>
      </w:pPr>
      <w:bookmarkStart w:id="221" w:name="_Toc402467429"/>
      <w:bookmarkStart w:id="222" w:name="_Toc402511816"/>
      <w:bookmarkStart w:id="223" w:name="_Toc402505472"/>
      <w:bookmarkStart w:id="224" w:name="_Toc402464135"/>
      <w:r w:rsidRPr="0085080A">
        <w:rPr>
          <w:rFonts w:ascii="Times New Roman" w:eastAsia="Times New Roman" w:hAnsi="Times New Roman" w:cs="Times New Roman"/>
          <w:noProof/>
          <w:sz w:val="21"/>
          <w:szCs w:val="21"/>
        </w:rPr>
        <w:drawing>
          <wp:anchor distT="0" distB="0" distL="114300" distR="114300" simplePos="0" relativeHeight="251667456" behindDoc="1" locked="0" layoutInCell="1" allowOverlap="1" wp14:anchorId="02902F78" wp14:editId="7079CA9C">
            <wp:simplePos x="0" y="0"/>
            <wp:positionH relativeFrom="column">
              <wp:posOffset>2540</wp:posOffset>
            </wp:positionH>
            <wp:positionV relativeFrom="paragraph">
              <wp:posOffset>3810</wp:posOffset>
            </wp:positionV>
            <wp:extent cx="1047750" cy="1394877"/>
            <wp:effectExtent l="0" t="0" r="0" b="0"/>
            <wp:wrapTight wrapText="bothSides">
              <wp:wrapPolygon edited="0">
                <wp:start x="0" y="0"/>
                <wp:lineTo x="0" y="21246"/>
                <wp:lineTo x="21207" y="21246"/>
                <wp:lineTo x="21207" y="0"/>
                <wp:lineTo x="0" y="0"/>
              </wp:wrapPolygon>
            </wp:wrapTight>
            <wp:docPr id="18" name="Picture 18" descr="https://www.mgsi.gov.rs/sites/default/files/styles/drzavni-sekretar-large/public/v.d%20sekretara%20ministarstva%20Milena%20Vujisi%C4%87.jpg?itok=fzLLxN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v.d%20sekretara%20ministarstva%20Milena%20Vujisi%C4%87.jpg?itok=fzLLxN_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1394877"/>
                    </a:xfrm>
                    <a:prstGeom prst="rect">
                      <a:avLst/>
                    </a:prstGeom>
                    <a:noFill/>
                    <a:ln>
                      <a:noFill/>
                    </a:ln>
                  </pic:spPr>
                </pic:pic>
              </a:graphicData>
            </a:graphic>
          </wp:anchor>
        </w:drawing>
      </w:r>
      <w:r w:rsidRPr="0085080A">
        <w:rPr>
          <w:rFonts w:ascii="Times New Roman" w:eastAsia="Times New Roman" w:hAnsi="Times New Roman" w:cs="Times New Roman"/>
          <w:b/>
          <w:sz w:val="24"/>
          <w:szCs w:val="24"/>
          <w:lang w:val="sr-Cyrl-CS"/>
        </w:rPr>
        <w:t>Милена Вујисић в.д. секретара министарства</w:t>
      </w:r>
    </w:p>
    <w:p w14:paraId="4687D3B8" w14:textId="77777777" w:rsidR="00EC7E44" w:rsidRPr="0085080A" w:rsidRDefault="00EC7E44" w:rsidP="00CE638E">
      <w:pPr>
        <w:tabs>
          <w:tab w:val="left" w:pos="426"/>
        </w:tabs>
        <w:spacing w:after="0" w:line="240" w:lineRule="auto"/>
        <w:textAlignment w:val="baseline"/>
        <w:rPr>
          <w:rFonts w:ascii="Times New Roman" w:eastAsia="Times New Roman" w:hAnsi="Times New Roman" w:cs="Times New Roman"/>
          <w:b/>
          <w:sz w:val="24"/>
          <w:szCs w:val="24"/>
          <w:lang w:val="sr-Cyrl-CS"/>
        </w:rPr>
      </w:pPr>
    </w:p>
    <w:p w14:paraId="63D21E8C" w14:textId="77777777" w:rsidR="00EC7E44" w:rsidRPr="0085080A" w:rsidRDefault="00EC7E44" w:rsidP="00CE638E">
      <w:pPr>
        <w:tabs>
          <w:tab w:val="left" w:pos="426"/>
        </w:tabs>
        <w:spacing w:after="0" w:line="240" w:lineRule="auto"/>
        <w:textAlignment w:val="baseline"/>
        <w:rPr>
          <w:rFonts w:ascii="Times New Roman" w:eastAsia="Times New Roman" w:hAnsi="Times New Roman" w:cs="Times New Roman"/>
          <w:sz w:val="21"/>
          <w:szCs w:val="21"/>
          <w:lang w:val="sr-Cyrl-CS"/>
        </w:rPr>
      </w:pPr>
    </w:p>
    <w:p w14:paraId="0EEABF7F"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Рођена у Београду</w:t>
      </w:r>
      <w:r w:rsidRPr="0085080A">
        <w:rPr>
          <w:rFonts w:ascii="Times New Roman" w:eastAsia="Times New Roman" w:hAnsi="Times New Roman" w:cs="Times New Roman"/>
          <w:sz w:val="24"/>
          <w:szCs w:val="24"/>
        </w:rPr>
        <w:t> </w:t>
      </w:r>
      <w:r w:rsidR="00DA4A4F" w:rsidRPr="0085080A">
        <w:rPr>
          <w:rFonts w:ascii="Times New Roman" w:eastAsia="Times New Roman" w:hAnsi="Times New Roman" w:cs="Times New Roman"/>
          <w:sz w:val="24"/>
          <w:szCs w:val="24"/>
          <w:lang w:val="sr-Cyrl-CS"/>
        </w:rPr>
        <w:t xml:space="preserve"> </w:t>
      </w:r>
      <w:r w:rsidRPr="0085080A">
        <w:rPr>
          <w:rFonts w:ascii="Times New Roman" w:eastAsia="Times New Roman" w:hAnsi="Times New Roman" w:cs="Times New Roman"/>
          <w:sz w:val="24"/>
          <w:szCs w:val="24"/>
        </w:rPr>
        <w:t>1984. године</w:t>
      </w:r>
      <w:r w:rsidRPr="0085080A">
        <w:rPr>
          <w:rFonts w:ascii="Times New Roman" w:eastAsia="Times New Roman" w:hAnsi="Times New Roman" w:cs="Times New Roman"/>
          <w:sz w:val="24"/>
          <w:szCs w:val="24"/>
          <w:bdr w:val="none" w:sz="0" w:space="0" w:color="auto" w:frame="1"/>
        </w:rPr>
        <w:t>.</w:t>
      </w:r>
      <w:r w:rsidRPr="0085080A">
        <w:rPr>
          <w:rFonts w:ascii="Times New Roman" w:eastAsia="Times New Roman" w:hAnsi="Times New Roman" w:cs="Times New Roman"/>
          <w:sz w:val="24"/>
          <w:szCs w:val="24"/>
        </w:rPr>
        <w:t> </w:t>
      </w:r>
      <w:r w:rsidRPr="0085080A">
        <w:rPr>
          <w:rFonts w:ascii="Times New Roman" w:eastAsia="Times New Roman" w:hAnsi="Times New Roman" w:cs="Times New Roman"/>
          <w:sz w:val="24"/>
          <w:szCs w:val="24"/>
          <w:bdr w:val="none" w:sz="0" w:space="0" w:color="auto" w:frame="1"/>
        </w:rPr>
        <w:t>Д</w:t>
      </w:r>
      <w:r w:rsidRPr="0085080A">
        <w:rPr>
          <w:rFonts w:ascii="Times New Roman" w:eastAsia="Times New Roman" w:hAnsi="Times New Roman" w:cs="Times New Roman"/>
          <w:sz w:val="24"/>
          <w:szCs w:val="24"/>
        </w:rPr>
        <w:t>ипломирала на Правном факултету Универзитета у Београду. </w:t>
      </w:r>
      <w:r w:rsidRPr="0085080A">
        <w:rPr>
          <w:rFonts w:ascii="Times New Roman" w:eastAsia="Times New Roman" w:hAnsi="Times New Roman" w:cs="Times New Roman"/>
          <w:sz w:val="24"/>
          <w:szCs w:val="24"/>
          <w:bdr w:val="none" w:sz="0" w:space="0" w:color="auto" w:frame="1"/>
        </w:rPr>
        <w:t>Приправнички стаж обавила у </w:t>
      </w:r>
      <w:r w:rsidR="00B63202" w:rsidRPr="0085080A">
        <w:rPr>
          <w:rFonts w:ascii="Times New Roman" w:eastAsia="Times New Roman" w:hAnsi="Times New Roman" w:cs="Times New Roman"/>
          <w:sz w:val="24"/>
          <w:szCs w:val="24"/>
          <w:bdr w:val="none" w:sz="0" w:space="0" w:color="auto" w:frame="1"/>
          <w:lang w:val="sr-Cyrl-CS"/>
        </w:rPr>
        <w:t xml:space="preserve"> </w:t>
      </w:r>
      <w:r w:rsidRPr="0085080A">
        <w:rPr>
          <w:rFonts w:ascii="Times New Roman" w:eastAsia="Times New Roman" w:hAnsi="Times New Roman" w:cs="Times New Roman"/>
          <w:sz w:val="24"/>
          <w:szCs w:val="24"/>
        </w:rPr>
        <w:t>Првом О</w:t>
      </w:r>
      <w:r w:rsidRPr="0085080A">
        <w:rPr>
          <w:rFonts w:ascii="Times New Roman" w:eastAsia="Times New Roman" w:hAnsi="Times New Roman" w:cs="Times New Roman"/>
          <w:sz w:val="24"/>
          <w:szCs w:val="24"/>
          <w:bdr w:val="none" w:sz="0" w:space="0" w:color="auto" w:frame="1"/>
        </w:rPr>
        <w:t>пштинском</w:t>
      </w:r>
      <w:r w:rsidRPr="0085080A">
        <w:rPr>
          <w:rFonts w:ascii="Times New Roman" w:eastAsia="Times New Roman" w:hAnsi="Times New Roman" w:cs="Times New Roman"/>
          <w:sz w:val="24"/>
          <w:szCs w:val="24"/>
        </w:rPr>
        <w:t> суду у Београду.</w:t>
      </w:r>
    </w:p>
    <w:p w14:paraId="5EC12E6C"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341EC36C"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О</w:t>
      </w:r>
      <w:r w:rsidRPr="0085080A">
        <w:rPr>
          <w:rFonts w:ascii="Times New Roman" w:eastAsia="Times New Roman" w:hAnsi="Times New Roman" w:cs="Times New Roman"/>
          <w:sz w:val="24"/>
          <w:szCs w:val="24"/>
        </w:rPr>
        <w:t>д октобра 2009. године, </w:t>
      </w:r>
      <w:r w:rsidRPr="0085080A">
        <w:rPr>
          <w:rFonts w:ascii="Times New Roman" w:eastAsia="Times New Roman" w:hAnsi="Times New Roman" w:cs="Times New Roman"/>
          <w:sz w:val="24"/>
          <w:szCs w:val="24"/>
          <w:bdr w:val="none" w:sz="0" w:space="0" w:color="auto" w:frame="1"/>
        </w:rPr>
        <w:t>запослена у својсту </w:t>
      </w:r>
      <w:r w:rsidRPr="0085080A">
        <w:rPr>
          <w:rFonts w:ascii="Times New Roman" w:eastAsia="Times New Roman" w:hAnsi="Times New Roman" w:cs="Times New Roman"/>
          <w:sz w:val="24"/>
          <w:szCs w:val="24"/>
        </w:rPr>
        <w:t>саветник</w:t>
      </w:r>
      <w:r w:rsidRPr="0085080A">
        <w:rPr>
          <w:rFonts w:ascii="Times New Roman" w:eastAsia="Times New Roman" w:hAnsi="Times New Roman" w:cs="Times New Roman"/>
          <w:sz w:val="24"/>
          <w:szCs w:val="24"/>
          <w:bdr w:val="none" w:sz="0" w:space="0" w:color="auto" w:frame="1"/>
        </w:rPr>
        <w:t>а</w:t>
      </w:r>
      <w:r w:rsidRPr="0085080A">
        <w:rPr>
          <w:rFonts w:ascii="Times New Roman" w:eastAsia="Times New Roman" w:hAnsi="Times New Roman" w:cs="Times New Roman"/>
          <w:sz w:val="24"/>
          <w:szCs w:val="24"/>
        </w:rPr>
        <w:t> у Министарству правде Републике Србије</w:t>
      </w:r>
      <w:r w:rsidRPr="0085080A">
        <w:rPr>
          <w:rFonts w:ascii="Times New Roman" w:eastAsia="Times New Roman" w:hAnsi="Times New Roman" w:cs="Times New Roman"/>
          <w:sz w:val="24"/>
          <w:szCs w:val="24"/>
          <w:bdr w:val="none" w:sz="0" w:space="0" w:color="auto" w:frame="1"/>
        </w:rPr>
        <w:t> у Сектору за нормативне послове и међународну сарадњу, као и у Сектору за правосуђе.</w:t>
      </w:r>
      <w:r w:rsidRPr="0085080A">
        <w:rPr>
          <w:rFonts w:ascii="Times New Roman" w:eastAsia="Times New Roman" w:hAnsi="Times New Roman" w:cs="Times New Roman"/>
          <w:sz w:val="24"/>
          <w:szCs w:val="24"/>
        </w:rPr>
        <w:t> Правосудни испит положила 2011. године.</w:t>
      </w:r>
    </w:p>
    <w:p w14:paraId="1B3BC613"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5F2A9773"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О</w:t>
      </w:r>
      <w:r w:rsidRPr="0085080A">
        <w:rPr>
          <w:rFonts w:ascii="Times New Roman" w:eastAsia="Times New Roman" w:hAnsi="Times New Roman" w:cs="Times New Roman"/>
          <w:sz w:val="24"/>
          <w:szCs w:val="24"/>
        </w:rPr>
        <w:t>д новембра 2013. године, </w:t>
      </w:r>
      <w:r w:rsidRPr="0085080A">
        <w:rPr>
          <w:rFonts w:ascii="Times New Roman" w:eastAsia="Times New Roman" w:hAnsi="Times New Roman" w:cs="Times New Roman"/>
          <w:sz w:val="24"/>
          <w:szCs w:val="24"/>
          <w:bdr w:val="none" w:sz="0" w:space="0" w:color="auto" w:frame="1"/>
        </w:rPr>
        <w:t>судијски помоћник</w:t>
      </w:r>
      <w:r w:rsidRPr="0085080A">
        <w:rPr>
          <w:rFonts w:ascii="Times New Roman" w:eastAsia="Times New Roman" w:hAnsi="Times New Roman" w:cs="Times New Roman"/>
          <w:sz w:val="24"/>
          <w:szCs w:val="24"/>
        </w:rPr>
        <w:t> у Грађанском одељењу Апелационог суда у Београду</w:t>
      </w:r>
      <w:r w:rsidRPr="0085080A">
        <w:rPr>
          <w:rFonts w:ascii="Times New Roman" w:eastAsia="Times New Roman" w:hAnsi="Times New Roman" w:cs="Times New Roman"/>
          <w:sz w:val="24"/>
          <w:szCs w:val="24"/>
          <w:bdr w:val="none" w:sz="0" w:space="0" w:color="auto" w:frame="1"/>
        </w:rPr>
        <w:t>.</w:t>
      </w:r>
    </w:p>
    <w:p w14:paraId="0000FABC"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409FBD9D"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У периоду од 2016. до 2019. године предавач из праксе на Правној клиници за породично право Универзитета УНИОН.</w:t>
      </w:r>
    </w:p>
    <w:p w14:paraId="4B39F62B"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09A5B7ED"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Говори енглески и француски језик.</w:t>
      </w:r>
    </w:p>
    <w:p w14:paraId="358DAC95"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14:paraId="17228D6C" w14:textId="77777777"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1"/>
          <w:szCs w:val="21"/>
          <w:bdr w:val="none" w:sz="0" w:space="0" w:color="auto" w:frame="1"/>
        </w:rPr>
      </w:pPr>
      <w:r w:rsidRPr="0085080A">
        <w:rPr>
          <w:rFonts w:ascii="Times New Roman" w:eastAsia="Times New Roman" w:hAnsi="Times New Roman" w:cs="Times New Roman"/>
          <w:sz w:val="24"/>
          <w:szCs w:val="24"/>
          <w:bdr w:val="none" w:sz="0" w:space="0" w:color="auto" w:frame="1"/>
        </w:rPr>
        <w:t>Удата, мајка два детета</w:t>
      </w:r>
      <w:r w:rsidRPr="0085080A">
        <w:rPr>
          <w:rFonts w:ascii="Times New Roman" w:eastAsia="Times New Roman" w:hAnsi="Times New Roman" w:cs="Times New Roman"/>
          <w:sz w:val="21"/>
          <w:szCs w:val="21"/>
          <w:bdr w:val="none" w:sz="0" w:space="0" w:color="auto" w:frame="1"/>
        </w:rPr>
        <w:t>.</w:t>
      </w:r>
    </w:p>
    <w:p w14:paraId="2398320A" w14:textId="77777777" w:rsidR="00B35F51" w:rsidRPr="0085080A" w:rsidRDefault="00B35F51" w:rsidP="002C34CF">
      <w:pPr>
        <w:shd w:val="clear" w:color="auto" w:fill="FFFFFF"/>
        <w:tabs>
          <w:tab w:val="left" w:pos="426"/>
        </w:tabs>
        <w:spacing w:after="0" w:line="240" w:lineRule="auto"/>
        <w:ind w:firstLine="720"/>
        <w:jc w:val="both"/>
        <w:textAlignment w:val="baseline"/>
        <w:rPr>
          <w:rFonts w:ascii="Times New Roman" w:eastAsia="Times New Roman" w:hAnsi="Times New Roman" w:cs="Times New Roman"/>
          <w:sz w:val="21"/>
          <w:szCs w:val="21"/>
        </w:rPr>
      </w:pPr>
    </w:p>
    <w:p w14:paraId="20C48041" w14:textId="77777777" w:rsidR="00D72A31" w:rsidRPr="00087BA2" w:rsidRDefault="00D72A31" w:rsidP="00D72A31">
      <w:pPr>
        <w:keepNext/>
        <w:keepLines/>
        <w:tabs>
          <w:tab w:val="left" w:pos="1260"/>
        </w:tabs>
        <w:spacing w:before="40" w:after="0" w:line="240" w:lineRule="auto"/>
        <w:ind w:firstLine="450"/>
        <w:outlineLvl w:val="1"/>
        <w:rPr>
          <w:rFonts w:ascii="Times New Roman" w:eastAsia="Calibri" w:hAnsi="Times New Roman" w:cs="Times New Roman"/>
          <w:b/>
          <w:noProof/>
          <w:sz w:val="24"/>
          <w:szCs w:val="26"/>
          <w:lang w:val="sr-Cyrl-CS" w:eastAsia="sr-Latn-CS"/>
        </w:rPr>
      </w:pPr>
      <w:r>
        <w:rPr>
          <w:rFonts w:ascii="Times New Roman" w:eastAsia="Times New Roman" w:hAnsi="Times New Roman" w:cs="Times New Roman"/>
          <w:sz w:val="21"/>
          <w:szCs w:val="21"/>
        </w:rPr>
        <w:tab/>
      </w:r>
    </w:p>
    <w:p w14:paraId="2D78F031" w14:textId="77777777" w:rsidR="00D72A31" w:rsidRPr="00087BA2" w:rsidRDefault="00D72A31" w:rsidP="00D72A31">
      <w:pPr>
        <w:keepNext/>
        <w:keepLines/>
        <w:tabs>
          <w:tab w:val="left" w:pos="1260"/>
        </w:tabs>
        <w:spacing w:before="40" w:after="0" w:line="240" w:lineRule="auto"/>
        <w:ind w:firstLine="450"/>
        <w:outlineLvl w:val="1"/>
        <w:rPr>
          <w:rFonts w:ascii="Times New Roman" w:eastAsia="Calibri" w:hAnsi="Times New Roman" w:cs="Times New Roman"/>
          <w:b/>
          <w:noProof/>
          <w:sz w:val="24"/>
          <w:szCs w:val="26"/>
          <w:lang w:val="sr-Cyrl-CS" w:eastAsia="sr-Latn-CS"/>
        </w:rPr>
      </w:pPr>
      <w:bookmarkStart w:id="225" w:name="_Toc111795522"/>
      <w:r w:rsidRPr="00087BA2">
        <w:rPr>
          <w:rFonts w:ascii="Times New Roman" w:eastAsia="Calibri" w:hAnsi="Times New Roman" w:cs="Times New Roman"/>
          <w:b/>
          <w:noProof/>
          <w:sz w:val="24"/>
          <w:szCs w:val="26"/>
          <w:lang w:val="sr-Cyrl-CS" w:eastAsia="sr-Latn-CS"/>
        </w:rPr>
        <w:t>1.  Oдељење за правне, кадровске и опште послове</w:t>
      </w:r>
      <w:bookmarkEnd w:id="225"/>
    </w:p>
    <w:p w14:paraId="13A35295" w14:textId="77777777" w:rsidR="00D72A31" w:rsidRPr="00087BA2" w:rsidRDefault="00D72A31" w:rsidP="00D72A31">
      <w:pPr>
        <w:keepNext/>
        <w:tabs>
          <w:tab w:val="left" w:pos="1260"/>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rPr>
      </w:pPr>
    </w:p>
    <w:p w14:paraId="7BA3DC3E" w14:textId="77777777" w:rsidR="00D72A31" w:rsidRPr="00087BA2" w:rsidRDefault="00D72A31" w:rsidP="00D72A31">
      <w:pPr>
        <w:tabs>
          <w:tab w:val="left" w:pos="1260"/>
        </w:tabs>
        <w:autoSpaceDE w:val="0"/>
        <w:autoSpaceDN w:val="0"/>
        <w:adjustRightInd w:val="0"/>
        <w:spacing w:after="0" w:line="240" w:lineRule="auto"/>
        <w:ind w:left="426" w:right="106" w:firstLine="720"/>
        <w:jc w:val="both"/>
        <w:rPr>
          <w:rFonts w:ascii="Times New Roman" w:eastAsia="Times New Roman" w:hAnsi="Times New Roman" w:cs="Times New Roman"/>
          <w:sz w:val="24"/>
          <w:szCs w:val="24"/>
          <w:lang w:val="sr-Cyrl-RS"/>
        </w:rPr>
      </w:pPr>
      <w:r w:rsidRPr="00087BA2">
        <w:rPr>
          <w:rFonts w:ascii="Times New Roman" w:hAnsi="Times New Roman" w:cs="Times New Roman"/>
          <w:sz w:val="24"/>
          <w:szCs w:val="24"/>
          <w:lang w:val="sr-Cyrl-RS"/>
        </w:rPr>
        <w:t>У Одељењу за правне, кадровске и опште послове обављају се послови који се односе на: припрему аката који се односе на организацију и рад Министарства; пружање правне помоћи секторима Министарства у вези са кадровским пословима и пословима државне управе; израду интерних општих и појединачних аката из делокруга Секретаријата; поступање по захтевима државног правобранилаштва у вези са судским поступцима, прекршајним поступком и поступцима по привредним преступима; припрему предлога аката 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израду плана интегритета, послове безбедности и здравља на раду, послове народне одбране и послове везане за ванредне ситуације, поступање по захтевима за приступ информацијама од јавног значаја и заштиту података о личности; тајност података, послова у вези са информатичким системом; припрему годишњег програма рада и извештаја о раду Министарства, као и друге послове из делокруга Одељења.</w:t>
      </w:r>
    </w:p>
    <w:p w14:paraId="5845269D" w14:textId="3F7CD1B8" w:rsidR="00D72A31" w:rsidRPr="00087BA2" w:rsidRDefault="00D72A31" w:rsidP="00D72A31">
      <w:pPr>
        <w:tabs>
          <w:tab w:val="left" w:pos="1260"/>
        </w:tabs>
        <w:autoSpaceDE w:val="0"/>
        <w:autoSpaceDN w:val="0"/>
        <w:adjustRightInd w:val="0"/>
        <w:spacing w:after="0" w:line="240" w:lineRule="auto"/>
        <w:ind w:left="426" w:right="106"/>
        <w:jc w:val="both"/>
        <w:rPr>
          <w:rFonts w:ascii="Times New Roman" w:hAnsi="Times New Roman" w:cs="Times New Roman"/>
          <w:sz w:val="24"/>
          <w:szCs w:val="24"/>
          <w:lang w:val="sr-Cyrl-CS"/>
        </w:rPr>
      </w:pPr>
    </w:p>
    <w:p w14:paraId="32864813" w14:textId="6E8EC3E9" w:rsidR="00AF5097" w:rsidRDefault="00AF5097" w:rsidP="00D72A31">
      <w:pPr>
        <w:tabs>
          <w:tab w:val="left" w:pos="1260"/>
        </w:tabs>
        <w:autoSpaceDE w:val="0"/>
        <w:autoSpaceDN w:val="0"/>
        <w:adjustRightInd w:val="0"/>
        <w:spacing w:after="0" w:line="240" w:lineRule="auto"/>
        <w:ind w:left="426" w:right="106"/>
        <w:jc w:val="both"/>
        <w:rPr>
          <w:rFonts w:ascii="Times New Roman" w:hAnsi="Times New Roman" w:cs="Times New Roman"/>
          <w:color w:val="FF0000"/>
          <w:sz w:val="24"/>
          <w:szCs w:val="24"/>
          <w:lang w:val="sr-Cyrl-CS"/>
        </w:rPr>
      </w:pPr>
    </w:p>
    <w:p w14:paraId="75FEBCD3" w14:textId="77777777" w:rsidR="00AF5097" w:rsidRPr="00F10DD0" w:rsidRDefault="00AF5097" w:rsidP="00D72A31">
      <w:pPr>
        <w:tabs>
          <w:tab w:val="left" w:pos="1260"/>
        </w:tabs>
        <w:autoSpaceDE w:val="0"/>
        <w:autoSpaceDN w:val="0"/>
        <w:adjustRightInd w:val="0"/>
        <w:spacing w:after="0" w:line="240" w:lineRule="auto"/>
        <w:ind w:left="426" w:right="106"/>
        <w:jc w:val="both"/>
        <w:rPr>
          <w:rFonts w:ascii="Times New Roman" w:hAnsi="Times New Roman" w:cs="Times New Roman"/>
          <w:color w:val="FF0000"/>
          <w:sz w:val="24"/>
          <w:szCs w:val="24"/>
          <w:lang w:val="sr-Cyrl-CS"/>
        </w:rPr>
      </w:pPr>
    </w:p>
    <w:p w14:paraId="6FE74B0B" w14:textId="77777777" w:rsidR="00D72A31" w:rsidRPr="00087BA2" w:rsidRDefault="00D72A31" w:rsidP="00D72A31">
      <w:pPr>
        <w:tabs>
          <w:tab w:val="left" w:pos="8910"/>
        </w:tabs>
        <w:spacing w:after="0" w:line="240" w:lineRule="auto"/>
        <w:ind w:left="1146" w:right="106" w:hanging="696"/>
        <w:jc w:val="both"/>
        <w:rPr>
          <w:rFonts w:ascii="Times New Roman" w:hAnsi="Times New Roman" w:cs="Times New Roman"/>
          <w:sz w:val="24"/>
          <w:szCs w:val="24"/>
          <w:lang w:val="sr-Cyrl-CS"/>
        </w:rPr>
      </w:pPr>
      <w:r w:rsidRPr="00F10DD0">
        <w:rPr>
          <w:rFonts w:ascii="Times New Roman" w:hAnsi="Times New Roman" w:cs="Times New Roman"/>
          <w:color w:val="FF0000"/>
          <w:sz w:val="24"/>
          <w:szCs w:val="24"/>
          <w:lang w:val="sr-Cyrl-CS"/>
        </w:rPr>
        <w:lastRenderedPageBreak/>
        <w:tab/>
      </w:r>
      <w:r w:rsidRPr="00087BA2">
        <w:rPr>
          <w:rFonts w:ascii="Times New Roman" w:hAnsi="Times New Roman" w:cs="Times New Roman"/>
          <w:sz w:val="24"/>
          <w:szCs w:val="24"/>
          <w:lang w:val="sr-Cyrl-CS"/>
        </w:rPr>
        <w:t xml:space="preserve">   Најзначајнији послови овог одељења у извештајном периоду су:</w:t>
      </w:r>
    </w:p>
    <w:p w14:paraId="1736E86C" w14:textId="77777777" w:rsidR="00D72A31" w:rsidRPr="00087BA2" w:rsidRDefault="00D72A31" w:rsidP="00D72A31">
      <w:pPr>
        <w:keepNext/>
        <w:tabs>
          <w:tab w:val="left" w:pos="567"/>
          <w:tab w:val="left" w:pos="709"/>
          <w:tab w:val="left" w:pos="851"/>
          <w:tab w:val="left" w:pos="1260"/>
          <w:tab w:val="left" w:pos="8910"/>
          <w:tab w:val="left" w:pos="9000"/>
        </w:tabs>
        <w:spacing w:after="0" w:line="240" w:lineRule="auto"/>
        <w:ind w:left="426" w:right="106"/>
        <w:jc w:val="both"/>
        <w:outlineLvl w:val="0"/>
        <w:rPr>
          <w:rFonts w:ascii="Times New Roman" w:hAnsi="Times New Roman" w:cs="Times New Roman"/>
          <w:b/>
          <w:bCs/>
          <w:sz w:val="24"/>
          <w:szCs w:val="24"/>
          <w:lang w:val="sr-Cyrl-CS" w:eastAsia="sr-Latn-CS"/>
        </w:rPr>
      </w:pPr>
    </w:p>
    <w:p w14:paraId="307F41CA" w14:textId="77777777" w:rsidR="00D72A31" w:rsidRPr="00087BA2" w:rsidRDefault="00D72A31" w:rsidP="00781763">
      <w:pPr>
        <w:numPr>
          <w:ilvl w:val="1"/>
          <w:numId w:val="50"/>
        </w:numPr>
        <w:tabs>
          <w:tab w:val="left" w:pos="810"/>
          <w:tab w:val="left" w:pos="1260"/>
        </w:tabs>
        <w:autoSpaceDE w:val="0"/>
        <w:autoSpaceDN w:val="0"/>
        <w:adjustRightInd w:val="0"/>
        <w:spacing w:after="200" w:line="276" w:lineRule="auto"/>
        <w:ind w:left="284" w:firstLine="166"/>
        <w:jc w:val="both"/>
        <w:rPr>
          <w:rFonts w:ascii="Calibri" w:eastAsia="Calibri" w:hAnsi="Calibri" w:cs="Times New Roman"/>
          <w:sz w:val="20"/>
          <w:szCs w:val="20"/>
          <w:lang w:val="sr-Cyrl-RS" w:eastAsia="x-none"/>
        </w:rPr>
      </w:pPr>
      <w:r w:rsidRPr="00087BA2">
        <w:rPr>
          <w:rFonts w:ascii="Times New Roman" w:eastAsia="Calibri" w:hAnsi="Times New Roman" w:cs="Times New Roman"/>
          <w:b/>
          <w:sz w:val="24"/>
          <w:szCs w:val="24"/>
          <w:lang w:val="ru-RU" w:eastAsia="x-none"/>
        </w:rPr>
        <w:t xml:space="preserve"> Одсек за правне послове</w:t>
      </w:r>
    </w:p>
    <w:p w14:paraId="1D0BB1F6" w14:textId="77777777" w:rsidR="00D72A31" w:rsidRPr="00087BA2" w:rsidRDefault="00D72A31" w:rsidP="00781763">
      <w:pPr>
        <w:numPr>
          <w:ilvl w:val="0"/>
          <w:numId w:val="12"/>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 Одсеку је, по захтевима упућеним електронском поштом, захтевима достављених преко интерне писарнице Министарства, као и усменим налозима, припремљено или учествовано у припреми</w:t>
      </w:r>
      <w:r w:rsidRPr="00087BA2">
        <w:rPr>
          <w:rFonts w:ascii="Times New Roman" w:eastAsia="Calibri" w:hAnsi="Times New Roman" w:cs="Times New Roman"/>
          <w:sz w:val="24"/>
          <w:szCs w:val="24"/>
          <w:lang w:val="sr-Cyrl-RS"/>
        </w:rPr>
        <w:t xml:space="preserve"> </w:t>
      </w:r>
      <w:r w:rsidRPr="00087BA2">
        <w:rPr>
          <w:rFonts w:ascii="Times New Roman" w:eastAsia="Calibri" w:hAnsi="Times New Roman" w:cs="Times New Roman"/>
          <w:b/>
          <w:sz w:val="24"/>
          <w:szCs w:val="24"/>
          <w:lang w:val="sr-Cyrl-RS"/>
        </w:rPr>
        <w:t>11</w:t>
      </w:r>
      <w:r w:rsidRPr="00087BA2">
        <w:rPr>
          <w:rFonts w:ascii="Times New Roman" w:eastAsia="Calibri" w:hAnsi="Times New Roman" w:cs="Times New Roman"/>
          <w:sz w:val="24"/>
          <w:szCs w:val="24"/>
          <w:lang w:val="sr-Cyrl-RS"/>
        </w:rPr>
        <w:t xml:space="preserve"> нацрта уговора, спразума и одлука, </w:t>
      </w:r>
      <w:r w:rsidRPr="00087BA2">
        <w:rPr>
          <w:rFonts w:ascii="Times New Roman" w:eastAsia="Calibri" w:hAnsi="Times New Roman" w:cs="Times New Roman"/>
          <w:b/>
          <w:sz w:val="24"/>
          <w:szCs w:val="24"/>
          <w:lang w:val="sr-Cyrl-RS"/>
        </w:rPr>
        <w:t>17</w:t>
      </w:r>
      <w:r w:rsidRPr="00087BA2">
        <w:rPr>
          <w:rFonts w:ascii="Times New Roman" w:eastAsia="Calibri" w:hAnsi="Times New Roman" w:cs="Times New Roman"/>
          <w:sz w:val="24"/>
          <w:szCs w:val="24"/>
          <w:lang w:val="sr-Cyrl-RS"/>
        </w:rPr>
        <w:t xml:space="preserve"> овлашћења, </w:t>
      </w:r>
      <w:r w:rsidRPr="00087BA2">
        <w:rPr>
          <w:rFonts w:ascii="Times New Roman" w:eastAsia="Calibri" w:hAnsi="Times New Roman" w:cs="Times New Roman"/>
          <w:b/>
          <w:sz w:val="24"/>
          <w:szCs w:val="24"/>
          <w:lang w:val="sr-Latn-BA"/>
        </w:rPr>
        <w:t>4</w:t>
      </w:r>
      <w:r w:rsidRPr="00087BA2">
        <w:rPr>
          <w:rFonts w:ascii="Times New Roman" w:eastAsia="Calibri" w:hAnsi="Times New Roman" w:cs="Times New Roman"/>
          <w:sz w:val="24"/>
          <w:szCs w:val="24"/>
          <w:lang w:val="sr-Cyrl-RS"/>
        </w:rPr>
        <w:t xml:space="preserve"> </w:t>
      </w:r>
      <w:r w:rsidRPr="00087BA2">
        <w:rPr>
          <w:rFonts w:ascii="Times New Roman" w:eastAsia="Calibri" w:hAnsi="Times New Roman" w:cs="Times New Roman"/>
          <w:sz w:val="24"/>
          <w:szCs w:val="24"/>
          <w:lang w:val="sr-Cyrl-CS"/>
        </w:rPr>
        <w:t>решења о образовању радних група и комисија</w:t>
      </w:r>
      <w:r w:rsidRPr="00087BA2">
        <w:rPr>
          <w:rFonts w:ascii="Times New Roman" w:eastAsia="Calibri" w:hAnsi="Times New Roman" w:cs="Times New Roman"/>
          <w:sz w:val="24"/>
          <w:szCs w:val="24"/>
          <w:lang w:val="sr-Cyrl-RS"/>
        </w:rPr>
        <w:t xml:space="preserve">, као и </w:t>
      </w:r>
      <w:r w:rsidRPr="00087BA2">
        <w:rPr>
          <w:rFonts w:ascii="Times New Roman" w:eastAsia="Calibri" w:hAnsi="Times New Roman" w:cs="Times New Roman"/>
          <w:b/>
          <w:sz w:val="24"/>
          <w:szCs w:val="24"/>
          <w:lang w:val="sr-Latn-BA"/>
        </w:rPr>
        <w:t>8</w:t>
      </w:r>
      <w:r w:rsidRPr="00087BA2">
        <w:rPr>
          <w:rFonts w:ascii="Times New Roman" w:eastAsia="Calibri" w:hAnsi="Times New Roman" w:cs="Times New Roman"/>
          <w:sz w:val="24"/>
          <w:szCs w:val="24"/>
          <w:lang w:val="sr-Cyrl-RS"/>
        </w:rPr>
        <w:t xml:space="preserve"> </w:t>
      </w:r>
      <w:r w:rsidRPr="00087BA2">
        <w:rPr>
          <w:rFonts w:ascii="Times New Roman" w:eastAsia="Calibri" w:hAnsi="Times New Roman" w:cs="Times New Roman"/>
          <w:sz w:val="24"/>
          <w:szCs w:val="24"/>
          <w:lang w:val="sr-Cyrl-CS"/>
        </w:rPr>
        <w:t>предлога р</w:t>
      </w:r>
      <w:r w:rsidRPr="00087BA2">
        <w:rPr>
          <w:rFonts w:ascii="Times New Roman" w:eastAsia="Calibri" w:hAnsi="Times New Roman" w:cs="Times New Roman"/>
          <w:sz w:val="24"/>
          <w:szCs w:val="24"/>
        </w:rPr>
        <w:t>ешењ</w:t>
      </w:r>
      <w:r w:rsidRPr="00087BA2">
        <w:rPr>
          <w:rFonts w:ascii="Times New Roman" w:eastAsia="Calibri" w:hAnsi="Times New Roman" w:cs="Times New Roman"/>
          <w:sz w:val="24"/>
          <w:szCs w:val="24"/>
          <w:lang w:val="sr-Cyrl-CS"/>
        </w:rPr>
        <w:t>а</w:t>
      </w:r>
      <w:r w:rsidRPr="00087BA2">
        <w:rPr>
          <w:rFonts w:ascii="Times New Roman" w:eastAsia="Calibri" w:hAnsi="Times New Roman" w:cs="Times New Roman"/>
          <w:sz w:val="24"/>
          <w:szCs w:val="24"/>
        </w:rPr>
        <w:t xml:space="preserve"> о постављењу</w:t>
      </w:r>
      <w:r w:rsidRPr="00087BA2">
        <w:rPr>
          <w:rFonts w:ascii="Times New Roman" w:eastAsia="Calibri" w:hAnsi="Times New Roman" w:cs="Times New Roman"/>
          <w:sz w:val="24"/>
          <w:szCs w:val="24"/>
          <w:lang w:val="sr-Cyrl-CS"/>
        </w:rPr>
        <w:t>, именовању</w:t>
      </w:r>
      <w:r w:rsidRPr="00087BA2">
        <w:rPr>
          <w:rFonts w:ascii="Times New Roman" w:eastAsia="Calibri" w:hAnsi="Times New Roman" w:cs="Times New Roman"/>
          <w:sz w:val="24"/>
          <w:szCs w:val="24"/>
        </w:rPr>
        <w:t xml:space="preserve"> и разрешењу за Кадровску комисију Владе</w:t>
      </w:r>
      <w:r w:rsidRPr="00087BA2">
        <w:rPr>
          <w:rFonts w:ascii="Times New Roman" w:eastAsia="Calibri" w:hAnsi="Times New Roman" w:cs="Times New Roman"/>
          <w:sz w:val="24"/>
          <w:szCs w:val="24"/>
          <w:lang w:val="sr-Cyrl-CS"/>
        </w:rPr>
        <w:t xml:space="preserve">, </w:t>
      </w:r>
      <w:r w:rsidRPr="00087BA2">
        <w:rPr>
          <w:rFonts w:ascii="Times New Roman" w:eastAsia="Calibri" w:hAnsi="Times New Roman" w:cs="Times New Roman"/>
          <w:b/>
          <w:sz w:val="24"/>
          <w:szCs w:val="24"/>
          <w:lang w:val="sr-Cyrl-CS"/>
        </w:rPr>
        <w:t>9</w:t>
      </w:r>
      <w:r w:rsidRPr="00087BA2">
        <w:rPr>
          <w:rFonts w:ascii="Times New Roman" w:eastAsia="Calibri" w:hAnsi="Times New Roman" w:cs="Times New Roman"/>
          <w:sz w:val="24"/>
          <w:szCs w:val="24"/>
          <w:lang w:val="sr-Cyrl-CS"/>
        </w:rPr>
        <w:t xml:space="preserve"> предлога решења и закључака из других области, </w:t>
      </w:r>
      <w:r w:rsidRPr="00087BA2">
        <w:rPr>
          <w:rFonts w:ascii="Times New Roman" w:eastAsia="Calibri" w:hAnsi="Times New Roman" w:cs="Times New Roman"/>
          <w:b/>
          <w:sz w:val="24"/>
          <w:szCs w:val="24"/>
          <w:lang w:val="sr-Cyrl-CS"/>
        </w:rPr>
        <w:t>2</w:t>
      </w:r>
      <w:r w:rsidRPr="00087BA2">
        <w:rPr>
          <w:rFonts w:ascii="Times New Roman" w:eastAsia="Calibri" w:hAnsi="Times New Roman" w:cs="Times New Roman"/>
          <w:sz w:val="24"/>
          <w:szCs w:val="24"/>
          <w:lang w:val="sr-Cyrl-CS"/>
        </w:rPr>
        <w:t xml:space="preserve"> иницијативе ка Министарству привреде</w:t>
      </w:r>
      <w:r w:rsidRPr="00087BA2">
        <w:rPr>
          <w:rFonts w:ascii="Times New Roman" w:eastAsia="Calibri" w:hAnsi="Times New Roman" w:cs="Times New Roman"/>
          <w:sz w:val="24"/>
          <w:szCs w:val="24"/>
        </w:rPr>
        <w:t xml:space="preserve"> </w:t>
      </w:r>
      <w:r w:rsidRPr="00087BA2">
        <w:rPr>
          <w:rFonts w:ascii="Times New Roman" w:eastAsia="Calibri" w:hAnsi="Times New Roman" w:cs="Times New Roman"/>
          <w:sz w:val="24"/>
          <w:szCs w:val="24"/>
          <w:lang w:val="sr-Cyrl-CS"/>
        </w:rPr>
        <w:t>за именовање/разрешењ</w:t>
      </w:r>
      <w:r w:rsidRPr="00087BA2">
        <w:rPr>
          <w:rFonts w:ascii="Times New Roman" w:eastAsia="Calibri" w:hAnsi="Times New Roman" w:cs="Times New Roman"/>
          <w:sz w:val="24"/>
          <w:szCs w:val="24"/>
          <w:lang w:val="sr-Latn-CS"/>
        </w:rPr>
        <w:t>e</w:t>
      </w:r>
      <w:r w:rsidRPr="00087BA2">
        <w:rPr>
          <w:rFonts w:ascii="Times New Roman" w:eastAsia="Calibri" w:hAnsi="Times New Roman" w:cs="Times New Roman"/>
          <w:sz w:val="24"/>
          <w:szCs w:val="24"/>
          <w:lang w:val="sr-Cyrl-CS"/>
        </w:rPr>
        <w:t xml:space="preserve"> органа управљања и</w:t>
      </w:r>
      <w:r w:rsidRPr="00087BA2">
        <w:rPr>
          <w:rFonts w:ascii="Times New Roman" w:eastAsia="Calibri" w:hAnsi="Times New Roman" w:cs="Times New Roman"/>
          <w:sz w:val="24"/>
          <w:szCs w:val="24"/>
          <w:lang w:val="sr-Cyrl-RS"/>
        </w:rPr>
        <w:t xml:space="preserve"> </w:t>
      </w:r>
      <w:r w:rsidRPr="00087BA2">
        <w:rPr>
          <w:rFonts w:ascii="Times New Roman" w:eastAsia="Calibri" w:hAnsi="Times New Roman" w:cs="Times New Roman"/>
          <w:b/>
          <w:sz w:val="24"/>
          <w:szCs w:val="24"/>
          <w:lang w:val="sr-Cyrl-RS"/>
        </w:rPr>
        <w:t>9</w:t>
      </w:r>
      <w:r w:rsidRPr="00087BA2">
        <w:rPr>
          <w:rFonts w:ascii="Times New Roman" w:eastAsia="Calibri" w:hAnsi="Times New Roman" w:cs="Times New Roman"/>
          <w:sz w:val="24"/>
          <w:szCs w:val="24"/>
          <w:lang w:val="sr-Cyrl-RS"/>
        </w:rPr>
        <w:t xml:space="preserve"> добровољн</w:t>
      </w:r>
      <w:r w:rsidRPr="00087BA2">
        <w:rPr>
          <w:rFonts w:ascii="Times New Roman" w:eastAsia="Calibri" w:hAnsi="Times New Roman" w:cs="Times New Roman"/>
          <w:sz w:val="24"/>
          <w:szCs w:val="24"/>
          <w:lang w:val="sr-Cyrl-CS"/>
        </w:rPr>
        <w:t>их</w:t>
      </w:r>
      <w:r w:rsidRPr="00087BA2">
        <w:rPr>
          <w:rFonts w:ascii="Times New Roman" w:eastAsia="Calibri" w:hAnsi="Times New Roman" w:cs="Times New Roman"/>
          <w:sz w:val="24"/>
          <w:szCs w:val="24"/>
          <w:lang w:val="sr-Cyrl-RS"/>
        </w:rPr>
        <w:t xml:space="preserve"> плаћања трошкова управног спора.</w:t>
      </w:r>
    </w:p>
    <w:p w14:paraId="64B6DA18" w14:textId="77777777" w:rsidR="00D72A31" w:rsidRPr="00087BA2" w:rsidRDefault="00D72A31" w:rsidP="00781763">
      <w:pPr>
        <w:numPr>
          <w:ilvl w:val="0"/>
          <w:numId w:val="12"/>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CS"/>
        </w:rPr>
        <w:t xml:space="preserve">Обрађено је </w:t>
      </w:r>
      <w:r w:rsidRPr="00087BA2">
        <w:rPr>
          <w:rFonts w:ascii="Times New Roman" w:eastAsia="Calibri" w:hAnsi="Times New Roman" w:cs="Times New Roman"/>
          <w:b/>
          <w:sz w:val="24"/>
          <w:szCs w:val="24"/>
          <w:lang w:val="sr-Cyrl-RS"/>
        </w:rPr>
        <w:t>59</w:t>
      </w:r>
      <w:r w:rsidRPr="00087BA2">
        <w:rPr>
          <w:rFonts w:ascii="Times New Roman" w:eastAsia="Calibri" w:hAnsi="Times New Roman" w:cs="Times New Roman"/>
          <w:sz w:val="24"/>
          <w:szCs w:val="24"/>
          <w:lang w:val="sr-Cyrl-RS"/>
        </w:rPr>
        <w:t xml:space="preserve"> захтева о слободном приступу информацијама од јавног значаја и </w:t>
      </w:r>
      <w:r w:rsidRPr="00087BA2">
        <w:rPr>
          <w:rFonts w:ascii="Times New Roman" w:eastAsia="Calibri" w:hAnsi="Times New Roman" w:cs="Times New Roman"/>
          <w:b/>
          <w:sz w:val="24"/>
          <w:szCs w:val="24"/>
          <w:lang w:val="sr-Cyrl-RS"/>
        </w:rPr>
        <w:t xml:space="preserve">19 </w:t>
      </w:r>
      <w:r w:rsidRPr="00087BA2">
        <w:rPr>
          <w:rFonts w:ascii="Times New Roman" w:eastAsia="Calibri" w:hAnsi="Times New Roman" w:cs="Times New Roman"/>
          <w:sz w:val="24"/>
          <w:szCs w:val="24"/>
          <w:lang w:val="sr-Cyrl-RS"/>
        </w:rPr>
        <w:t xml:space="preserve">захтева Заштитника грађана. </w:t>
      </w:r>
      <w:r w:rsidRPr="00087BA2">
        <w:rPr>
          <w:rFonts w:ascii="Times New Roman" w:eastAsia="Calibri" w:hAnsi="Times New Roman" w:cs="Times New Roman"/>
          <w:sz w:val="24"/>
          <w:szCs w:val="24"/>
          <w:lang w:val="sr-Cyrl-CS"/>
        </w:rPr>
        <w:t>Обрађена је</w:t>
      </w:r>
      <w:r w:rsidRPr="00087BA2">
        <w:rPr>
          <w:rFonts w:ascii="Times New Roman" w:eastAsia="Calibri" w:hAnsi="Times New Roman" w:cs="Times New Roman"/>
          <w:b/>
          <w:sz w:val="24"/>
          <w:szCs w:val="24"/>
          <w:lang w:val="sr-Cyrl-CS"/>
        </w:rPr>
        <w:t xml:space="preserve"> 1</w:t>
      </w:r>
      <w:r w:rsidRPr="00087BA2">
        <w:rPr>
          <w:rFonts w:ascii="Times New Roman" w:eastAsia="Calibri" w:hAnsi="Times New Roman" w:cs="Times New Roman"/>
          <w:sz w:val="24"/>
          <w:szCs w:val="24"/>
          <w:lang w:val="sr-Cyrl-CS"/>
        </w:rPr>
        <w:t xml:space="preserve"> жалба Повереника за информације од јавног значаја и заштиту података о личности.</w:t>
      </w:r>
    </w:p>
    <w:p w14:paraId="55D9BF9B" w14:textId="77777777" w:rsidR="00D72A31" w:rsidRPr="00087BA2" w:rsidRDefault="00D72A31" w:rsidP="00781763">
      <w:pPr>
        <w:numPr>
          <w:ilvl w:val="0"/>
          <w:numId w:val="12"/>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 xml:space="preserve">Израђено је </w:t>
      </w:r>
      <w:r w:rsidRPr="00087BA2">
        <w:rPr>
          <w:rFonts w:ascii="Times New Roman" w:eastAsia="Calibri" w:hAnsi="Times New Roman" w:cs="Times New Roman"/>
          <w:b/>
          <w:sz w:val="24"/>
          <w:szCs w:val="24"/>
          <w:lang w:val="sr-Latn-BA"/>
        </w:rPr>
        <w:t>117</w:t>
      </w:r>
      <w:r w:rsidRPr="00087BA2">
        <w:rPr>
          <w:rFonts w:ascii="Times New Roman" w:eastAsia="Calibri" w:hAnsi="Times New Roman" w:cs="Times New Roman"/>
          <w:sz w:val="24"/>
          <w:szCs w:val="24"/>
          <w:lang w:val="sr-Cyrl-RS"/>
        </w:rPr>
        <w:t xml:space="preserve"> дописа</w:t>
      </w:r>
      <w:r w:rsidRPr="00087BA2">
        <w:rPr>
          <w:rFonts w:ascii="Times New Roman" w:eastAsia="Calibri" w:hAnsi="Times New Roman" w:cs="Times New Roman"/>
          <w:sz w:val="24"/>
          <w:szCs w:val="24"/>
        </w:rPr>
        <w:t xml:space="preserve"> </w:t>
      </w:r>
      <w:r w:rsidRPr="00087BA2">
        <w:rPr>
          <w:rFonts w:ascii="Times New Roman" w:eastAsia="Calibri" w:hAnsi="Times New Roman" w:cs="Times New Roman"/>
          <w:sz w:val="24"/>
          <w:szCs w:val="24"/>
          <w:lang w:val="sr-Cyrl-RS"/>
        </w:rPr>
        <w:t xml:space="preserve">другим органима, привредним друштвима, физичким и правним лицима, </w:t>
      </w:r>
      <w:r w:rsidRPr="00087BA2">
        <w:rPr>
          <w:rFonts w:ascii="Times New Roman" w:eastAsia="Calibri" w:hAnsi="Times New Roman" w:cs="Times New Roman"/>
          <w:b/>
          <w:sz w:val="24"/>
          <w:szCs w:val="24"/>
          <w:lang w:val="sr-Cyrl-RS"/>
        </w:rPr>
        <w:t xml:space="preserve">96 </w:t>
      </w:r>
      <w:r w:rsidRPr="00087BA2">
        <w:rPr>
          <w:rFonts w:ascii="Times New Roman" w:eastAsia="Calibri" w:hAnsi="Times New Roman" w:cs="Times New Roman"/>
          <w:sz w:val="24"/>
          <w:szCs w:val="24"/>
          <w:lang w:val="sr-Cyrl-RS"/>
        </w:rPr>
        <w:t xml:space="preserve">интерних дописа и </w:t>
      </w:r>
      <w:r w:rsidRPr="00087BA2">
        <w:rPr>
          <w:rFonts w:ascii="Times New Roman" w:eastAsia="Calibri" w:hAnsi="Times New Roman" w:cs="Times New Roman"/>
          <w:b/>
          <w:sz w:val="24"/>
          <w:szCs w:val="24"/>
          <w:lang w:val="sr-Latn-BA"/>
        </w:rPr>
        <w:t>43</w:t>
      </w:r>
      <w:r w:rsidRPr="00087BA2">
        <w:rPr>
          <w:rFonts w:ascii="Times New Roman" w:eastAsia="Calibri" w:hAnsi="Times New Roman" w:cs="Times New Roman"/>
          <w:sz w:val="24"/>
          <w:szCs w:val="24"/>
          <w:lang w:val="sr-Cyrl-RS"/>
        </w:rPr>
        <w:t xml:space="preserve"> дописа Државном правобранилаштву, тужилаштвима и судовима</w:t>
      </w:r>
      <w:r w:rsidRPr="00087BA2">
        <w:rPr>
          <w:rFonts w:ascii="Times New Roman" w:eastAsia="Calibri" w:hAnsi="Times New Roman" w:cs="Times New Roman"/>
          <w:sz w:val="24"/>
          <w:szCs w:val="24"/>
          <w:lang w:val="sr-Cyrl-CS"/>
        </w:rPr>
        <w:t>.</w:t>
      </w:r>
    </w:p>
    <w:p w14:paraId="1D9884F0" w14:textId="77777777" w:rsidR="00D72A31" w:rsidRPr="00087BA2" w:rsidRDefault="00D72A31" w:rsidP="00781763">
      <w:pPr>
        <w:numPr>
          <w:ilvl w:val="0"/>
          <w:numId w:val="12"/>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Latn-CS"/>
        </w:rPr>
        <w:t>З</w:t>
      </w:r>
      <w:r w:rsidRPr="00087BA2">
        <w:rPr>
          <w:rFonts w:ascii="Times New Roman" w:eastAsia="Calibri" w:hAnsi="Times New Roman" w:cs="Times New Roman"/>
          <w:sz w:val="24"/>
          <w:szCs w:val="24"/>
          <w:lang w:val="sr-Cyrl-CS"/>
        </w:rPr>
        <w:t xml:space="preserve">апочет је процес израде Плана интегритета. </w:t>
      </w:r>
    </w:p>
    <w:p w14:paraId="7F30A6AD" w14:textId="77777777" w:rsidR="00D72A31" w:rsidRPr="00087BA2" w:rsidRDefault="00D72A31" w:rsidP="00781763">
      <w:pPr>
        <w:numPr>
          <w:ilvl w:val="0"/>
          <w:numId w:val="12"/>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 извештајном периоду, запослени у Одсеку за правне послове учествовали су у раду Дисциплинске комисије Министарства, Радне групе за доношење Стратегије и Акционог плана за заштиту података о личности, Радне групе за предузимања припремих радњи у циљу успостављања система поступака и мера заштите тајних података и докумената у Министрству,  и др.</w:t>
      </w:r>
    </w:p>
    <w:p w14:paraId="08774398" w14:textId="77777777" w:rsidR="00D72A31" w:rsidRPr="00087BA2" w:rsidRDefault="00D72A31" w:rsidP="00D72A31">
      <w:pPr>
        <w:tabs>
          <w:tab w:val="left" w:pos="426"/>
          <w:tab w:val="left" w:pos="1260"/>
          <w:tab w:val="left" w:pos="1710"/>
        </w:tabs>
        <w:spacing w:after="0" w:line="240" w:lineRule="auto"/>
        <w:ind w:left="1170" w:right="106" w:firstLine="294"/>
        <w:jc w:val="both"/>
        <w:rPr>
          <w:rFonts w:ascii="Times New Roman" w:eastAsia="Calibri" w:hAnsi="Times New Roman" w:cs="Times New Roman"/>
          <w:sz w:val="24"/>
          <w:szCs w:val="24"/>
          <w:lang w:val="sr-Cyrl-CS"/>
        </w:rPr>
      </w:pPr>
    </w:p>
    <w:p w14:paraId="6268E4B9" w14:textId="77777777" w:rsidR="00D72A31" w:rsidRPr="00087BA2" w:rsidRDefault="00D72A31" w:rsidP="00D72A31">
      <w:pPr>
        <w:tabs>
          <w:tab w:val="left" w:pos="426"/>
          <w:tab w:val="left" w:pos="1080"/>
          <w:tab w:val="left" w:pos="1260"/>
          <w:tab w:val="left" w:pos="1710"/>
        </w:tabs>
        <w:ind w:left="426" w:right="106" w:firstLine="294"/>
        <w:rPr>
          <w:rFonts w:ascii="Times New Roman" w:hAnsi="Times New Roman" w:cs="Times New Roman"/>
          <w:b/>
          <w:sz w:val="24"/>
          <w:szCs w:val="24"/>
          <w:lang w:val="sr-Cyrl-CS"/>
        </w:rPr>
      </w:pPr>
      <w:r w:rsidRPr="00087BA2">
        <w:rPr>
          <w:rFonts w:ascii="Times New Roman" w:hAnsi="Times New Roman" w:cs="Times New Roman"/>
          <w:b/>
          <w:sz w:val="24"/>
          <w:szCs w:val="24"/>
        </w:rPr>
        <w:t>1.2.</w:t>
      </w:r>
      <w:r w:rsidRPr="00087BA2">
        <w:rPr>
          <w:rFonts w:ascii="Times New Roman" w:hAnsi="Times New Roman" w:cs="Times New Roman"/>
          <w:b/>
          <w:sz w:val="24"/>
          <w:szCs w:val="24"/>
          <w:lang w:val="sr-Cyrl-CS"/>
        </w:rPr>
        <w:t xml:space="preserve"> </w:t>
      </w:r>
      <w:r w:rsidRPr="00087BA2">
        <w:rPr>
          <w:rFonts w:ascii="Times New Roman" w:hAnsi="Times New Roman" w:cs="Times New Roman"/>
          <w:b/>
          <w:sz w:val="24"/>
          <w:szCs w:val="24"/>
          <w:lang w:val="sr-Cyrl-CS"/>
        </w:rPr>
        <w:tab/>
        <w:t>Група за кадровске послове, послове развоја и управљање кадровима и евиденционе послове</w:t>
      </w:r>
    </w:p>
    <w:p w14:paraId="6D1B8A7C" w14:textId="77777777" w:rsidR="00D72A31" w:rsidRPr="00087BA2" w:rsidRDefault="00D72A31" w:rsidP="00D72A31">
      <w:pPr>
        <w:keepNext/>
        <w:tabs>
          <w:tab w:val="left" w:pos="426"/>
          <w:tab w:val="left" w:pos="567"/>
          <w:tab w:val="left" w:pos="709"/>
          <w:tab w:val="left" w:pos="851"/>
          <w:tab w:val="left" w:pos="1260"/>
          <w:tab w:val="left" w:pos="1710"/>
          <w:tab w:val="left" w:pos="8931"/>
          <w:tab w:val="left" w:pos="9000"/>
        </w:tabs>
        <w:spacing w:after="0" w:line="240" w:lineRule="auto"/>
        <w:ind w:left="426" w:right="106" w:firstLine="294"/>
        <w:jc w:val="both"/>
        <w:outlineLvl w:val="0"/>
        <w:rPr>
          <w:rFonts w:ascii="Times New Roman" w:hAnsi="Times New Roman" w:cs="Times New Roman"/>
          <w:b/>
          <w:bCs/>
          <w:sz w:val="24"/>
          <w:szCs w:val="24"/>
          <w:lang w:val="sr-Cyrl-CS" w:eastAsia="sr-Latn-CS"/>
        </w:rPr>
      </w:pPr>
    </w:p>
    <w:p w14:paraId="549CABDC" w14:textId="77777777" w:rsidR="00D72A31" w:rsidRPr="00087BA2" w:rsidRDefault="00D72A31" w:rsidP="00781763">
      <w:pPr>
        <w:numPr>
          <w:ilvl w:val="0"/>
          <w:numId w:val="12"/>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Поступање у складу са Уредбом о поступку за прибављање сагласности за ново запошљавање и додатно радно ангажовање код корисника јавних средстава (сарадња са корисницима јавних средстава из делокруга Министарства, достављање ради давања мишљења збирног прегледа молби Министарству финансија – април, мај и јун 2022. године, предлог закључака Комисије за давање сагласности за ново запошљавање и додатно радно ангажовање код корисника јавних средстава (шест).</w:t>
      </w:r>
    </w:p>
    <w:p w14:paraId="1979F7A8" w14:textId="77777777" w:rsidR="00D72A31" w:rsidRPr="00087BA2" w:rsidRDefault="00D72A31" w:rsidP="00781763">
      <w:pPr>
        <w:numPr>
          <w:ilvl w:val="0"/>
          <w:numId w:val="12"/>
        </w:numPr>
        <w:tabs>
          <w:tab w:val="left" w:pos="426"/>
          <w:tab w:val="left" w:pos="1260"/>
          <w:tab w:val="left" w:pos="1710"/>
        </w:tabs>
        <w:spacing w:after="0" w:line="240" w:lineRule="auto"/>
        <w:ind w:left="426" w:right="106" w:firstLine="294"/>
        <w:jc w:val="both"/>
        <w:rPr>
          <w:rFonts w:ascii="Times New Roman" w:eastAsia="Times New Roman" w:hAnsi="Times New Roman" w:cs="Times New Roman"/>
          <w:sz w:val="24"/>
          <w:szCs w:val="24"/>
          <w:lang w:val="sr-Cyrl-CS"/>
        </w:rPr>
      </w:pPr>
      <w:r w:rsidRPr="00087BA2">
        <w:rPr>
          <w:rFonts w:ascii="Times New Roman" w:hAnsi="Times New Roman" w:cs="Times New Roman"/>
          <w:sz w:val="24"/>
          <w:szCs w:val="24"/>
          <w:lang w:val="sr-Cyrl-CS"/>
        </w:rPr>
        <w:t xml:space="preserve">Припрема појединачних аката о правима и обавезама државних службеника и намештеника, и то: решења о заснивању радног односа на неодређено и одређено време због повећаног обима посла и замени одсутног запосленог; споразума о преузимању, израда уговора о раду ван радног односа (привремени и повремени послови, допунски рад);  решења о премештају државних службеника, о утврђивању коефицијента, решења о годишњим одморима, плаћеним, неплаћеним и породиљским одсуствима, решења </w:t>
      </w:r>
      <w:r w:rsidRPr="00087BA2">
        <w:rPr>
          <w:rFonts w:ascii="Times New Roman" w:hAnsi="Times New Roman" w:cs="Times New Roman"/>
          <w:sz w:val="24"/>
          <w:szCs w:val="24"/>
        </w:rPr>
        <w:t xml:space="preserve">о прековременом раду, </w:t>
      </w:r>
      <w:r w:rsidRPr="00087BA2">
        <w:rPr>
          <w:rFonts w:ascii="Times New Roman" w:hAnsi="Times New Roman" w:cs="Times New Roman"/>
          <w:sz w:val="24"/>
          <w:szCs w:val="24"/>
          <w:lang w:val="sr-Cyrl-CS"/>
        </w:rPr>
        <w:t>о солидарној помоћи, о јубиларним наградама, решења о утврђивању накнаде за превоз</w:t>
      </w:r>
      <w:r w:rsidRPr="00087BA2">
        <w:rPr>
          <w:rFonts w:ascii="Times New Roman" w:hAnsi="Times New Roman" w:cs="Times New Roman"/>
          <w:sz w:val="24"/>
          <w:szCs w:val="24"/>
          <w:lang w:val="sr-Latn-CS"/>
        </w:rPr>
        <w:t xml:space="preserve"> </w:t>
      </w:r>
      <w:r w:rsidRPr="00087BA2">
        <w:rPr>
          <w:rFonts w:ascii="Times New Roman" w:hAnsi="Times New Roman" w:cs="Times New Roman"/>
          <w:sz w:val="24"/>
          <w:szCs w:val="24"/>
          <w:lang w:val="sr-Cyrl-CS"/>
        </w:rPr>
        <w:t>и др.</w:t>
      </w:r>
    </w:p>
    <w:p w14:paraId="771EAE9C" w14:textId="77777777" w:rsidR="00D72A31" w:rsidRPr="00087BA2" w:rsidRDefault="00D72A31" w:rsidP="00781763">
      <w:pPr>
        <w:numPr>
          <w:ilvl w:val="0"/>
          <w:numId w:val="12"/>
        </w:numPr>
        <w:tabs>
          <w:tab w:val="left" w:pos="426"/>
          <w:tab w:val="left" w:pos="1260"/>
          <w:tab w:val="left" w:pos="1710"/>
        </w:tabs>
        <w:spacing w:after="0" w:line="240" w:lineRule="auto"/>
        <w:ind w:right="106" w:firstLine="294"/>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Спровођење поступака за попуњавање извршилачких радних места путем интерног и јавног конкурса</w:t>
      </w:r>
      <w:r w:rsidRPr="00087BA2">
        <w:rPr>
          <w:rFonts w:ascii="Times New Roman" w:eastAsia="Times New Roman" w:hAnsi="Times New Roman" w:cs="Times New Roman"/>
          <w:sz w:val="24"/>
          <w:szCs w:val="24"/>
          <w:lang w:val="sr-Latn-CS"/>
        </w:rPr>
        <w:t xml:space="preserve"> (</w:t>
      </w:r>
      <w:r w:rsidRPr="00087BA2">
        <w:rPr>
          <w:rFonts w:ascii="Times New Roman" w:eastAsia="Times New Roman" w:hAnsi="Times New Roman" w:cs="Times New Roman"/>
          <w:sz w:val="24"/>
          <w:szCs w:val="24"/>
          <w:lang w:val="sr-Cyrl-CS"/>
        </w:rPr>
        <w:t xml:space="preserve">израда </w:t>
      </w:r>
      <w:r w:rsidRPr="00087BA2">
        <w:rPr>
          <w:rFonts w:ascii="Times New Roman" w:eastAsia="Times New Roman" w:hAnsi="Times New Roman" w:cs="Times New Roman"/>
          <w:sz w:val="24"/>
          <w:szCs w:val="24"/>
          <w:lang w:val="sr-Latn-CS"/>
        </w:rPr>
        <w:t>решења о попуњавању и решења о именовању ко</w:t>
      </w:r>
      <w:r w:rsidRPr="00087BA2">
        <w:rPr>
          <w:rFonts w:ascii="Times New Roman" w:eastAsia="Times New Roman" w:hAnsi="Times New Roman" w:cs="Times New Roman"/>
          <w:sz w:val="24"/>
          <w:szCs w:val="24"/>
          <w:lang w:val="sr-Cyrl-CS"/>
        </w:rPr>
        <w:t>нкурсне комисије, припрема и објављивање конкурса, координација са конкурсним комисијама и Службом за управљање кадровима, пријем пријава и одређивање шифара кандидата, израда записника, израда решења о пријему</w:t>
      </w:r>
      <w:r w:rsidRPr="00087BA2">
        <w:rPr>
          <w:rFonts w:ascii="Times New Roman" w:eastAsia="Times New Roman" w:hAnsi="Times New Roman" w:cs="Times New Roman"/>
          <w:sz w:val="24"/>
          <w:szCs w:val="24"/>
          <w:lang w:val="sr-Latn-CS"/>
        </w:rPr>
        <w:t xml:space="preserve"> </w:t>
      </w:r>
      <w:r w:rsidRPr="00087BA2">
        <w:rPr>
          <w:rFonts w:ascii="Times New Roman" w:eastAsia="Times New Roman" w:hAnsi="Times New Roman" w:cs="Times New Roman"/>
          <w:sz w:val="24"/>
          <w:szCs w:val="24"/>
          <w:lang w:val="sr-Cyrl-CS"/>
        </w:rPr>
        <w:t>и други стручни и административни послови).</w:t>
      </w:r>
    </w:p>
    <w:p w14:paraId="6F1D9AEB" w14:textId="77777777" w:rsidR="00D72A31" w:rsidRPr="00087BA2" w:rsidRDefault="00D72A31" w:rsidP="00781763">
      <w:pPr>
        <w:numPr>
          <w:ilvl w:val="0"/>
          <w:numId w:val="12"/>
        </w:numPr>
        <w:tabs>
          <w:tab w:val="left" w:pos="426"/>
          <w:tab w:val="left" w:pos="1260"/>
          <w:tab w:val="left" w:pos="1710"/>
        </w:tabs>
        <w:spacing w:after="0" w:line="240" w:lineRule="auto"/>
        <w:ind w:right="106" w:firstLine="294"/>
        <w:jc w:val="both"/>
      </w:pPr>
      <w:r w:rsidRPr="00087BA2">
        <w:rPr>
          <w:rFonts w:ascii="Times New Roman" w:hAnsi="Times New Roman" w:cs="Times New Roman"/>
          <w:sz w:val="24"/>
          <w:szCs w:val="24"/>
          <w:lang w:val="sr-Cyrl-CS"/>
        </w:rPr>
        <w:t xml:space="preserve">Унос и ажурирање кадровских података у </w:t>
      </w:r>
      <w:r w:rsidRPr="00087BA2">
        <w:rPr>
          <w:rFonts w:ascii="Times New Roman" w:hAnsi="Times New Roman" w:cs="Times New Roman"/>
          <w:sz w:val="24"/>
          <w:szCs w:val="24"/>
        </w:rPr>
        <w:t>Централни информациони систем за обрачун зарада у јавном сектору – ИСКРА</w:t>
      </w:r>
      <w:r w:rsidRPr="00087BA2">
        <w:rPr>
          <w:rFonts w:ascii="Times New Roman" w:hAnsi="Times New Roman" w:cs="Times New Roman"/>
          <w:sz w:val="24"/>
          <w:szCs w:val="24"/>
          <w:lang w:val="sr-Cyrl-CS"/>
        </w:rPr>
        <w:t xml:space="preserve"> (САП)</w:t>
      </w:r>
    </w:p>
    <w:p w14:paraId="5DCD1A23" w14:textId="77777777" w:rsidR="00D72A31" w:rsidRPr="00087BA2" w:rsidRDefault="00D72A31" w:rsidP="00781763">
      <w:pPr>
        <w:numPr>
          <w:ilvl w:val="0"/>
          <w:numId w:val="12"/>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Координација запослених у вези са обукама сходно програму општег стручног усавршавања запослених - у организацији Националне академије за јавну управу.</w:t>
      </w:r>
    </w:p>
    <w:p w14:paraId="207098CB" w14:textId="77777777" w:rsidR="00D72A31" w:rsidRPr="00087BA2" w:rsidRDefault="00D72A31" w:rsidP="00781763">
      <w:pPr>
        <w:numPr>
          <w:ilvl w:val="0"/>
          <w:numId w:val="12"/>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Месечно извештавање Службе за управљање кадровима о броју и структури запослених у Министарству и органима у саставу.</w:t>
      </w:r>
    </w:p>
    <w:p w14:paraId="1AA262B0" w14:textId="77777777" w:rsidR="00D72A31" w:rsidRPr="00087BA2" w:rsidRDefault="00D72A31" w:rsidP="00781763">
      <w:pPr>
        <w:numPr>
          <w:ilvl w:val="0"/>
          <w:numId w:val="12"/>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lastRenderedPageBreak/>
        <w:t>Текући послови у вези са остваривањем права из радног односа запослених (вођење и контрола евиденције о присутности на раду, пријаве и одјаве запослених, издавање потврда из радног односа, израда спискова, извештаја, информација и сл).</w:t>
      </w:r>
    </w:p>
    <w:p w14:paraId="62B0C397" w14:textId="77777777" w:rsidR="00D72A31" w:rsidRPr="00087BA2" w:rsidRDefault="00D72A31" w:rsidP="00781763">
      <w:pPr>
        <w:numPr>
          <w:ilvl w:val="0"/>
          <w:numId w:val="12"/>
        </w:numPr>
        <w:tabs>
          <w:tab w:val="left" w:pos="426"/>
          <w:tab w:val="left" w:pos="1260"/>
        </w:tabs>
        <w:spacing w:after="0" w:line="240" w:lineRule="auto"/>
        <w:ind w:left="426" w:right="106" w:firstLine="294"/>
        <w:jc w:val="both"/>
        <w:rPr>
          <w:rFonts w:ascii="Times New Roman" w:eastAsia="Times New Roman" w:hAnsi="Times New Roman" w:cs="Times New Roman"/>
          <w:b/>
          <w:sz w:val="24"/>
          <w:szCs w:val="24"/>
          <w:lang w:val="sr-Cyrl-CS" w:eastAsia="x-none"/>
        </w:rPr>
      </w:pPr>
      <w:r w:rsidRPr="00087BA2">
        <w:rPr>
          <w:rFonts w:ascii="Times New Roman" w:eastAsia="Times New Roman" w:hAnsi="Times New Roman" w:cs="Times New Roman"/>
          <w:sz w:val="24"/>
          <w:szCs w:val="24"/>
          <w:lang w:val="sr-Cyrl-CS" w:eastAsia="x-none"/>
        </w:rPr>
        <w:t>Поступање по захтеву ДРИ у вези са достављањем података у поступку ревизије финансијских извештај</w:t>
      </w:r>
      <w:r w:rsidRPr="00087BA2">
        <w:rPr>
          <w:rFonts w:ascii="Times New Roman" w:eastAsia="Times New Roman" w:hAnsi="Times New Roman" w:cs="Times New Roman"/>
          <w:sz w:val="24"/>
          <w:szCs w:val="24"/>
          <w:lang w:val="sr-Latn-CS" w:eastAsia="x-none"/>
        </w:rPr>
        <w:t>a</w:t>
      </w:r>
      <w:r w:rsidRPr="00087BA2">
        <w:rPr>
          <w:rFonts w:ascii="Times New Roman" w:eastAsia="Times New Roman" w:hAnsi="Times New Roman" w:cs="Times New Roman"/>
          <w:sz w:val="24"/>
          <w:szCs w:val="24"/>
          <w:lang w:val="sr-Cyrl-CS" w:eastAsia="x-none"/>
        </w:rPr>
        <w:t xml:space="preserve"> за 2021. годину.</w:t>
      </w:r>
    </w:p>
    <w:p w14:paraId="324C66E6" w14:textId="77777777" w:rsidR="00D72A31" w:rsidRPr="00087BA2" w:rsidRDefault="00D72A31" w:rsidP="00D72A31">
      <w:pPr>
        <w:tabs>
          <w:tab w:val="left" w:pos="426"/>
          <w:tab w:val="left" w:pos="1080"/>
          <w:tab w:val="left" w:pos="1260"/>
          <w:tab w:val="left" w:pos="1710"/>
        </w:tabs>
        <w:spacing w:after="0" w:line="240" w:lineRule="auto"/>
        <w:ind w:left="426" w:right="106"/>
        <w:jc w:val="both"/>
        <w:rPr>
          <w:rFonts w:ascii="Times New Roman" w:eastAsia="Times New Roman" w:hAnsi="Times New Roman" w:cs="Times New Roman"/>
          <w:b/>
          <w:sz w:val="24"/>
          <w:szCs w:val="24"/>
          <w:lang w:val="sr-Cyrl-CS"/>
        </w:rPr>
      </w:pPr>
      <w:r w:rsidRPr="00087BA2">
        <w:rPr>
          <w:rFonts w:ascii="Times New Roman" w:hAnsi="Times New Roman" w:cs="Times New Roman"/>
          <w:sz w:val="24"/>
          <w:szCs w:val="24"/>
          <w:lang w:val="sr-Cyrl-CS"/>
        </w:rPr>
        <w:tab/>
        <w:t>У извештајном периоду, запослени у Групи учествовали су у раду Дисциплинске комисије Министарства; координацији административних поступака Министарства; Радној групи за израду Плана интегритета и др.</w:t>
      </w:r>
    </w:p>
    <w:p w14:paraId="381466BD" w14:textId="77777777" w:rsidR="002C34CF" w:rsidRPr="00087BA2" w:rsidRDefault="002C34CF" w:rsidP="002C34CF">
      <w:pPr>
        <w:tabs>
          <w:tab w:val="left" w:pos="426"/>
          <w:tab w:val="left" w:pos="993"/>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r>
    </w:p>
    <w:p w14:paraId="01B62AB2" w14:textId="77777777" w:rsidR="002C34CF" w:rsidRPr="0085080A" w:rsidRDefault="002C34CF" w:rsidP="002C34CF">
      <w:pPr>
        <w:tabs>
          <w:tab w:val="left" w:pos="426"/>
          <w:tab w:val="left" w:pos="1260"/>
          <w:tab w:val="left" w:pos="1710"/>
        </w:tabs>
        <w:spacing w:line="256" w:lineRule="auto"/>
        <w:ind w:left="426" w:right="106" w:firstLine="29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1.3. Група за опште послове</w:t>
      </w:r>
    </w:p>
    <w:p w14:paraId="44908D76" w14:textId="77777777" w:rsidR="00D13DE9" w:rsidRPr="0030167A" w:rsidRDefault="00D13DE9"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14:paraId="76ECE537" w14:textId="77777777" w:rsidR="0030167A" w:rsidRPr="0030167A" w:rsidRDefault="0030167A" w:rsidP="00781763">
      <w:pPr>
        <w:numPr>
          <w:ilvl w:val="0"/>
          <w:numId w:val="75"/>
        </w:numPr>
        <w:spacing w:after="0" w:line="240" w:lineRule="auto"/>
        <w:ind w:left="810"/>
        <w:rPr>
          <w:rFonts w:ascii="Times New Roman" w:hAnsi="Times New Roman" w:cs="Times New Roman"/>
          <w:sz w:val="24"/>
          <w:szCs w:val="24"/>
          <w:lang w:val="sr-Cyrl-RS"/>
        </w:rPr>
      </w:pPr>
      <w:r w:rsidRPr="0030167A">
        <w:rPr>
          <w:rFonts w:ascii="Times New Roman" w:hAnsi="Times New Roman" w:cs="Times New Roman"/>
          <w:sz w:val="24"/>
          <w:szCs w:val="24"/>
          <w:lang w:val="sr-Cyrl-CS"/>
        </w:rPr>
        <w:t>Спроведене су обуке тестирани свих запослени из противпожарне заштите. Направљени су потребни извештаји.</w:t>
      </w:r>
    </w:p>
    <w:p w14:paraId="79227014" w14:textId="5959CEA1" w:rsidR="0030167A" w:rsidRPr="0030167A" w:rsidRDefault="0030167A" w:rsidP="00781763">
      <w:pPr>
        <w:numPr>
          <w:ilvl w:val="0"/>
          <w:numId w:val="75"/>
        </w:numPr>
        <w:spacing w:after="0" w:line="240" w:lineRule="auto"/>
        <w:ind w:left="810"/>
        <w:rPr>
          <w:rFonts w:ascii="Times New Roman" w:hAnsi="Times New Roman" w:cs="Times New Roman"/>
          <w:sz w:val="24"/>
          <w:szCs w:val="24"/>
          <w:lang w:val="sr-Cyrl-RS"/>
        </w:rPr>
      </w:pPr>
      <w:r w:rsidRPr="0030167A">
        <w:rPr>
          <w:rFonts w:ascii="Times New Roman" w:hAnsi="Times New Roman" w:cs="Times New Roman"/>
          <w:sz w:val="24"/>
          <w:szCs w:val="24"/>
          <w:lang w:val="sr-Cyrl-CS"/>
        </w:rPr>
        <w:t>Пресеље</w:t>
      </w:r>
      <w:r w:rsidR="00B4158E">
        <w:rPr>
          <w:rFonts w:ascii="Times New Roman" w:hAnsi="Times New Roman" w:cs="Times New Roman"/>
          <w:sz w:val="24"/>
          <w:szCs w:val="24"/>
          <w:lang w:val="sr-Cyrl-CS"/>
        </w:rPr>
        <w:t>н</w:t>
      </w:r>
      <w:r w:rsidRPr="0030167A">
        <w:rPr>
          <w:rFonts w:ascii="Times New Roman" w:hAnsi="Times New Roman" w:cs="Times New Roman"/>
          <w:sz w:val="24"/>
          <w:szCs w:val="24"/>
          <w:lang w:val="sr-Cyrl-CS"/>
        </w:rPr>
        <w:t xml:space="preserve"> је Сектор за грађевинске послове, спровођење обједињене процедуре и озакоњење.</w:t>
      </w:r>
    </w:p>
    <w:p w14:paraId="3932AE45" w14:textId="77777777" w:rsidR="0030167A" w:rsidRPr="0030167A" w:rsidRDefault="0030167A" w:rsidP="00781763">
      <w:pPr>
        <w:numPr>
          <w:ilvl w:val="0"/>
          <w:numId w:val="75"/>
        </w:numPr>
        <w:spacing w:after="0" w:line="240" w:lineRule="auto"/>
        <w:ind w:left="810"/>
        <w:rPr>
          <w:rFonts w:ascii="Times New Roman" w:hAnsi="Times New Roman" w:cs="Times New Roman"/>
          <w:sz w:val="24"/>
          <w:szCs w:val="24"/>
          <w:lang w:val="sr-Cyrl-RS"/>
        </w:rPr>
      </w:pPr>
      <w:r w:rsidRPr="0030167A">
        <w:rPr>
          <w:rFonts w:ascii="Times New Roman" w:hAnsi="Times New Roman" w:cs="Times New Roman"/>
          <w:sz w:val="24"/>
          <w:szCs w:val="24"/>
          <w:lang w:val="sr-Cyrl-CS"/>
        </w:rPr>
        <w:t>Пружана је подршка другим секторима у министарству око усвајања и прихватања новина из области е-управе.</w:t>
      </w:r>
    </w:p>
    <w:p w14:paraId="68546268" w14:textId="77777777" w:rsidR="0030167A" w:rsidRPr="0030167A" w:rsidRDefault="0030167A" w:rsidP="00781763">
      <w:pPr>
        <w:numPr>
          <w:ilvl w:val="0"/>
          <w:numId w:val="75"/>
        </w:numPr>
        <w:spacing w:after="0" w:line="240" w:lineRule="auto"/>
        <w:ind w:left="810"/>
        <w:rPr>
          <w:rFonts w:ascii="Times New Roman" w:hAnsi="Times New Roman" w:cs="Times New Roman"/>
          <w:sz w:val="24"/>
          <w:szCs w:val="24"/>
          <w:lang w:val="sr-Cyrl-RS"/>
        </w:rPr>
      </w:pPr>
      <w:r w:rsidRPr="0030167A">
        <w:rPr>
          <w:rFonts w:ascii="Times New Roman" w:hAnsi="Times New Roman" w:cs="Times New Roman"/>
          <w:sz w:val="24"/>
          <w:szCs w:val="24"/>
          <w:lang w:val="sr-Cyrl-CS"/>
        </w:rPr>
        <w:t>Урађено пресељење серверске опреме у сервер салу Управе за заједничке послове републичких органа.</w:t>
      </w:r>
    </w:p>
    <w:p w14:paraId="08502BB7" w14:textId="77777777" w:rsidR="0030167A" w:rsidRPr="0030167A" w:rsidRDefault="0030167A" w:rsidP="00781763">
      <w:pPr>
        <w:numPr>
          <w:ilvl w:val="0"/>
          <w:numId w:val="75"/>
        </w:numPr>
        <w:spacing w:after="0" w:line="240" w:lineRule="auto"/>
        <w:ind w:left="810"/>
        <w:rPr>
          <w:rFonts w:ascii="Times New Roman" w:hAnsi="Times New Roman" w:cs="Times New Roman"/>
          <w:sz w:val="24"/>
          <w:szCs w:val="24"/>
          <w:lang w:val="sr-Cyrl-RS"/>
        </w:rPr>
      </w:pPr>
      <w:r w:rsidRPr="0030167A">
        <w:rPr>
          <w:rFonts w:ascii="Times New Roman" w:hAnsi="Times New Roman" w:cs="Times New Roman"/>
          <w:sz w:val="24"/>
          <w:szCs w:val="24"/>
          <w:lang w:val="sr-Cyrl-RS"/>
        </w:rPr>
        <w:t>Редовно одржавање и серверске рачунарске опреме и штампача.</w:t>
      </w:r>
    </w:p>
    <w:p w14:paraId="06A9CF98" w14:textId="77777777" w:rsidR="0030167A" w:rsidRPr="0030167A" w:rsidRDefault="0030167A" w:rsidP="00781763">
      <w:pPr>
        <w:numPr>
          <w:ilvl w:val="0"/>
          <w:numId w:val="75"/>
        </w:numPr>
        <w:spacing w:after="0" w:line="240" w:lineRule="auto"/>
        <w:ind w:left="810"/>
        <w:rPr>
          <w:rFonts w:ascii="Times New Roman" w:hAnsi="Times New Roman" w:cs="Times New Roman"/>
          <w:sz w:val="24"/>
          <w:szCs w:val="24"/>
          <w:lang w:val="sr-Cyrl-RS"/>
        </w:rPr>
      </w:pPr>
      <w:r w:rsidRPr="0030167A">
        <w:rPr>
          <w:rFonts w:ascii="Times New Roman" w:hAnsi="Times New Roman" w:cs="Times New Roman"/>
          <w:sz w:val="24"/>
          <w:szCs w:val="24"/>
          <w:lang w:val="sr-Cyrl-RS"/>
        </w:rPr>
        <w:t>Подршка запосленима у раду е-Инпектор апликације и е-Смарт система, као и одржавање приступне опреме за наведене апликације.</w:t>
      </w:r>
    </w:p>
    <w:p w14:paraId="3B8DB1F7" w14:textId="77777777" w:rsidR="0030167A" w:rsidRPr="0030167A" w:rsidRDefault="0030167A" w:rsidP="00781763">
      <w:pPr>
        <w:numPr>
          <w:ilvl w:val="0"/>
          <w:numId w:val="75"/>
        </w:numPr>
        <w:spacing w:after="0" w:line="240" w:lineRule="auto"/>
        <w:ind w:left="810"/>
        <w:rPr>
          <w:rFonts w:ascii="Times New Roman" w:hAnsi="Times New Roman" w:cs="Times New Roman"/>
          <w:sz w:val="24"/>
          <w:szCs w:val="24"/>
          <w:lang w:val="sr-Cyrl-RS"/>
        </w:rPr>
      </w:pPr>
      <w:r w:rsidRPr="0030167A">
        <w:rPr>
          <w:rFonts w:ascii="Times New Roman" w:hAnsi="Times New Roman" w:cs="Times New Roman"/>
          <w:sz w:val="24"/>
          <w:szCs w:val="24"/>
          <w:lang w:val="sr-Cyrl-CS"/>
        </w:rPr>
        <w:t>Свакодневно објава докумената на сајту Министарства, е-Управа, е-Консултације.</w:t>
      </w:r>
    </w:p>
    <w:p w14:paraId="45F12FF7" w14:textId="77777777" w:rsidR="0030167A" w:rsidRDefault="0030167A" w:rsidP="0030167A">
      <w:pPr>
        <w:rPr>
          <w:lang w:val="sr-Cyrl-CS"/>
        </w:rPr>
      </w:pPr>
    </w:p>
    <w:p w14:paraId="748486A2"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226" w:name="_Toc525737257"/>
      <w:bookmarkStart w:id="227" w:name="_Toc525739658"/>
      <w:bookmarkStart w:id="228" w:name="_Toc111795523"/>
      <w:bookmarkEnd w:id="221"/>
      <w:bookmarkEnd w:id="222"/>
      <w:bookmarkEnd w:id="223"/>
      <w:bookmarkEnd w:id="224"/>
      <w:bookmarkEnd w:id="226"/>
      <w:bookmarkEnd w:id="227"/>
      <w:r w:rsidRPr="0085080A">
        <w:rPr>
          <w:rFonts w:ascii="Times New Roman" w:eastAsia="Calibri" w:hAnsi="Times New Roman" w:cs="Times New Roman"/>
          <w:b/>
          <w:noProof/>
          <w:sz w:val="24"/>
          <w:szCs w:val="24"/>
          <w:lang w:val="sr-Cyrl-CS" w:eastAsia="sr-Latn-CS"/>
        </w:rPr>
        <w:t>2.  Одељење за буџет и финансијско управљање</w:t>
      </w:r>
      <w:bookmarkEnd w:id="228"/>
    </w:p>
    <w:p w14:paraId="1B2DF4AF" w14:textId="77777777" w:rsidR="00F45E03" w:rsidRPr="0085080A" w:rsidRDefault="00F45E03" w:rsidP="00F45E03">
      <w:pPr>
        <w:tabs>
          <w:tab w:val="left" w:pos="426"/>
          <w:tab w:val="left" w:pos="567"/>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p>
    <w:p w14:paraId="4D108C8E" w14:textId="77777777" w:rsidR="00F45E03" w:rsidRPr="0085080A" w:rsidRDefault="00F45E03" w:rsidP="00F45E03">
      <w:pPr>
        <w:pStyle w:val="ECVSectionBullet"/>
        <w:tabs>
          <w:tab w:val="left" w:pos="426"/>
        </w:tabs>
        <w:ind w:left="305"/>
        <w:jc w:val="both"/>
        <w:rPr>
          <w:rFonts w:ascii="Times New Roman" w:hAnsi="Times New Roman" w:cs="Times New Roman"/>
          <w:color w:val="auto"/>
          <w:sz w:val="24"/>
          <w:lang w:val="sr-Cyrl-CS"/>
        </w:rPr>
      </w:pPr>
      <w:r w:rsidRPr="0085080A">
        <w:rPr>
          <w:rFonts w:ascii="Times New Roman" w:hAnsi="Times New Roman" w:cs="Times New Roman"/>
          <w:color w:val="auto"/>
          <w:sz w:val="24"/>
        </w:rPr>
        <w:t xml:space="preserve">У периоду </w:t>
      </w:r>
      <w:r w:rsidR="009A4C04">
        <w:rPr>
          <w:rFonts w:ascii="Times New Roman" w:hAnsi="Times New Roman" w:cs="Times New Roman"/>
          <w:color w:val="auto"/>
          <w:sz w:val="24"/>
        </w:rPr>
        <w:t>a</w:t>
      </w:r>
      <w:r w:rsidR="009A4C04">
        <w:rPr>
          <w:rFonts w:ascii="Times New Roman" w:hAnsi="Times New Roman" w:cs="Times New Roman"/>
          <w:color w:val="auto"/>
          <w:sz w:val="24"/>
          <w:lang w:val="sr-Cyrl-CS"/>
        </w:rPr>
        <w:t>прил</w:t>
      </w:r>
      <w:r w:rsidRPr="0085080A">
        <w:rPr>
          <w:rFonts w:ascii="Times New Roman" w:hAnsi="Times New Roman" w:cs="Times New Roman"/>
          <w:color w:val="auto"/>
          <w:sz w:val="24"/>
        </w:rPr>
        <w:t xml:space="preserve"> – </w:t>
      </w:r>
      <w:r w:rsidR="009A4C04">
        <w:rPr>
          <w:rFonts w:ascii="Times New Roman" w:hAnsi="Times New Roman" w:cs="Times New Roman"/>
          <w:color w:val="auto"/>
          <w:sz w:val="24"/>
          <w:lang w:val="sr-Cyrl-CS"/>
        </w:rPr>
        <w:t>јун</w:t>
      </w:r>
      <w:r w:rsidRPr="0085080A">
        <w:rPr>
          <w:rFonts w:ascii="Times New Roman" w:hAnsi="Times New Roman" w:cs="Times New Roman"/>
          <w:color w:val="auto"/>
          <w:sz w:val="24"/>
        </w:rPr>
        <w:t xml:space="preserve"> 2022. године, Одељење за буџет и финансијско управљање обављало је послове који се односе на</w:t>
      </w:r>
      <w:r w:rsidRPr="0085080A">
        <w:rPr>
          <w:rFonts w:ascii="Times New Roman" w:hAnsi="Times New Roman" w:cs="Times New Roman"/>
          <w:color w:val="auto"/>
          <w:sz w:val="24"/>
          <w:lang w:val="sr-Cyrl-CS"/>
        </w:rPr>
        <w:t xml:space="preserve">: </w:t>
      </w:r>
    </w:p>
    <w:p w14:paraId="0EECF928" w14:textId="77777777" w:rsidR="00F45E03" w:rsidRPr="0085080A" w:rsidRDefault="00F45E03" w:rsidP="00781763">
      <w:pPr>
        <w:numPr>
          <w:ilvl w:val="0"/>
          <w:numId w:val="41"/>
        </w:numPr>
        <w:spacing w:after="0" w:line="240" w:lineRule="auto"/>
        <w:ind w:right="106"/>
        <w:contextualSpacing/>
        <w:jc w:val="both"/>
        <w:rPr>
          <w:rFonts w:ascii="Times New Roman" w:hAnsi="Times New Roman" w:cs="Times New Roman"/>
          <w:sz w:val="24"/>
          <w:szCs w:val="24"/>
          <w:lang w:val="sr-Cyrl-RS"/>
        </w:rPr>
      </w:pPr>
      <w:r w:rsidRPr="0085080A">
        <w:rPr>
          <w:rFonts w:ascii="Times New Roman" w:hAnsi="Times New Roman" w:cs="Times New Roman"/>
          <w:sz w:val="24"/>
        </w:rPr>
        <w:t xml:space="preserve">праћење реализације одобрених средстава по свим програмима, програмским активностима и пројектима у складу са програмским буџетом </w:t>
      </w:r>
      <w:r w:rsidRPr="0085080A">
        <w:rPr>
          <w:rFonts w:ascii="Times New Roman" w:hAnsi="Times New Roman" w:cs="Times New Roman"/>
          <w:sz w:val="24"/>
          <w:lang w:val="sr-Cyrl-RS"/>
        </w:rPr>
        <w:t>М</w:t>
      </w:r>
      <w:r w:rsidRPr="0085080A">
        <w:rPr>
          <w:rFonts w:ascii="Times New Roman" w:hAnsi="Times New Roman" w:cs="Times New Roman"/>
          <w:sz w:val="24"/>
        </w:rPr>
        <w:t>инистарства</w:t>
      </w:r>
      <w:r w:rsidRPr="0085080A">
        <w:rPr>
          <w:rFonts w:ascii="Times New Roman" w:hAnsi="Times New Roman" w:cs="Times New Roman"/>
          <w:sz w:val="24"/>
          <w:szCs w:val="24"/>
          <w:lang w:val="sr-Cyrl-RS"/>
        </w:rPr>
        <w:t>;</w:t>
      </w:r>
    </w:p>
    <w:p w14:paraId="341F37A4" w14:textId="77777777" w:rsidR="00F45E03" w:rsidRPr="0085080A" w:rsidRDefault="00F45E03" w:rsidP="00781763">
      <w:pPr>
        <w:numPr>
          <w:ilvl w:val="0"/>
          <w:numId w:val="41"/>
        </w:numPr>
        <w:spacing w:after="0" w:line="240" w:lineRule="auto"/>
        <w:ind w:right="106"/>
        <w:contextualSpacing/>
        <w:jc w:val="both"/>
        <w:rPr>
          <w:rFonts w:ascii="Times New Roman" w:hAnsi="Times New Roman" w:cs="Times New Roman"/>
          <w:sz w:val="24"/>
          <w:szCs w:val="24"/>
          <w:lang w:val="sr-Cyrl-RS"/>
        </w:rPr>
      </w:pPr>
      <w:r w:rsidRPr="0085080A">
        <w:rPr>
          <w:rFonts w:ascii="Times New Roman" w:hAnsi="Times New Roman" w:cs="Times New Roman"/>
          <w:sz w:val="24"/>
        </w:rPr>
        <w:t xml:space="preserve">планирање месечних квота са цикличним планом коришћења средстава за извршавање расхода и издатака Министарства; </w:t>
      </w:r>
    </w:p>
    <w:p w14:paraId="2CA66CB1" w14:textId="77777777" w:rsidR="00F45E03" w:rsidRPr="0085080A" w:rsidRDefault="00F45E03" w:rsidP="00781763">
      <w:pPr>
        <w:numPr>
          <w:ilvl w:val="0"/>
          <w:numId w:val="41"/>
        </w:numPr>
        <w:spacing w:after="0" w:line="240" w:lineRule="auto"/>
        <w:ind w:right="106"/>
        <w:contextualSpacing/>
        <w:jc w:val="both"/>
        <w:rPr>
          <w:rFonts w:ascii="Times New Roman" w:hAnsi="Times New Roman" w:cs="Times New Roman"/>
          <w:sz w:val="24"/>
          <w:szCs w:val="24"/>
          <w:lang w:val="sr-Cyrl-RS"/>
        </w:rPr>
      </w:pPr>
      <w:r w:rsidRPr="0085080A">
        <w:rPr>
          <w:rFonts w:ascii="Times New Roman" w:hAnsi="Times New Roman" w:cs="Times New Roman"/>
          <w:sz w:val="24"/>
          <w:lang w:val="sr-Cyrl-RS"/>
        </w:rPr>
        <w:t>спровођење реализације одобрених средстава кроз:</w:t>
      </w:r>
    </w:p>
    <w:p w14:paraId="07A47B2D" w14:textId="77777777" w:rsidR="00F45E03" w:rsidRPr="0085080A" w:rsidRDefault="00F45E03" w:rsidP="00F45E03">
      <w:pPr>
        <w:pStyle w:val="ECVSectionBullet"/>
        <w:tabs>
          <w:tab w:val="left" w:pos="426"/>
        </w:tabs>
        <w:ind w:left="786"/>
        <w:jc w:val="both"/>
        <w:rPr>
          <w:rFonts w:ascii="Times New Roman" w:hAnsi="Times New Roman" w:cs="Times New Roman"/>
          <w:color w:val="auto"/>
          <w:sz w:val="24"/>
          <w:lang w:val="sr-Cyrl-RS"/>
        </w:rPr>
      </w:pPr>
      <w:r w:rsidRPr="0085080A">
        <w:rPr>
          <w:rFonts w:ascii="Times New Roman" w:hAnsi="Times New Roman" w:cs="Times New Roman"/>
          <w:color w:val="auto"/>
          <w:sz w:val="24"/>
        </w:rPr>
        <w:t>припрему и обраду документације за исплату зарада за запослене; извештавање о извршеним расходима за плате на месечном нивоу; извештавање о извршењу обавезе запошљавања особа са инвалидитетом</w:t>
      </w:r>
      <w:r w:rsidRPr="0085080A">
        <w:rPr>
          <w:rFonts w:ascii="Times New Roman" w:hAnsi="Times New Roman" w:cs="Times New Roman"/>
          <w:color w:val="auto"/>
          <w:sz w:val="24"/>
          <w:lang w:val="sr-Cyrl-CS"/>
        </w:rPr>
        <w:t xml:space="preserve">; </w:t>
      </w:r>
      <w:r w:rsidRPr="0085080A">
        <w:rPr>
          <w:rFonts w:ascii="Times New Roman" w:hAnsi="Times New Roman" w:cs="Times New Roman"/>
          <w:color w:val="auto"/>
          <w:sz w:val="24"/>
        </w:rPr>
        <w:t>преглед извршених средстава за плате на месечном нивоу;</w:t>
      </w:r>
      <w:r w:rsidRPr="0085080A">
        <w:rPr>
          <w:rFonts w:ascii="Times New Roman" w:hAnsi="Times New Roman" w:cs="Times New Roman"/>
          <w:color w:val="auto"/>
          <w:sz w:val="24"/>
          <w:lang w:val="sr-Cyrl-RS"/>
        </w:rPr>
        <w:t xml:space="preserve"> </w:t>
      </w:r>
      <w:r w:rsidRPr="0085080A">
        <w:rPr>
          <w:rFonts w:ascii="Times New Roman" w:hAnsi="Times New Roman" w:cs="Times New Roman"/>
          <w:color w:val="auto"/>
          <w:sz w:val="24"/>
        </w:rPr>
        <w:t>преузимање, декрипцију и контролу налога за исплату личних примања</w:t>
      </w:r>
      <w:r w:rsidRPr="0085080A">
        <w:rPr>
          <w:rFonts w:ascii="Times New Roman" w:hAnsi="Times New Roman" w:cs="Times New Roman"/>
          <w:color w:val="auto"/>
          <w:sz w:val="24"/>
          <w:lang w:val="sr-Cyrl-CS"/>
        </w:rPr>
        <w:t>,</w:t>
      </w:r>
      <w:r w:rsidRPr="0085080A">
        <w:rPr>
          <w:rFonts w:ascii="Times New Roman" w:hAnsi="Times New Roman" w:cs="Times New Roman"/>
          <w:color w:val="auto"/>
          <w:sz w:val="24"/>
        </w:rPr>
        <w:t xml:space="preserve"> као и обрачун истих; обрачун и исплату накнаде трошкова за запослене; израду потврда о висини остварених прихода запослених; доставу података Пореској управи и преузимање обавештења о поднетим пореским пријавама ППП ПД и електронско подношење појединачних пореских пријава; обрачун и исплату</w:t>
      </w:r>
      <w:r w:rsidRPr="0085080A">
        <w:rPr>
          <w:rFonts w:ascii="Times New Roman" w:hAnsi="Times New Roman" w:cs="Times New Roman"/>
          <w:color w:val="auto"/>
          <w:sz w:val="24"/>
          <w:lang w:val="sr-Cyrl-CS"/>
        </w:rPr>
        <w:t xml:space="preserve"> накнаде штете за неискоришћени годишњи одмор, отпремнина за одлазак у пензију,</w:t>
      </w:r>
      <w:r w:rsidRPr="0085080A">
        <w:rPr>
          <w:rFonts w:ascii="Times New Roman" w:hAnsi="Times New Roman" w:cs="Times New Roman"/>
          <w:color w:val="auto"/>
          <w:sz w:val="24"/>
        </w:rPr>
        <w:t xml:space="preserve"> јубиларних награда, одвојеног живота, солидарних помоћи; праћење и евиденцију исплаћених уговора о привремено-повременим пословима и допунском раду;</w:t>
      </w:r>
      <w:r w:rsidRPr="0085080A">
        <w:rPr>
          <w:rFonts w:ascii="Times New Roman" w:hAnsi="Times New Roman" w:cs="Times New Roman"/>
          <w:color w:val="auto"/>
          <w:sz w:val="24"/>
          <w:lang w:val="sr-Cyrl-RS"/>
        </w:rPr>
        <w:t xml:space="preserve"> књижење свих личних примања; </w:t>
      </w:r>
      <w:r w:rsidRPr="0085080A">
        <w:rPr>
          <w:rFonts w:ascii="Times New Roman" w:hAnsi="Times New Roman" w:cs="Times New Roman"/>
          <w:color w:val="auto"/>
          <w:sz w:val="24"/>
        </w:rPr>
        <w:t>достављање, преглед</w:t>
      </w:r>
      <w:r w:rsidRPr="0085080A">
        <w:rPr>
          <w:rFonts w:ascii="Times New Roman" w:hAnsi="Times New Roman" w:cs="Times New Roman"/>
          <w:color w:val="auto"/>
          <w:sz w:val="24"/>
          <w:lang w:val="sr-Cyrl-RS"/>
        </w:rPr>
        <w:t xml:space="preserve"> и унос </w:t>
      </w:r>
      <w:r w:rsidRPr="0085080A">
        <w:rPr>
          <w:rFonts w:ascii="Times New Roman" w:hAnsi="Times New Roman" w:cs="Times New Roman"/>
          <w:color w:val="auto"/>
          <w:sz w:val="24"/>
        </w:rPr>
        <w:t>података у Регистар запослених, изабраних, постављених и ангажованих лица сагласно Уредби о изгледу, садржају и начину попуњавања образаца и начину достављања и обраде података;</w:t>
      </w:r>
      <w:r w:rsidRPr="0085080A">
        <w:rPr>
          <w:rFonts w:ascii="Times New Roman" w:hAnsi="Times New Roman" w:cs="Times New Roman"/>
          <w:color w:val="auto"/>
          <w:sz w:val="24"/>
          <w:lang w:val="sr-Cyrl-RS"/>
        </w:rPr>
        <w:t xml:space="preserve"> </w:t>
      </w:r>
    </w:p>
    <w:p w14:paraId="4C161BA7" w14:textId="77777777" w:rsidR="00F45E03" w:rsidRPr="0085080A" w:rsidRDefault="00F45E03" w:rsidP="00781763">
      <w:pPr>
        <w:pStyle w:val="ECVSectionBullet"/>
        <w:numPr>
          <w:ilvl w:val="0"/>
          <w:numId w:val="65"/>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rPr>
        <w:t xml:space="preserve">припрему и обраду документације за исплату накнаде трошкова превоза, </w:t>
      </w:r>
      <w:r w:rsidRPr="0085080A">
        <w:rPr>
          <w:rFonts w:ascii="Times New Roman" w:hAnsi="Times New Roman" w:cs="Times New Roman"/>
          <w:color w:val="auto"/>
          <w:sz w:val="24"/>
          <w:lang w:val="sr-Cyrl-CS"/>
        </w:rPr>
        <w:t>односно</w:t>
      </w:r>
      <w:r w:rsidRPr="0085080A">
        <w:rPr>
          <w:rFonts w:ascii="Times New Roman" w:hAnsi="Times New Roman" w:cs="Times New Roman"/>
          <w:color w:val="auto"/>
          <w:sz w:val="24"/>
        </w:rPr>
        <w:t xml:space="preserve"> за долазак</w:t>
      </w:r>
      <w:r w:rsidRPr="0085080A">
        <w:rPr>
          <w:rFonts w:ascii="Times New Roman" w:hAnsi="Times New Roman" w:cs="Times New Roman"/>
          <w:color w:val="auto"/>
          <w:sz w:val="24"/>
          <w:lang w:val="sr-Cyrl-CS"/>
        </w:rPr>
        <w:t xml:space="preserve"> на посао</w:t>
      </w:r>
      <w:r w:rsidRPr="0085080A">
        <w:rPr>
          <w:rFonts w:ascii="Times New Roman" w:hAnsi="Times New Roman" w:cs="Times New Roman"/>
          <w:color w:val="auto"/>
          <w:sz w:val="24"/>
        </w:rPr>
        <w:t xml:space="preserve"> и одлазак са посла за запослене; </w:t>
      </w:r>
    </w:p>
    <w:p w14:paraId="072FB940" w14:textId="77777777" w:rsidR="00F45E03" w:rsidRPr="0085080A" w:rsidRDefault="00F45E03" w:rsidP="00781763">
      <w:pPr>
        <w:pStyle w:val="ECVSectionBullet"/>
        <w:numPr>
          <w:ilvl w:val="0"/>
          <w:numId w:val="65"/>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lang w:val="sr-Cyrl-RS"/>
        </w:rPr>
        <w:t>вођење евиденције закључених уговора, заједно са припадајућим анексима, те пратећих финансијских средстава обезбеђења (банкарске гаранције, менице, полисе осигурања), уз благовремено књижење пристиглих гаранција и меница и искњижавање враћених гаранција и меница;</w:t>
      </w:r>
    </w:p>
    <w:p w14:paraId="4CE28F16" w14:textId="77777777" w:rsidR="00F45E03" w:rsidRPr="0085080A" w:rsidRDefault="00F45E03" w:rsidP="00781763">
      <w:pPr>
        <w:pStyle w:val="ECVSectionBullet"/>
        <w:numPr>
          <w:ilvl w:val="0"/>
          <w:numId w:val="65"/>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lang w:val="sr-Cyrl-RS"/>
        </w:rPr>
        <w:lastRenderedPageBreak/>
        <w:t xml:space="preserve">контролу достављених интерних налога од стране сектора у складу са Директивом о поступку и контроли плаћања преузетих финансијско-материјалних обавеза и потом припрему документације за реализацију плаћања приспелих привремених ситуација, рачуна и обрачунских налога; плаћање консултантских услуга по пројектима; </w:t>
      </w:r>
    </w:p>
    <w:p w14:paraId="2A9819BB" w14:textId="77777777" w:rsidR="00F45E03" w:rsidRPr="0085080A" w:rsidRDefault="00F45E03" w:rsidP="00781763">
      <w:pPr>
        <w:pStyle w:val="ECVSectionBullet"/>
        <w:numPr>
          <w:ilvl w:val="0"/>
          <w:numId w:val="65"/>
        </w:numPr>
        <w:tabs>
          <w:tab w:val="left" w:pos="426"/>
        </w:tabs>
        <w:jc w:val="both"/>
        <w:rPr>
          <w:rFonts w:ascii="Times New Roman" w:hAnsi="Times New Roman" w:cs="Times New Roman"/>
          <w:b/>
          <w:color w:val="auto"/>
          <w:sz w:val="24"/>
          <w:lang w:val="sr-Cyrl-CS"/>
        </w:rPr>
      </w:pPr>
      <w:r w:rsidRPr="0085080A">
        <w:rPr>
          <w:rFonts w:ascii="Times New Roman" w:hAnsi="Times New Roman" w:cs="Times New Roman"/>
          <w:color w:val="auto"/>
          <w:sz w:val="24"/>
          <w:lang w:val="sr-Cyrl-CS"/>
        </w:rPr>
        <w:t>реализацију</w:t>
      </w:r>
      <w:r w:rsidRPr="0085080A">
        <w:rPr>
          <w:rFonts w:ascii="Times New Roman" w:hAnsi="Times New Roman" w:cs="Times New Roman"/>
          <w:color w:val="auto"/>
          <w:sz w:val="24"/>
        </w:rPr>
        <w:t xml:space="preserve"> закључака Владе о </w:t>
      </w:r>
      <w:r w:rsidRPr="0085080A">
        <w:rPr>
          <w:rFonts w:ascii="Times New Roman" w:hAnsi="Times New Roman" w:cs="Times New Roman"/>
          <w:color w:val="auto"/>
          <w:sz w:val="24"/>
          <w:lang w:val="sr-Cyrl-CS"/>
        </w:rPr>
        <w:t xml:space="preserve">Програму </w:t>
      </w:r>
      <w:r w:rsidRPr="0085080A">
        <w:rPr>
          <w:rFonts w:ascii="Times New Roman" w:hAnsi="Times New Roman" w:cs="Times New Roman"/>
          <w:color w:val="auto"/>
          <w:sz w:val="24"/>
        </w:rPr>
        <w:t>о распореду и коришћењу средстава  субвенција</w:t>
      </w:r>
      <w:r w:rsidRPr="0085080A">
        <w:rPr>
          <w:rFonts w:ascii="Times New Roman" w:hAnsi="Times New Roman" w:cs="Times New Roman"/>
          <w:color w:val="auto"/>
          <w:sz w:val="24"/>
          <w:lang w:val="sr-Cyrl-CS"/>
        </w:rPr>
        <w:t xml:space="preserve"> за 2022. годину за ЈП Путеви Србије, Коридоре Србије, Инфраструктура железнице Србије, Србију Воз, Железницу Србије, Србију Карго и Аеродром Србије</w:t>
      </w:r>
      <w:r w:rsidRPr="0085080A">
        <w:rPr>
          <w:rFonts w:ascii="Times New Roman" w:hAnsi="Times New Roman" w:cs="Times New Roman"/>
          <w:color w:val="auto"/>
          <w:sz w:val="24"/>
        </w:rPr>
        <w:t>;</w:t>
      </w:r>
      <w:r w:rsidRPr="0085080A">
        <w:rPr>
          <w:rFonts w:ascii="Times New Roman" w:hAnsi="Times New Roman" w:cs="Times New Roman"/>
          <w:color w:val="auto"/>
          <w:sz w:val="24"/>
          <w:lang w:val="sr-Cyrl-CS"/>
        </w:rPr>
        <w:t xml:space="preserve"> </w:t>
      </w:r>
      <w:r w:rsidRPr="0085080A">
        <w:rPr>
          <w:rFonts w:ascii="Times New Roman" w:hAnsi="Times New Roman" w:cs="Times New Roman"/>
          <w:color w:val="auto"/>
          <w:sz w:val="24"/>
          <w:lang w:val="sr-Latn-CS"/>
        </w:rPr>
        <w:t>контрол</w:t>
      </w:r>
      <w:r w:rsidRPr="0085080A">
        <w:rPr>
          <w:rFonts w:ascii="Times New Roman" w:hAnsi="Times New Roman" w:cs="Times New Roman"/>
          <w:color w:val="auto"/>
          <w:sz w:val="24"/>
          <w:lang w:val="sr-Cyrl-CS"/>
        </w:rPr>
        <w:t>у</w:t>
      </w:r>
      <w:r w:rsidRPr="0085080A">
        <w:rPr>
          <w:rFonts w:ascii="Times New Roman" w:hAnsi="Times New Roman" w:cs="Times New Roman"/>
          <w:color w:val="auto"/>
          <w:sz w:val="24"/>
          <w:lang w:val="sr-Latn-CS"/>
        </w:rPr>
        <w:t xml:space="preserve"> извештаја о наменском трошењу средстава субвенција;</w:t>
      </w:r>
      <w:r w:rsidRPr="0085080A">
        <w:rPr>
          <w:rFonts w:ascii="Times New Roman" w:hAnsi="Times New Roman" w:cs="Times New Roman"/>
          <w:b/>
          <w:color w:val="auto"/>
          <w:sz w:val="24"/>
          <w:lang w:val="sr-Cyrl-CS"/>
        </w:rPr>
        <w:t xml:space="preserve"> </w:t>
      </w:r>
    </w:p>
    <w:p w14:paraId="281FF380" w14:textId="77777777" w:rsidR="00F45E03" w:rsidRPr="0085080A" w:rsidRDefault="00F45E03" w:rsidP="00781763">
      <w:pPr>
        <w:pStyle w:val="ECVSectionBullet"/>
        <w:numPr>
          <w:ilvl w:val="0"/>
          <w:numId w:val="65"/>
        </w:numPr>
        <w:tabs>
          <w:tab w:val="left" w:pos="426"/>
        </w:tabs>
        <w:jc w:val="both"/>
        <w:rPr>
          <w:rFonts w:ascii="Times New Roman" w:hAnsi="Times New Roman" w:cs="Times New Roman"/>
          <w:b/>
          <w:color w:val="auto"/>
          <w:sz w:val="24"/>
          <w:lang w:val="sr-Cyrl-CS"/>
        </w:rPr>
      </w:pPr>
      <w:r w:rsidRPr="0085080A">
        <w:rPr>
          <w:rFonts w:ascii="Times New Roman" w:hAnsi="Times New Roman" w:cs="Times New Roman"/>
          <w:color w:val="auto"/>
          <w:sz w:val="24"/>
          <w:lang w:val="sr-Cyrl-CS"/>
        </w:rPr>
        <w:t xml:space="preserve">исплату </w:t>
      </w:r>
      <w:r w:rsidRPr="0085080A">
        <w:rPr>
          <w:rFonts w:ascii="Times New Roman" w:eastAsia="Times New Roman" w:hAnsi="Times New Roman" w:cs="Times New Roman"/>
          <w:color w:val="auto"/>
          <w:sz w:val="24"/>
          <w:lang w:val="sr-Cyrl-CS" w:eastAsia="x-none"/>
        </w:rPr>
        <w:t>субвенционисане набавке путничких возила за потребе обнове возног парка такси превозакао јавног превоза</w:t>
      </w:r>
      <w:r w:rsidRPr="0085080A">
        <w:rPr>
          <w:rFonts w:ascii="Times New Roman" w:hAnsi="Times New Roman" w:cs="Times New Roman"/>
          <w:color w:val="auto"/>
          <w:sz w:val="24"/>
          <w:lang w:val="sr-Cyrl-CS"/>
        </w:rPr>
        <w:t xml:space="preserve"> </w:t>
      </w:r>
      <w:r w:rsidRPr="0085080A">
        <w:rPr>
          <w:rFonts w:ascii="Times New Roman" w:eastAsia="Times New Roman" w:hAnsi="Times New Roman" w:cs="Times New Roman"/>
          <w:color w:val="auto"/>
          <w:sz w:val="24"/>
          <w:lang w:val="sr-Cyrl-CS" w:eastAsia="x-none"/>
        </w:rPr>
        <w:t>;</w:t>
      </w:r>
    </w:p>
    <w:p w14:paraId="6CCD43CC" w14:textId="77777777" w:rsidR="00F45E03" w:rsidRPr="0085080A" w:rsidRDefault="00F45E03" w:rsidP="00781763">
      <w:pPr>
        <w:pStyle w:val="ECVSectionBullet"/>
        <w:numPr>
          <w:ilvl w:val="0"/>
          <w:numId w:val="65"/>
        </w:numPr>
        <w:tabs>
          <w:tab w:val="left" w:pos="426"/>
        </w:tabs>
        <w:jc w:val="both"/>
        <w:rPr>
          <w:rFonts w:ascii="Times New Roman" w:hAnsi="Times New Roman" w:cs="Times New Roman"/>
          <w:color w:val="auto"/>
          <w:sz w:val="24"/>
          <w:lang w:val="sr-Cyrl-CS"/>
        </w:rPr>
      </w:pPr>
      <w:r w:rsidRPr="0085080A">
        <w:rPr>
          <w:rFonts w:ascii="Times New Roman" w:hAnsi="Times New Roman" w:cs="Times New Roman"/>
          <w:color w:val="auto"/>
          <w:sz w:val="24"/>
          <w:lang w:val="sr-Cyrl-CS"/>
        </w:rPr>
        <w:t xml:space="preserve">исплату накнада за рад у Републичкој ревизионој комисији за стручну контролу техничке документације за објекте на основу Закона о планирању и изградњи; исплату накнада за рад у Републичкој ревизионој комисији за стручну контролу техничке документације за објекте који се у целини граде на територији АП Војводине на основу Закона о планирању и изградњи; исплату накнада за рад у комисији за стручну контролу урбанистичких пројеката на територији административног подручја Београда; исплату накнада за рад у комисији за стручну контролу планских докумената; исплату накнада за рад у Комисији за контролу усклађености планских докумената; контролу и исплату уговора за израду планске документације на територији Републике Србије; </w:t>
      </w:r>
    </w:p>
    <w:p w14:paraId="19AEE232" w14:textId="77777777" w:rsidR="00F45E03" w:rsidRPr="0085080A" w:rsidRDefault="00F45E03" w:rsidP="00781763">
      <w:pPr>
        <w:pStyle w:val="ECVSectionBullet"/>
        <w:numPr>
          <w:ilvl w:val="0"/>
          <w:numId w:val="65"/>
        </w:numPr>
        <w:tabs>
          <w:tab w:val="left" w:pos="426"/>
        </w:tabs>
        <w:jc w:val="both"/>
        <w:rPr>
          <w:rFonts w:ascii="Times New Roman" w:hAnsi="Times New Roman" w:cs="Times New Roman"/>
          <w:color w:val="auto"/>
          <w:sz w:val="24"/>
          <w:lang w:val="sr-Cyrl-CS"/>
        </w:rPr>
      </w:pPr>
      <w:r w:rsidRPr="0085080A">
        <w:rPr>
          <w:rFonts w:ascii="Times New Roman" w:hAnsi="Times New Roman" w:cs="Times New Roman"/>
          <w:color w:val="auto"/>
          <w:sz w:val="24"/>
        </w:rPr>
        <w:t>контрол</w:t>
      </w:r>
      <w:r w:rsidRPr="0085080A">
        <w:rPr>
          <w:rFonts w:ascii="Times New Roman" w:hAnsi="Times New Roman" w:cs="Times New Roman"/>
          <w:color w:val="auto"/>
          <w:sz w:val="24"/>
          <w:lang w:val="sr-Cyrl-CS"/>
        </w:rPr>
        <w:t>у</w:t>
      </w:r>
      <w:r w:rsidRPr="0085080A">
        <w:rPr>
          <w:rFonts w:ascii="Times New Roman" w:hAnsi="Times New Roman" w:cs="Times New Roman"/>
          <w:color w:val="auto"/>
          <w:sz w:val="24"/>
        </w:rPr>
        <w:t xml:space="preserve"> документације за пренос трансферних средстава АП Војводини за поверене послове;</w:t>
      </w:r>
    </w:p>
    <w:p w14:paraId="65286005" w14:textId="77777777" w:rsidR="00F45E03" w:rsidRPr="0085080A" w:rsidRDefault="00F45E03" w:rsidP="00781763">
      <w:pPr>
        <w:pStyle w:val="ECVSectionBullet"/>
        <w:numPr>
          <w:ilvl w:val="0"/>
          <w:numId w:val="65"/>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lang w:val="sr-Cyrl-RS"/>
        </w:rPr>
        <w:t xml:space="preserve">евиденцију и исплату регистровања, сервисирања и одржавања службених аутомобила; </w:t>
      </w:r>
      <w:r w:rsidRPr="0085080A">
        <w:rPr>
          <w:rFonts w:ascii="Times New Roman" w:hAnsi="Times New Roman" w:cs="Times New Roman"/>
          <w:color w:val="auto"/>
          <w:sz w:val="24"/>
        </w:rPr>
        <w:t>контрол</w:t>
      </w:r>
      <w:r w:rsidRPr="0085080A">
        <w:rPr>
          <w:rFonts w:ascii="Times New Roman" w:hAnsi="Times New Roman" w:cs="Times New Roman"/>
          <w:color w:val="auto"/>
          <w:sz w:val="24"/>
          <w:lang w:val="sr-Cyrl-CS"/>
        </w:rPr>
        <w:t>у</w:t>
      </w:r>
      <w:r w:rsidRPr="0085080A">
        <w:rPr>
          <w:rFonts w:ascii="Times New Roman" w:hAnsi="Times New Roman" w:cs="Times New Roman"/>
          <w:color w:val="auto"/>
          <w:sz w:val="24"/>
        </w:rPr>
        <w:t xml:space="preserve"> евиденције и прегледа трошкова за утрошен бензин, трошкове одржавања службених возила Министарства са упоредним прегледом за потребе Генералног секретаријата Владе и </w:t>
      </w:r>
      <w:r w:rsidRPr="0085080A">
        <w:rPr>
          <w:rFonts w:ascii="Times New Roman" w:hAnsi="Times New Roman" w:cs="Times New Roman"/>
          <w:color w:val="auto"/>
          <w:sz w:val="24"/>
          <w:lang w:val="sr-Cyrl-CS"/>
        </w:rPr>
        <w:t>Управе за заједничке послове републичких органа</w:t>
      </w:r>
      <w:r w:rsidRPr="0085080A">
        <w:rPr>
          <w:rFonts w:ascii="Times New Roman" w:hAnsi="Times New Roman" w:cs="Times New Roman"/>
          <w:color w:val="auto"/>
          <w:sz w:val="24"/>
        </w:rPr>
        <w:t>;</w:t>
      </w:r>
      <w:r w:rsidRPr="0085080A">
        <w:rPr>
          <w:rFonts w:ascii="Times New Roman" w:hAnsi="Times New Roman" w:cs="Times New Roman"/>
          <w:color w:val="auto"/>
          <w:sz w:val="24"/>
          <w:lang w:val="sr-Cyrl-RS"/>
        </w:rPr>
        <w:t xml:space="preserve"> </w:t>
      </w:r>
      <w:r w:rsidRPr="0085080A">
        <w:rPr>
          <w:rFonts w:ascii="Times New Roman" w:hAnsi="Times New Roman" w:cs="Times New Roman"/>
          <w:color w:val="auto"/>
          <w:sz w:val="24"/>
        </w:rPr>
        <w:t>евиденцију и контролу исправности путних налога и потрошње бензина; евиденцију и издавање реверса о задужењу возила и НИС дебитне платне картице за лица која дуже службена возила</w:t>
      </w:r>
      <w:r w:rsidRPr="0085080A">
        <w:rPr>
          <w:rFonts w:ascii="Times New Roman" w:hAnsi="Times New Roman" w:cs="Times New Roman"/>
          <w:color w:val="auto"/>
          <w:sz w:val="24"/>
          <w:lang w:val="sr-Cyrl-RS"/>
        </w:rPr>
        <w:t xml:space="preserve">; </w:t>
      </w:r>
    </w:p>
    <w:p w14:paraId="58F88112" w14:textId="77777777" w:rsidR="00F45E03" w:rsidRPr="0085080A" w:rsidRDefault="00F45E03" w:rsidP="00781763">
      <w:pPr>
        <w:pStyle w:val="ECVSectionBullet"/>
        <w:numPr>
          <w:ilvl w:val="0"/>
          <w:numId w:val="65"/>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lang w:val="sr-Cyrl-RS"/>
        </w:rPr>
        <w:t xml:space="preserve">исплату аконтација, трошкова и дневница и </w:t>
      </w:r>
      <w:r w:rsidRPr="0085080A">
        <w:rPr>
          <w:rFonts w:ascii="Times New Roman" w:hAnsi="Times New Roman" w:cs="Times New Roman"/>
          <w:color w:val="auto"/>
          <w:sz w:val="24"/>
        </w:rPr>
        <w:t xml:space="preserve">сравњење уплаћених аконтација по коначном обрачуну </w:t>
      </w:r>
      <w:r w:rsidRPr="0085080A">
        <w:rPr>
          <w:rFonts w:ascii="Times New Roman" w:hAnsi="Times New Roman" w:cs="Times New Roman"/>
          <w:color w:val="auto"/>
          <w:sz w:val="24"/>
          <w:lang w:val="sr-Cyrl-RS"/>
        </w:rPr>
        <w:t xml:space="preserve">за службена путовања у земљи и иностранству, </w:t>
      </w:r>
      <w:r w:rsidRPr="0085080A">
        <w:rPr>
          <w:rFonts w:ascii="Times New Roman" w:hAnsi="Times New Roman" w:cs="Times New Roman"/>
          <w:color w:val="auto"/>
          <w:sz w:val="24"/>
        </w:rPr>
        <w:t>израду решења и других аката за службена путовања у земљи и иностранству</w:t>
      </w:r>
      <w:r w:rsidRPr="0085080A">
        <w:rPr>
          <w:rFonts w:ascii="Times New Roman" w:hAnsi="Times New Roman" w:cs="Times New Roman"/>
          <w:color w:val="auto"/>
          <w:sz w:val="24"/>
          <w:lang w:val="sr-Cyrl-RS"/>
        </w:rPr>
        <w:t>;</w:t>
      </w:r>
    </w:p>
    <w:p w14:paraId="507C86E6" w14:textId="77777777" w:rsidR="00F45E03" w:rsidRPr="0085080A" w:rsidRDefault="00F45E03" w:rsidP="00781763">
      <w:pPr>
        <w:pStyle w:val="ECVSectionBullet"/>
        <w:numPr>
          <w:ilvl w:val="0"/>
          <w:numId w:val="65"/>
        </w:numPr>
        <w:tabs>
          <w:tab w:val="left" w:pos="426"/>
        </w:tabs>
        <w:jc w:val="both"/>
        <w:rPr>
          <w:rFonts w:ascii="Times New Roman" w:hAnsi="Times New Roman" w:cs="Times New Roman"/>
          <w:color w:val="auto"/>
          <w:sz w:val="24"/>
          <w:lang w:val="sr-Cyrl-CS"/>
        </w:rPr>
      </w:pPr>
      <w:r w:rsidRPr="0085080A">
        <w:rPr>
          <w:rFonts w:ascii="Times New Roman" w:hAnsi="Times New Roman" w:cs="Times New Roman"/>
          <w:color w:val="auto"/>
          <w:sz w:val="24"/>
          <w:lang w:val="sr-Cyrl-CS"/>
        </w:rPr>
        <w:t xml:space="preserve">контролу Уговора о суфинансирању израде планских докумената јединицама локалне самоуправе на територији Републике Србије којима се одобравају средства на основу Правилника о условима и критеријумима за су/финансирање израде планских докумената; праћење и исплату Уговора за суфинансирање пројеката удружења и других организација цивилног друштва у области одрживог урбаног развоја у 2022. години; </w:t>
      </w:r>
    </w:p>
    <w:p w14:paraId="54500CF4" w14:textId="77777777" w:rsidR="00F45E03" w:rsidRPr="0085080A" w:rsidRDefault="00F45E03" w:rsidP="00781763">
      <w:pPr>
        <w:pStyle w:val="ECVSectionBullet"/>
        <w:numPr>
          <w:ilvl w:val="0"/>
          <w:numId w:val="65"/>
        </w:numPr>
        <w:tabs>
          <w:tab w:val="left" w:pos="426"/>
        </w:tabs>
        <w:jc w:val="both"/>
        <w:rPr>
          <w:rFonts w:ascii="Times New Roman" w:hAnsi="Times New Roman" w:cs="Times New Roman"/>
          <w:color w:val="auto"/>
          <w:sz w:val="24"/>
          <w:lang w:val="sr-Cyrl-CS"/>
        </w:rPr>
      </w:pPr>
      <w:r w:rsidRPr="0085080A">
        <w:rPr>
          <w:rFonts w:ascii="Times New Roman" w:hAnsi="Times New Roman" w:cs="Times New Roman"/>
          <w:color w:val="auto"/>
          <w:sz w:val="24"/>
          <w:lang w:val="sr-Cyrl-CS"/>
        </w:rPr>
        <w:t xml:space="preserve">контролу и исплату Уговора о пружању услуге рушења типских објеката на основу решења Републичких грађевинских инспектора; контролу и исплату Уговора о пружању услуге надзора над уклањањем објеката по решењима Републичких грађевинских инспектора; </w:t>
      </w:r>
    </w:p>
    <w:p w14:paraId="1E0DDFF5" w14:textId="77777777" w:rsidR="009A4C04" w:rsidRPr="009A4C04" w:rsidRDefault="00F45E03" w:rsidP="00781763">
      <w:pPr>
        <w:pStyle w:val="ECVSectionBullet"/>
        <w:numPr>
          <w:ilvl w:val="0"/>
          <w:numId w:val="41"/>
        </w:numPr>
        <w:tabs>
          <w:tab w:val="left" w:pos="426"/>
        </w:tabs>
        <w:spacing w:line="240" w:lineRule="auto"/>
        <w:ind w:right="106"/>
        <w:contextualSpacing/>
        <w:jc w:val="both"/>
        <w:rPr>
          <w:rFonts w:ascii="Times New Roman" w:hAnsi="Times New Roman" w:cs="Times New Roman"/>
          <w:sz w:val="24"/>
          <w:lang w:val="sr-Cyrl-CS"/>
        </w:rPr>
      </w:pPr>
      <w:r w:rsidRPr="009A4C04">
        <w:rPr>
          <w:rFonts w:ascii="Times New Roman" w:hAnsi="Times New Roman" w:cs="Times New Roman"/>
          <w:color w:val="auto"/>
          <w:sz w:val="24"/>
          <w:lang w:val="sr-Cyrl-RS"/>
        </w:rPr>
        <w:t xml:space="preserve">плаћање </w:t>
      </w:r>
      <w:r w:rsidRPr="009A4C04">
        <w:rPr>
          <w:rFonts w:ascii="Times New Roman" w:hAnsi="Times New Roman" w:cs="Times New Roman"/>
          <w:color w:val="auto"/>
          <w:sz w:val="24"/>
        </w:rPr>
        <w:t>међународних чланарина-контрибуција</w:t>
      </w:r>
      <w:r w:rsidRPr="009A4C04">
        <w:rPr>
          <w:rFonts w:ascii="Times New Roman" w:hAnsi="Times New Roman" w:cs="Times New Roman"/>
          <w:color w:val="auto"/>
          <w:sz w:val="24"/>
          <w:lang w:val="sr-Cyrl-RS"/>
        </w:rPr>
        <w:t xml:space="preserve">; </w:t>
      </w:r>
    </w:p>
    <w:p w14:paraId="15558263" w14:textId="77777777" w:rsidR="009A4C04" w:rsidRPr="00590A8A" w:rsidRDefault="009A4C04" w:rsidP="00781763">
      <w:pPr>
        <w:pStyle w:val="ECVSectionBullet"/>
        <w:numPr>
          <w:ilvl w:val="0"/>
          <w:numId w:val="41"/>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sz w:val="24"/>
          <w:lang w:val="sr-Cyrl-CS"/>
        </w:rPr>
        <w:t>учеств</w:t>
      </w:r>
      <w:r>
        <w:rPr>
          <w:rFonts w:ascii="Times New Roman" w:hAnsi="Times New Roman" w:cs="Times New Roman"/>
          <w:sz w:val="24"/>
          <w:lang w:val="sr-Cyrl-CS"/>
        </w:rPr>
        <w:t>овање</w:t>
      </w:r>
      <w:r w:rsidRPr="0085080A">
        <w:rPr>
          <w:rFonts w:ascii="Times New Roman" w:hAnsi="Times New Roman" w:cs="Times New Roman"/>
          <w:sz w:val="24"/>
          <w:lang w:val="sr-Cyrl-CS"/>
        </w:rPr>
        <w:t xml:space="preserve"> у припреми финансијске документације за судске спорове које води Министарство као тужени, односно тужилац, као и судске спорове где је Министарство тужена страна;</w:t>
      </w:r>
      <w:r>
        <w:rPr>
          <w:rFonts w:ascii="Times New Roman" w:hAnsi="Times New Roman" w:cs="Times New Roman"/>
          <w:sz w:val="24"/>
          <w:lang w:val="sr-Cyrl-CS"/>
        </w:rPr>
        <w:t xml:space="preserve"> </w:t>
      </w:r>
      <w:r w:rsidRPr="0085080A">
        <w:rPr>
          <w:rFonts w:ascii="Times New Roman" w:hAnsi="Times New Roman" w:cs="Times New Roman"/>
          <w:color w:val="auto"/>
          <w:sz w:val="24"/>
          <w:lang w:val="sr-Cyrl-CS"/>
        </w:rPr>
        <w:t>контролу, исплату и вођење евиденције о добровољним исплатама на основу пресуда судова;</w:t>
      </w:r>
    </w:p>
    <w:p w14:paraId="0C77D547" w14:textId="77777777" w:rsidR="009A4C04" w:rsidRDefault="00F45E03" w:rsidP="00781763">
      <w:pPr>
        <w:pStyle w:val="ECVSectionBullet"/>
        <w:numPr>
          <w:ilvl w:val="0"/>
          <w:numId w:val="41"/>
        </w:numPr>
        <w:tabs>
          <w:tab w:val="left" w:pos="426"/>
        </w:tabs>
        <w:spacing w:line="240" w:lineRule="auto"/>
        <w:ind w:right="106"/>
        <w:contextualSpacing/>
        <w:jc w:val="both"/>
        <w:rPr>
          <w:rFonts w:ascii="Times New Roman" w:hAnsi="Times New Roman" w:cs="Times New Roman"/>
          <w:sz w:val="24"/>
          <w:lang w:val="sr-Cyrl-CS"/>
        </w:rPr>
      </w:pPr>
      <w:r w:rsidRPr="009A4C04">
        <w:rPr>
          <w:rFonts w:ascii="Times New Roman" w:hAnsi="Times New Roman" w:cs="Times New Roman"/>
          <w:sz w:val="24"/>
          <w:lang w:val="sr-Cyrl-CS"/>
        </w:rPr>
        <w:t>сравњење непрепознатих ставки; корекцију расхода – рефундацију боловања преко 30 дана;</w:t>
      </w:r>
      <w:r w:rsidRPr="0085080A">
        <w:t xml:space="preserve"> </w:t>
      </w:r>
      <w:r w:rsidRPr="009A4C04">
        <w:rPr>
          <w:rFonts w:ascii="Times New Roman" w:hAnsi="Times New Roman" w:cs="Times New Roman"/>
          <w:sz w:val="24"/>
          <w:lang w:val="sr-Cyrl-CS"/>
        </w:rPr>
        <w:t>контролу и вођење евиденције о извршеним принудним наплатама; израду захтева за пренос средстава у апликацији Управе за трезор;</w:t>
      </w:r>
      <w:r w:rsidRPr="0085080A">
        <w:t xml:space="preserve"> </w:t>
      </w:r>
      <w:r w:rsidRPr="009A4C04">
        <w:rPr>
          <w:rFonts w:ascii="Times New Roman" w:hAnsi="Times New Roman" w:cs="Times New Roman"/>
          <w:sz w:val="24"/>
          <w:lang w:val="sr-Cyrl-CS"/>
        </w:rPr>
        <w:t>проверу дуговања и потраживања према повериоцима; задужења и раздужења по картицама за мобилне телефоне; израду сагласности за пренос бројева службених телефона; обуставу од зарада и уговора због прекорачења лимита трошкова мобилних телефона;</w:t>
      </w:r>
    </w:p>
    <w:p w14:paraId="6C3DB8F1" w14:textId="77777777" w:rsidR="009A4C04" w:rsidRPr="0085080A" w:rsidRDefault="009A4C04" w:rsidP="00781763">
      <w:pPr>
        <w:numPr>
          <w:ilvl w:val="0"/>
          <w:numId w:val="41"/>
        </w:numPr>
        <w:tabs>
          <w:tab w:val="left" w:pos="426"/>
        </w:tabs>
        <w:spacing w:after="0" w:line="240" w:lineRule="auto"/>
        <w:ind w:right="106"/>
        <w:contextualSpacing/>
        <w:jc w:val="both"/>
        <w:rPr>
          <w:rFonts w:ascii="Times New Roman" w:hAnsi="Times New Roman" w:cs="Times New Roman"/>
          <w:sz w:val="24"/>
          <w:lang w:val="sr-Cyrl-CS"/>
        </w:rPr>
      </w:pPr>
      <w:r w:rsidRPr="0085080A">
        <w:rPr>
          <w:rFonts w:ascii="Times New Roman" w:hAnsi="Times New Roman" w:cs="Times New Roman"/>
          <w:sz w:val="24"/>
          <w:lang w:val="sr-Cyrl-CS"/>
        </w:rPr>
        <w:t>књижење динарских и девизних извода по свим изворима финансирања; проверу потпуности књижења свих пословних промена које се односе на 2021. и 2022. годину у складу са Правилником о стандардном класификационом оквиру и Контном плану за буџетски систем</w:t>
      </w:r>
      <w:r w:rsidRPr="0085080A">
        <w:rPr>
          <w:rFonts w:ascii="Times New Roman" w:hAnsi="Times New Roman" w:cs="Times New Roman"/>
          <w:sz w:val="24"/>
        </w:rPr>
        <w:t xml:space="preserve">; </w:t>
      </w:r>
      <w:r w:rsidRPr="0085080A">
        <w:rPr>
          <w:rFonts w:ascii="Times New Roman" w:hAnsi="Times New Roman" w:cs="Times New Roman"/>
          <w:sz w:val="24"/>
          <w:lang w:val="sr-Cyrl-CS"/>
        </w:rPr>
        <w:t xml:space="preserve">укњижење опреме набављене у 2021. години; достављање ИОС образаца, као и одговор на примљене, ради усаглашавања обавеза и потраживања у складу са чланом 18. Уредбе о буџетском рачуноводству; усаглашавање књиговодственог стања у помоћним </w:t>
      </w:r>
      <w:r w:rsidRPr="0085080A">
        <w:rPr>
          <w:rFonts w:ascii="Times New Roman" w:hAnsi="Times New Roman" w:cs="Times New Roman"/>
          <w:sz w:val="24"/>
          <w:lang w:val="sr-Cyrl-CS"/>
        </w:rPr>
        <w:lastRenderedPageBreak/>
        <w:t xml:space="preserve">књигама Министарства са Управом за трезор, Народном банком Србије, Републичким фондом за здравствено осигурање и </w:t>
      </w:r>
      <w:r w:rsidRPr="0085080A">
        <w:rPr>
          <w:rFonts w:ascii="Times New Roman" w:hAnsi="Times New Roman" w:cs="Times New Roman"/>
          <w:sz w:val="24"/>
        </w:rPr>
        <w:t>Националном корпорацијом за осигурање стамбених кредита</w:t>
      </w:r>
      <w:r w:rsidRPr="0085080A">
        <w:rPr>
          <w:rFonts w:ascii="Times New Roman" w:hAnsi="Times New Roman" w:cs="Times New Roman"/>
          <w:sz w:val="24"/>
          <w:lang w:val="sr-Cyrl-CS"/>
        </w:rPr>
        <w:t xml:space="preserve"> које се врши пре пописа имовине и обавеза и пре припреме финансијских извештаја према члану 18. став 1. Уредбе о буџетском рачуноводству; израду и </w:t>
      </w:r>
      <w:r w:rsidRPr="00087BA2">
        <w:rPr>
          <w:rFonts w:ascii="Times New Roman" w:hAnsi="Times New Roman" w:cs="Times New Roman"/>
          <w:sz w:val="24"/>
          <w:lang w:val="sr-Cyrl-CS"/>
        </w:rPr>
        <w:t xml:space="preserve">достављање Извештаја о извршењу буџета за период од </w:t>
      </w:r>
      <w:r w:rsidRPr="00087BA2">
        <w:rPr>
          <w:rFonts w:ascii="Times New Roman" w:hAnsi="Times New Roman" w:cs="Times New Roman"/>
          <w:sz w:val="24"/>
        </w:rPr>
        <w:t>1</w:t>
      </w:r>
      <w:r w:rsidRPr="00087BA2">
        <w:rPr>
          <w:rFonts w:ascii="Times New Roman" w:hAnsi="Times New Roman" w:cs="Times New Roman"/>
          <w:sz w:val="24"/>
          <w:lang w:val="sr-Cyrl-CS"/>
        </w:rPr>
        <w:t>. јануара 2022. године до 31. марта 2022. године;</w:t>
      </w:r>
      <w:r w:rsidRPr="00087BA2">
        <w:t xml:space="preserve"> </w:t>
      </w:r>
      <w:r w:rsidRPr="00087BA2">
        <w:rPr>
          <w:rFonts w:ascii="Times New Roman" w:hAnsi="Times New Roman" w:cs="Times New Roman"/>
          <w:sz w:val="24"/>
          <w:lang w:val="sr-Cyrl-CS"/>
        </w:rPr>
        <w:t xml:space="preserve">закључивање пословних књига за 2021. годину и израда почетног стања за 2022. годину; </w:t>
      </w:r>
      <w:r w:rsidRPr="0085080A">
        <w:rPr>
          <w:rFonts w:ascii="Times New Roman" w:hAnsi="Times New Roman" w:cs="Times New Roman"/>
          <w:sz w:val="24"/>
          <w:lang w:val="sr-Cyrl-CS"/>
        </w:rPr>
        <w:t>израда и достављање Годишњег извештаја о извршењу буџета Републике Србије;</w:t>
      </w:r>
      <w:r w:rsidRPr="0085080A">
        <w:t xml:space="preserve"> </w:t>
      </w:r>
      <w:r w:rsidRPr="0085080A">
        <w:rPr>
          <w:rFonts w:ascii="Times New Roman" w:hAnsi="Times New Roman" w:cs="Times New Roman"/>
          <w:sz w:val="24"/>
          <w:lang w:val="sr-Cyrl-CS"/>
        </w:rPr>
        <w:t>израда и достављање СВИ 1 и 2, НЕП и КГИ образаца;</w:t>
      </w:r>
      <w:r w:rsidRPr="0085080A">
        <w:t xml:space="preserve"> </w:t>
      </w:r>
      <w:r w:rsidRPr="0085080A">
        <w:rPr>
          <w:rFonts w:ascii="Times New Roman" w:hAnsi="Times New Roman" w:cs="Times New Roman"/>
          <w:sz w:val="24"/>
          <w:lang w:val="sr-Cyrl-CS"/>
        </w:rPr>
        <w:t>израда и достављање Биланса стања на шестом нивоу Управи за трезор</w:t>
      </w:r>
      <w:r w:rsidR="00E40C9B">
        <w:rPr>
          <w:rFonts w:ascii="Times New Roman" w:hAnsi="Times New Roman" w:cs="Times New Roman"/>
          <w:sz w:val="24"/>
          <w:lang w:val="sr-Cyrl-CS"/>
        </w:rPr>
        <w:t>;</w:t>
      </w:r>
      <w:r w:rsidRPr="00E97819">
        <w:t xml:space="preserve"> </w:t>
      </w:r>
      <w:r w:rsidRPr="0085080A">
        <w:rPr>
          <w:rFonts w:ascii="Times New Roman" w:hAnsi="Times New Roman" w:cs="Times New Roman"/>
          <w:sz w:val="24"/>
          <w:lang w:val="sr-Cyrl-CS"/>
        </w:rPr>
        <w:t xml:space="preserve">припрема и достава књиговодствене документације за потребе ревизије Државној ревозорској институцији; праћење финансијских прописа; </w:t>
      </w:r>
    </w:p>
    <w:p w14:paraId="16ECDF94" w14:textId="77777777" w:rsidR="009A4C04" w:rsidRPr="0085080A" w:rsidRDefault="009A4C04" w:rsidP="00781763">
      <w:pPr>
        <w:numPr>
          <w:ilvl w:val="0"/>
          <w:numId w:val="41"/>
        </w:numPr>
        <w:tabs>
          <w:tab w:val="left" w:pos="426"/>
        </w:tabs>
        <w:spacing w:after="0" w:line="240" w:lineRule="auto"/>
        <w:ind w:right="106"/>
        <w:contextualSpacing/>
        <w:jc w:val="both"/>
        <w:rPr>
          <w:rFonts w:ascii="Times New Roman" w:hAnsi="Times New Roman" w:cs="Times New Roman"/>
          <w:sz w:val="24"/>
          <w:lang w:val="sr-Cyrl-CS"/>
        </w:rPr>
      </w:pPr>
      <w:r w:rsidRPr="0085080A">
        <w:rPr>
          <w:rFonts w:ascii="Times New Roman" w:hAnsi="Times New Roman" w:cs="Times New Roman"/>
          <w:sz w:val="24"/>
          <w:lang w:val="sr-Cyrl-CS"/>
        </w:rPr>
        <w:t>праћење и вођење евиденције уговора закључених са добављачима на основу плана јавних набавки; контирање, књижење, праћење фактура издатих од стране повериоца у комерцијалним трансакцијама и контрола регистрованих фактура у Централном регистру фактура;</w:t>
      </w:r>
      <w:r w:rsidRPr="0085080A">
        <w:t xml:space="preserve"> </w:t>
      </w:r>
      <w:r w:rsidRPr="0085080A">
        <w:rPr>
          <w:rFonts w:ascii="Times New Roman" w:hAnsi="Times New Roman" w:cs="Times New Roman"/>
          <w:sz w:val="24"/>
          <w:lang w:val="sr-Cyrl-CS"/>
        </w:rPr>
        <w:t xml:space="preserve">унос података о подстицајима регионалног развоја у продукциону базу за извештајни период </w:t>
      </w:r>
      <w:r>
        <w:rPr>
          <w:rFonts w:ascii="Times New Roman" w:hAnsi="Times New Roman" w:cs="Times New Roman"/>
          <w:sz w:val="24"/>
          <w:lang w:val="sr-Cyrl-CS"/>
        </w:rPr>
        <w:t>јануар – јун 2022. годи</w:t>
      </w:r>
      <w:r w:rsidRPr="0085080A">
        <w:rPr>
          <w:rFonts w:ascii="Times New Roman" w:hAnsi="Times New Roman" w:cs="Times New Roman"/>
          <w:sz w:val="24"/>
          <w:lang w:val="sr-Cyrl-CS"/>
        </w:rPr>
        <w:t>не у складу са Уредбом о садржини, начину и поступку вођења Регистра мера и подстицаја регионалног развоја;</w:t>
      </w:r>
    </w:p>
    <w:p w14:paraId="1849E525" w14:textId="77777777" w:rsidR="009A4C04" w:rsidRPr="00274A52" w:rsidRDefault="009A4C04" w:rsidP="00781763">
      <w:pPr>
        <w:numPr>
          <w:ilvl w:val="0"/>
          <w:numId w:val="41"/>
        </w:numPr>
        <w:tabs>
          <w:tab w:val="left" w:pos="426"/>
        </w:tabs>
        <w:spacing w:after="0" w:line="240" w:lineRule="auto"/>
        <w:ind w:right="106"/>
        <w:contextualSpacing/>
        <w:jc w:val="both"/>
        <w:rPr>
          <w:rFonts w:ascii="Times New Roman" w:hAnsi="Times New Roman" w:cs="Times New Roman"/>
          <w:sz w:val="24"/>
          <w:lang w:val="sr-Cyrl-CS"/>
        </w:rPr>
      </w:pPr>
      <w:r w:rsidRPr="0085080A">
        <w:rPr>
          <w:rFonts w:ascii="Times New Roman" w:hAnsi="Times New Roman" w:cs="Times New Roman"/>
          <w:sz w:val="24"/>
          <w:lang w:val="sr-Cyrl-CS"/>
        </w:rPr>
        <w:t xml:space="preserve">израду различитих извештаја о </w:t>
      </w:r>
      <w:r w:rsidRPr="0085080A">
        <w:rPr>
          <w:rFonts w:ascii="Times New Roman" w:hAnsi="Times New Roman"/>
          <w:sz w:val="24"/>
          <w:lang w:val="sr-Cyrl-CS"/>
        </w:rPr>
        <w:t xml:space="preserve">коришћењу средстава субвенција и трансфер средстава осталим нивоима власти за </w:t>
      </w:r>
      <w:r w:rsidRPr="004D32BB">
        <w:rPr>
          <w:rFonts w:ascii="Times New Roman" w:hAnsi="Times New Roman"/>
          <w:sz w:val="24"/>
          <w:lang w:val="sr-Cyrl-CS"/>
        </w:rPr>
        <w:t xml:space="preserve">2022. годину за Министарство финансија, Републички завод за статистику о планираним и реализованим </w:t>
      </w:r>
      <w:r w:rsidRPr="0085080A">
        <w:rPr>
          <w:rFonts w:ascii="Times New Roman" w:hAnsi="Times New Roman"/>
          <w:sz w:val="24"/>
          <w:lang w:val="sr-Cyrl-CS"/>
        </w:rPr>
        <w:t>субвенцијама и пројектима који су у надлежности Министарства и то</w:t>
      </w:r>
      <w:r>
        <w:rPr>
          <w:rFonts w:ascii="Times New Roman" w:hAnsi="Times New Roman"/>
          <w:sz w:val="24"/>
          <w:lang w:val="sr-Cyrl-CS"/>
        </w:rPr>
        <w:t xml:space="preserve"> по</w:t>
      </w:r>
      <w:r w:rsidRPr="0085080A">
        <w:rPr>
          <w:rFonts w:ascii="Times New Roman" w:hAnsi="Times New Roman"/>
          <w:sz w:val="24"/>
          <w:lang w:val="sr-Cyrl-CS"/>
        </w:rPr>
        <w:t xml:space="preserve"> изворима</w:t>
      </w:r>
      <w:r>
        <w:rPr>
          <w:rFonts w:ascii="Times New Roman" w:hAnsi="Times New Roman"/>
          <w:sz w:val="24"/>
          <w:lang w:val="sr-Cyrl-CS"/>
        </w:rPr>
        <w:t xml:space="preserve">; </w:t>
      </w:r>
      <w:r w:rsidRPr="00274A52">
        <w:rPr>
          <w:rFonts w:ascii="Times New Roman" w:hAnsi="Times New Roman"/>
          <w:sz w:val="24"/>
          <w:lang w:val="sr-Cyrl-CS"/>
        </w:rPr>
        <w:t>унос података о субвенцијама исплаћених јавним нефинансијским предузећима и организацијама (конто 451), субвенцијама приватним предузећима (конто 454) и трансферима осталим нивоима власти (конто 463) за период јануар-јун 2022. године у апликацију Агенције за привредне регистре</w:t>
      </w:r>
      <w:r>
        <w:rPr>
          <w:rFonts w:ascii="Times New Roman" w:hAnsi="Times New Roman"/>
          <w:sz w:val="24"/>
          <w:lang w:val="sr-Cyrl-CS"/>
        </w:rPr>
        <w:t>;</w:t>
      </w:r>
    </w:p>
    <w:p w14:paraId="65E86EA4" w14:textId="77777777" w:rsidR="009A4C04" w:rsidRPr="00087BA2" w:rsidRDefault="009A4C04" w:rsidP="00781763">
      <w:pPr>
        <w:numPr>
          <w:ilvl w:val="0"/>
          <w:numId w:val="41"/>
        </w:numPr>
        <w:tabs>
          <w:tab w:val="left" w:pos="426"/>
        </w:tabs>
        <w:spacing w:after="0" w:line="240" w:lineRule="auto"/>
        <w:ind w:right="106"/>
        <w:contextualSpacing/>
        <w:jc w:val="both"/>
        <w:rPr>
          <w:rFonts w:ascii="Times New Roman" w:hAnsi="Times New Roman" w:cs="Times New Roman"/>
          <w:sz w:val="24"/>
          <w:szCs w:val="24"/>
          <w:lang w:val="sr-Cyrl-CS"/>
        </w:rPr>
      </w:pPr>
      <w:r w:rsidRPr="00087BA2">
        <w:rPr>
          <w:rFonts w:ascii="Times New Roman" w:hAnsi="Times New Roman"/>
          <w:sz w:val="24"/>
          <w:lang w:val="sr-Cyrl-CS"/>
        </w:rPr>
        <w:t>израду образаца стандардне методологије за процену финансијских ефеката аката  (Образац ПФЕ) за потребе Министарства, а у складу са Правилником о начину исказивања и извештавања о процењеним финансијским ефектима закона, другог прописа или другог акта на буџет.</w:t>
      </w:r>
    </w:p>
    <w:p w14:paraId="20E97E3E" w14:textId="77777777" w:rsidR="009A4C04" w:rsidRPr="0085080A" w:rsidRDefault="009A4C04" w:rsidP="009A4C04">
      <w:pPr>
        <w:tabs>
          <w:tab w:val="left" w:pos="426"/>
        </w:tabs>
        <w:spacing w:after="0" w:line="240" w:lineRule="auto"/>
        <w:ind w:left="360" w:right="106"/>
        <w:contextualSpacing/>
        <w:jc w:val="both"/>
        <w:rPr>
          <w:rFonts w:ascii="Times New Roman" w:hAnsi="Times New Roman" w:cs="Times New Roman"/>
          <w:sz w:val="24"/>
          <w:szCs w:val="24"/>
          <w:lang w:val="sr-Cyrl-CS"/>
        </w:rPr>
      </w:pPr>
    </w:p>
    <w:p w14:paraId="389CE33F" w14:textId="77777777" w:rsidR="00F45E03" w:rsidRPr="0085080A" w:rsidRDefault="00F45E03" w:rsidP="00F45E03">
      <w:pPr>
        <w:pStyle w:val="ECVSectionBullet"/>
        <w:tabs>
          <w:tab w:val="left" w:pos="426"/>
        </w:tabs>
        <w:ind w:left="305"/>
        <w:jc w:val="both"/>
        <w:rPr>
          <w:rFonts w:ascii="Times New Roman" w:hAnsi="Times New Roman" w:cs="Times New Roman"/>
          <w:color w:val="auto"/>
          <w:sz w:val="24"/>
          <w:lang w:val="sr-Cyrl-CS"/>
        </w:rPr>
      </w:pPr>
    </w:p>
    <w:p w14:paraId="75C6AFBD"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4"/>
          <w:lang w:val="sr-Cyrl-CS" w:eastAsia="sr-Latn-CS"/>
        </w:rPr>
      </w:pPr>
      <w:bookmarkStart w:id="229" w:name="_Toc402467431"/>
      <w:bookmarkStart w:id="230" w:name="_Toc402505474"/>
      <w:bookmarkStart w:id="231" w:name="_Toc402511818"/>
      <w:bookmarkStart w:id="232" w:name="_Toc402464137"/>
      <w:bookmarkStart w:id="233" w:name="_Toc111795524"/>
      <w:bookmarkEnd w:id="229"/>
      <w:bookmarkEnd w:id="230"/>
      <w:bookmarkEnd w:id="231"/>
      <w:bookmarkEnd w:id="232"/>
      <w:r w:rsidRPr="0085080A">
        <w:rPr>
          <w:rFonts w:ascii="Times New Roman" w:eastAsia="Calibri" w:hAnsi="Times New Roman" w:cs="Times New Roman"/>
          <w:b/>
          <w:sz w:val="24"/>
          <w:szCs w:val="24"/>
          <w:lang w:val="sr-Cyrl-CS" w:eastAsia="sr-Latn-CS"/>
        </w:rPr>
        <w:t>3.  Група за спровођење јавних набавки</w:t>
      </w:r>
      <w:bookmarkEnd w:id="233"/>
    </w:p>
    <w:p w14:paraId="6250ED47" w14:textId="77777777" w:rsidR="00D65C5B" w:rsidRPr="0085080A" w:rsidRDefault="00D65C5B" w:rsidP="00CE638E">
      <w:pPr>
        <w:keepNext/>
        <w:keepLines/>
        <w:tabs>
          <w:tab w:val="left" w:pos="426"/>
        </w:tabs>
        <w:spacing w:before="40" w:after="0" w:line="240" w:lineRule="auto"/>
        <w:ind w:left="426"/>
        <w:outlineLvl w:val="1"/>
        <w:rPr>
          <w:rFonts w:ascii="Times New Roman" w:eastAsia="Calibri" w:hAnsi="Times New Roman" w:cs="Times New Roman"/>
          <w:b/>
          <w:sz w:val="24"/>
          <w:szCs w:val="24"/>
          <w:lang w:val="sr-Cyrl-CS" w:eastAsia="sr-Latn-CS"/>
        </w:rPr>
      </w:pPr>
    </w:p>
    <w:p w14:paraId="698D38C5" w14:textId="6E5F3658" w:rsidR="00D65C5B" w:rsidRPr="00087BA2" w:rsidRDefault="00D65C5B" w:rsidP="00AF5097">
      <w:pPr>
        <w:tabs>
          <w:tab w:val="left" w:pos="426"/>
        </w:tabs>
        <w:rPr>
          <w:rFonts w:ascii="Times New Roman" w:eastAsia="Calibri" w:hAnsi="Times New Roman" w:cs="Times New Roman"/>
          <w:sz w:val="24"/>
          <w:szCs w:val="24"/>
        </w:rPr>
      </w:pPr>
      <w:r w:rsidRPr="00087BA2">
        <w:rPr>
          <w:rFonts w:ascii="Times New Roman" w:eastAsia="Calibri" w:hAnsi="Times New Roman" w:cs="Times New Roman"/>
          <w:b/>
          <w:sz w:val="24"/>
          <w:szCs w:val="24"/>
          <w:lang w:val="sr-Cyrl-CS"/>
        </w:rPr>
        <w:t xml:space="preserve">Плана јавних набавки </w:t>
      </w:r>
      <w:r w:rsidRPr="00087BA2">
        <w:rPr>
          <w:rFonts w:ascii="Times New Roman" w:eastAsia="Calibri" w:hAnsi="Times New Roman" w:cs="Times New Roman"/>
          <w:sz w:val="24"/>
          <w:szCs w:val="24"/>
          <w:lang w:val="sr-Cyrl-CS"/>
        </w:rPr>
        <w:t xml:space="preserve">од </w:t>
      </w:r>
      <w:r w:rsidRPr="00087BA2">
        <w:rPr>
          <w:rFonts w:ascii="Times New Roman" w:eastAsia="Calibri" w:hAnsi="Times New Roman" w:cs="Times New Roman"/>
          <w:b/>
          <w:sz w:val="24"/>
          <w:szCs w:val="24"/>
          <w:lang w:val="sr-Cyrl-CS"/>
        </w:rPr>
        <w:t xml:space="preserve">13.01.2022. </w:t>
      </w:r>
      <w:r w:rsidRPr="00087BA2">
        <w:rPr>
          <w:rFonts w:ascii="Times New Roman" w:eastAsia="Calibri" w:hAnsi="Times New Roman" w:cs="Times New Roman"/>
          <w:sz w:val="24"/>
          <w:szCs w:val="24"/>
          <w:lang w:val="sr-Cyrl-CS"/>
        </w:rPr>
        <w:t xml:space="preserve">године, и </w:t>
      </w:r>
      <w:r w:rsidR="0022599D" w:rsidRPr="00087BA2">
        <w:rPr>
          <w:rFonts w:ascii="Times New Roman" w:eastAsia="Calibri" w:hAnsi="Times New Roman" w:cs="Times New Roman"/>
          <w:sz w:val="24"/>
          <w:szCs w:val="24"/>
          <w:lang w:val="sr-Cyrl-CS"/>
        </w:rPr>
        <w:t xml:space="preserve">измене плана од </w:t>
      </w:r>
      <w:r w:rsidR="0022599D" w:rsidRPr="00087BA2">
        <w:rPr>
          <w:rFonts w:ascii="Times New Roman" w:eastAsia="Calibri" w:hAnsi="Times New Roman" w:cs="Times New Roman"/>
          <w:b/>
          <w:sz w:val="24"/>
          <w:szCs w:val="24"/>
        </w:rPr>
        <w:t>21.04</w:t>
      </w:r>
      <w:r w:rsidR="0022599D" w:rsidRPr="00087BA2">
        <w:rPr>
          <w:rFonts w:ascii="Times New Roman" w:eastAsia="Calibri" w:hAnsi="Times New Roman" w:cs="Times New Roman"/>
          <w:b/>
          <w:sz w:val="24"/>
          <w:szCs w:val="24"/>
          <w:lang w:val="sr-Cyrl-CS"/>
        </w:rPr>
        <w:t xml:space="preserve">.2022. године, </w:t>
      </w:r>
      <w:r w:rsidR="0022599D" w:rsidRPr="00087BA2">
        <w:rPr>
          <w:rFonts w:ascii="Times New Roman" w:eastAsia="Calibri" w:hAnsi="Times New Roman" w:cs="Times New Roman"/>
          <w:b/>
          <w:sz w:val="24"/>
          <w:szCs w:val="24"/>
        </w:rPr>
        <w:t>28.04</w:t>
      </w:r>
      <w:r w:rsidR="0022599D" w:rsidRPr="00087BA2">
        <w:rPr>
          <w:rFonts w:ascii="Times New Roman" w:eastAsia="Calibri" w:hAnsi="Times New Roman" w:cs="Times New Roman"/>
          <w:b/>
          <w:sz w:val="24"/>
          <w:szCs w:val="24"/>
          <w:lang w:val="sr-Cyrl-CS"/>
        </w:rPr>
        <w:t xml:space="preserve">.2022., </w:t>
      </w:r>
      <w:r w:rsidR="0022599D" w:rsidRPr="00087BA2">
        <w:rPr>
          <w:rFonts w:ascii="Times New Roman" w:eastAsia="Calibri" w:hAnsi="Times New Roman" w:cs="Times New Roman"/>
          <w:b/>
          <w:sz w:val="24"/>
          <w:szCs w:val="24"/>
        </w:rPr>
        <w:t>10.05</w:t>
      </w:r>
      <w:r w:rsidR="0022599D" w:rsidRPr="00087BA2">
        <w:rPr>
          <w:rFonts w:ascii="Times New Roman" w:eastAsia="Calibri" w:hAnsi="Times New Roman" w:cs="Times New Roman"/>
          <w:b/>
          <w:sz w:val="24"/>
          <w:szCs w:val="24"/>
          <w:lang w:val="sr-Cyrl-CS"/>
        </w:rPr>
        <w:t xml:space="preserve">.2022. , </w:t>
      </w:r>
      <w:r w:rsidR="0022599D" w:rsidRPr="00087BA2">
        <w:rPr>
          <w:rFonts w:ascii="Times New Roman" w:eastAsia="Calibri" w:hAnsi="Times New Roman" w:cs="Times New Roman"/>
          <w:b/>
          <w:sz w:val="24"/>
          <w:szCs w:val="24"/>
        </w:rPr>
        <w:t>16.05</w:t>
      </w:r>
      <w:r w:rsidR="0022599D" w:rsidRPr="00087BA2">
        <w:rPr>
          <w:rFonts w:ascii="Times New Roman" w:eastAsia="Calibri" w:hAnsi="Times New Roman" w:cs="Times New Roman"/>
          <w:b/>
          <w:sz w:val="24"/>
          <w:szCs w:val="24"/>
          <w:lang w:val="sr-Cyrl-CS"/>
        </w:rPr>
        <w:t>.2022.</w:t>
      </w:r>
      <w:r w:rsidR="0022599D" w:rsidRPr="00087BA2">
        <w:rPr>
          <w:rFonts w:ascii="Times New Roman" w:eastAsia="Calibri" w:hAnsi="Times New Roman" w:cs="Times New Roman"/>
          <w:b/>
          <w:sz w:val="24"/>
          <w:szCs w:val="24"/>
        </w:rPr>
        <w:t xml:space="preserve"> , 30.05.2022. , 10.06.2022. , 27.06.2022.</w:t>
      </w:r>
    </w:p>
    <w:p w14:paraId="69C7CD0F" w14:textId="77777777" w:rsidR="00D65C5B" w:rsidRPr="00087BA2" w:rsidRDefault="00D65C5B" w:rsidP="00CE638E">
      <w:pPr>
        <w:keepNext/>
        <w:keepLines/>
        <w:tabs>
          <w:tab w:val="left" w:pos="426"/>
        </w:tabs>
        <w:spacing w:before="40" w:after="0" w:line="240" w:lineRule="auto"/>
        <w:ind w:left="426"/>
        <w:outlineLvl w:val="1"/>
        <w:rPr>
          <w:rFonts w:ascii="Times New Roman" w:eastAsia="Calibri" w:hAnsi="Times New Roman" w:cs="Times New Roman"/>
          <w:b/>
          <w:sz w:val="24"/>
          <w:szCs w:val="24"/>
          <w:lang w:val="sr-Cyrl-CS" w:eastAsia="sr-Latn-CS"/>
        </w:rPr>
      </w:pPr>
    </w:p>
    <w:p w14:paraId="31129D14" w14:textId="77777777" w:rsidR="009D032C" w:rsidRPr="00087BA2" w:rsidRDefault="009D032C" w:rsidP="00781763">
      <w:pPr>
        <w:numPr>
          <w:ilvl w:val="0"/>
          <w:numId w:val="10"/>
        </w:numPr>
        <w:tabs>
          <w:tab w:val="left" w:pos="426"/>
          <w:tab w:val="left" w:pos="567"/>
        </w:tabs>
        <w:spacing w:after="0" w:line="240" w:lineRule="auto"/>
        <w:ind w:right="106"/>
        <w:jc w:val="both"/>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lang w:val="sr-Cyrl-CS"/>
        </w:rPr>
        <w:t>Спроведени и окончани поступци јавних набавки:</w:t>
      </w:r>
    </w:p>
    <w:p w14:paraId="323B9B3B" w14:textId="337CEDC0" w:rsidR="0022599D" w:rsidRPr="00087BA2" w:rsidRDefault="0022599D" w:rsidP="00AF5097">
      <w:pPr>
        <w:tabs>
          <w:tab w:val="left" w:pos="426"/>
        </w:tabs>
        <w:spacing w:line="240" w:lineRule="auto"/>
        <w:ind w:right="185"/>
        <w:contextualSpacing/>
        <w:jc w:val="both"/>
        <w:rPr>
          <w:rFonts w:ascii="Times New Roman" w:eastAsia="Times New Roman" w:hAnsi="Times New Roman" w:cs="Times New Roman"/>
          <w:sz w:val="24"/>
          <w:szCs w:val="24"/>
          <w:lang w:val="sr-Cyrl-CS" w:eastAsia="x-none"/>
        </w:rPr>
      </w:pPr>
    </w:p>
    <w:p w14:paraId="33BF043F" w14:textId="77777777" w:rsidR="0022599D" w:rsidRPr="00087BA2" w:rsidRDefault="0022599D" w:rsidP="00781763">
      <w:pPr>
        <w:pStyle w:val="ListParagraph"/>
        <w:numPr>
          <w:ilvl w:val="0"/>
          <w:numId w:val="66"/>
        </w:numPr>
        <w:tabs>
          <w:tab w:val="left" w:pos="426"/>
        </w:tabs>
        <w:rPr>
          <w:rFonts w:ascii="Times New Roman" w:eastAsia="Calibri" w:hAnsi="Times New Roman"/>
          <w:sz w:val="24"/>
          <w:szCs w:val="24"/>
          <w:lang w:val="sr-Latn-CS" w:eastAsia="x-none"/>
        </w:rPr>
      </w:pPr>
      <w:r w:rsidRPr="00087BA2">
        <w:rPr>
          <w:rFonts w:ascii="Times New Roman" w:hAnsi="Times New Roman"/>
          <w:b/>
          <w:sz w:val="24"/>
          <w:szCs w:val="24"/>
          <w:shd w:val="clear" w:color="auto" w:fill="FFFFFF"/>
        </w:rPr>
        <w:t>Радови на вађењу потонулог пловила из реке Дунав у Новом Саду</w:t>
      </w:r>
      <w:r w:rsidRPr="00087BA2">
        <w:rPr>
          <w:rFonts w:ascii="Times New Roman" w:hAnsi="Times New Roman"/>
          <w:sz w:val="24"/>
          <w:szCs w:val="24"/>
          <w:shd w:val="clear" w:color="auto" w:fill="FFFFFF"/>
          <w:lang w:val="sr-Cyrl-CS"/>
        </w:rPr>
        <w:t>,</w:t>
      </w:r>
      <w:r w:rsidRPr="00087BA2">
        <w:rPr>
          <w:rFonts w:ascii="Times New Roman" w:hAnsi="Times New Roman"/>
          <w:sz w:val="24"/>
          <w:szCs w:val="24"/>
          <w:shd w:val="clear" w:color="auto" w:fill="FFFFFF"/>
        </w:rPr>
        <w:t xml:space="preserve"> </w:t>
      </w:r>
      <w:r w:rsidRPr="00087BA2">
        <w:rPr>
          <w:rFonts w:ascii="Times New Roman" w:eastAsia="Calibri" w:hAnsi="Times New Roman"/>
          <w:sz w:val="24"/>
          <w:szCs w:val="24"/>
          <w:lang w:val="sr-Latn-CS" w:eastAsia="x-none"/>
        </w:rPr>
        <w:t xml:space="preserve">закључен </w:t>
      </w:r>
      <w:r w:rsidRPr="00087BA2">
        <w:rPr>
          <w:rFonts w:ascii="Times New Roman" w:eastAsia="Calibri" w:hAnsi="Times New Roman"/>
          <w:sz w:val="24"/>
          <w:szCs w:val="24"/>
          <w:lang w:val="sr-Cyrl-CS" w:eastAsia="x-none"/>
        </w:rPr>
        <w:t xml:space="preserve">уговор </w:t>
      </w:r>
      <w:r w:rsidRPr="00087BA2">
        <w:rPr>
          <w:rFonts w:ascii="Times New Roman" w:eastAsia="Calibri" w:hAnsi="Times New Roman"/>
          <w:sz w:val="24"/>
          <w:szCs w:val="24"/>
          <w:lang w:val="sr-Latn-CS" w:eastAsia="x-none"/>
        </w:rPr>
        <w:t xml:space="preserve">бр. </w:t>
      </w:r>
      <w:r w:rsidRPr="00087BA2">
        <w:rPr>
          <w:rFonts w:ascii="Times New Roman" w:hAnsi="Times New Roman"/>
          <w:sz w:val="24"/>
          <w:szCs w:val="24"/>
        </w:rPr>
        <w:t>404-02-45/4/2022-02</w:t>
      </w:r>
      <w:r w:rsidRPr="00087BA2">
        <w:rPr>
          <w:rFonts w:ascii="Times New Roman" w:eastAsia="Calibri" w:hAnsi="Times New Roman"/>
          <w:sz w:val="24"/>
          <w:szCs w:val="24"/>
          <w:lang w:val="sr-Latn-CS" w:eastAsia="x-none"/>
        </w:rPr>
        <w:t xml:space="preserve"> од </w:t>
      </w:r>
      <w:r w:rsidRPr="00087BA2">
        <w:rPr>
          <w:rFonts w:ascii="Times New Roman" w:eastAsia="Calibri" w:hAnsi="Times New Roman"/>
          <w:sz w:val="24"/>
          <w:szCs w:val="24"/>
          <w:lang w:val="sr-Cyrl-CS" w:eastAsia="x-none"/>
        </w:rPr>
        <w:t>05.04.</w:t>
      </w:r>
      <w:r w:rsidRPr="00087BA2">
        <w:rPr>
          <w:rFonts w:ascii="Times New Roman" w:eastAsia="Calibri" w:hAnsi="Times New Roman"/>
          <w:sz w:val="24"/>
          <w:szCs w:val="24"/>
          <w:lang w:val="sr-Latn-CS" w:eastAsia="x-none"/>
        </w:rPr>
        <w:t>2022</w:t>
      </w:r>
      <w:r w:rsidRPr="00087BA2">
        <w:rPr>
          <w:rFonts w:ascii="Times New Roman" w:eastAsia="Calibri" w:hAnsi="Times New Roman"/>
          <w:sz w:val="24"/>
          <w:szCs w:val="24"/>
          <w:lang w:val="sr-Cyrl-CS" w:eastAsia="x-none"/>
        </w:rPr>
        <w:t>.</w:t>
      </w:r>
      <w:r w:rsidRPr="00087BA2">
        <w:rPr>
          <w:rFonts w:ascii="Times New Roman" w:eastAsia="Calibri" w:hAnsi="Times New Roman"/>
          <w:sz w:val="24"/>
          <w:szCs w:val="24"/>
          <w:lang w:val="sr-Latn-CS" w:eastAsia="x-none"/>
        </w:rPr>
        <w:t xml:space="preserve"> године, у износу од </w:t>
      </w:r>
      <w:r w:rsidRPr="00087BA2">
        <w:rPr>
          <w:rFonts w:ascii="Times New Roman" w:eastAsia="Calibri" w:hAnsi="Times New Roman"/>
          <w:sz w:val="24"/>
          <w:szCs w:val="24"/>
          <w:lang w:val="sr-Cyrl-CS" w:eastAsia="x-none"/>
        </w:rPr>
        <w:t>23.900.000</w:t>
      </w:r>
      <w:r w:rsidRPr="00087BA2">
        <w:rPr>
          <w:rFonts w:ascii="Times New Roman" w:hAnsi="Times New Roman"/>
          <w:sz w:val="24"/>
          <w:szCs w:val="24"/>
          <w:shd w:val="clear" w:color="auto" w:fill="FFFFFF"/>
        </w:rPr>
        <w:t xml:space="preserve">,00 </w:t>
      </w:r>
      <w:r w:rsidRPr="00087BA2">
        <w:rPr>
          <w:rFonts w:ascii="Times New Roman" w:eastAsia="Calibri" w:hAnsi="Times New Roman"/>
          <w:sz w:val="24"/>
          <w:szCs w:val="24"/>
          <w:lang w:val="sr-Latn-CS" w:eastAsia="x-none"/>
        </w:rPr>
        <w:t>динара без ПДВ-а;</w:t>
      </w:r>
    </w:p>
    <w:p w14:paraId="4212A83F" w14:textId="77777777" w:rsidR="0022599D" w:rsidRPr="00087BA2" w:rsidRDefault="0022599D" w:rsidP="00781763">
      <w:pPr>
        <w:pStyle w:val="ListParagraph"/>
        <w:numPr>
          <w:ilvl w:val="0"/>
          <w:numId w:val="66"/>
        </w:numPr>
        <w:spacing w:after="0" w:line="240" w:lineRule="auto"/>
        <w:rPr>
          <w:rFonts w:ascii="Times New Roman" w:hAnsi="Times New Roman"/>
          <w:sz w:val="24"/>
          <w:szCs w:val="24"/>
        </w:rPr>
      </w:pPr>
      <w:r w:rsidRPr="00087BA2">
        <w:rPr>
          <w:rFonts w:ascii="Times New Roman" w:hAnsi="Times New Roman"/>
          <w:b/>
          <w:sz w:val="24"/>
          <w:szCs w:val="24"/>
          <w:shd w:val="clear" w:color="auto" w:fill="FFFFFF"/>
        </w:rPr>
        <w:t>Адаптација Лучке капетаније у Бачкој Паланци</w:t>
      </w:r>
      <w:r w:rsidRPr="00087BA2">
        <w:rPr>
          <w:rFonts w:ascii="Times New Roman" w:hAnsi="Times New Roman"/>
          <w:b/>
          <w:sz w:val="24"/>
          <w:szCs w:val="24"/>
          <w:lang w:val="sr-Cyrl-CS"/>
        </w:rPr>
        <w:t xml:space="preserve">, </w:t>
      </w:r>
      <w:r w:rsidRPr="00087BA2">
        <w:rPr>
          <w:rFonts w:ascii="Times New Roman" w:eastAsia="Calibri" w:hAnsi="Times New Roman"/>
          <w:sz w:val="24"/>
          <w:szCs w:val="24"/>
          <w:lang w:val="sr-Latn-CS" w:eastAsia="x-none"/>
        </w:rPr>
        <w:t xml:space="preserve">закључен </w:t>
      </w:r>
      <w:r w:rsidRPr="00087BA2">
        <w:rPr>
          <w:rFonts w:ascii="Times New Roman" w:eastAsia="Calibri" w:hAnsi="Times New Roman"/>
          <w:sz w:val="24"/>
          <w:szCs w:val="24"/>
          <w:lang w:val="sr-Cyrl-CS" w:eastAsia="x-none"/>
        </w:rPr>
        <w:t>уговор</w:t>
      </w:r>
      <w:r w:rsidRPr="00087BA2">
        <w:rPr>
          <w:rFonts w:ascii="Times New Roman" w:eastAsia="Calibri" w:hAnsi="Times New Roman"/>
          <w:sz w:val="24"/>
          <w:szCs w:val="24"/>
          <w:lang w:val="sr-Latn-CS" w:eastAsia="x-none"/>
        </w:rPr>
        <w:t xml:space="preserve"> бр.</w:t>
      </w:r>
      <w:r w:rsidRPr="00087BA2">
        <w:rPr>
          <w:rFonts w:ascii="Times New Roman" w:eastAsia="Calibri" w:hAnsi="Times New Roman"/>
          <w:sz w:val="24"/>
          <w:szCs w:val="24"/>
          <w:lang w:val="sr-Cyrl-CS" w:eastAsia="x-none"/>
        </w:rPr>
        <w:t xml:space="preserve"> </w:t>
      </w:r>
      <w:r w:rsidRPr="00087BA2">
        <w:rPr>
          <w:rFonts w:ascii="Times New Roman" w:hAnsi="Times New Roman"/>
          <w:sz w:val="24"/>
          <w:szCs w:val="24"/>
          <w:shd w:val="clear" w:color="auto" w:fill="FFFFFF"/>
        </w:rPr>
        <w:t>404-02-51/4/2022-02</w:t>
      </w:r>
      <w:r w:rsidRPr="00087BA2">
        <w:rPr>
          <w:rFonts w:ascii="Times New Roman" w:hAnsi="Times New Roman"/>
          <w:sz w:val="24"/>
          <w:szCs w:val="24"/>
          <w:shd w:val="clear" w:color="auto" w:fill="FFFFFF"/>
          <w:lang w:val="sr-Cyrl-CS"/>
        </w:rPr>
        <w:t xml:space="preserve"> </w:t>
      </w:r>
      <w:r w:rsidRPr="00087BA2">
        <w:rPr>
          <w:rFonts w:ascii="Times New Roman" w:eastAsia="Calibri" w:hAnsi="Times New Roman"/>
          <w:sz w:val="24"/>
          <w:szCs w:val="24"/>
          <w:lang w:val="sr-Cyrl-CS" w:eastAsia="x-none"/>
        </w:rPr>
        <w:t>од 09.05.2022. године</w:t>
      </w:r>
      <w:r w:rsidRPr="00087BA2">
        <w:rPr>
          <w:rFonts w:ascii="Times New Roman" w:eastAsia="Calibri" w:hAnsi="Times New Roman"/>
          <w:sz w:val="24"/>
          <w:szCs w:val="24"/>
          <w:lang w:val="sr-Latn-CS" w:eastAsia="x-none"/>
        </w:rPr>
        <w:t xml:space="preserve">, у износу од </w:t>
      </w:r>
      <w:r w:rsidRPr="00087BA2">
        <w:rPr>
          <w:rFonts w:ascii="Times New Roman" w:hAnsi="Times New Roman"/>
          <w:sz w:val="24"/>
          <w:szCs w:val="24"/>
          <w:shd w:val="clear" w:color="auto" w:fill="FFFFFF"/>
          <w:lang w:val="sr-Cyrl-CS"/>
        </w:rPr>
        <w:t>3.909.267,00</w:t>
      </w:r>
      <w:r w:rsidRPr="00087BA2">
        <w:rPr>
          <w:rFonts w:ascii="Times New Roman" w:eastAsia="Calibri" w:hAnsi="Times New Roman"/>
          <w:sz w:val="24"/>
          <w:szCs w:val="24"/>
          <w:lang w:val="sr-Latn-CS" w:eastAsia="x-none"/>
        </w:rPr>
        <w:t xml:space="preserve"> динара без ПДВ-а;</w:t>
      </w:r>
    </w:p>
    <w:p w14:paraId="60CD5E0A" w14:textId="77777777" w:rsidR="0022599D" w:rsidRPr="00087BA2" w:rsidRDefault="0022599D" w:rsidP="0022599D">
      <w:pPr>
        <w:spacing w:after="0" w:line="240" w:lineRule="auto"/>
        <w:jc w:val="both"/>
        <w:rPr>
          <w:rFonts w:ascii="Times New Roman" w:eastAsia="Times New Roman" w:hAnsi="Times New Roman" w:cs="Times New Roman"/>
          <w:b/>
          <w:sz w:val="24"/>
          <w:szCs w:val="24"/>
        </w:rPr>
      </w:pPr>
    </w:p>
    <w:p w14:paraId="419D87B7" w14:textId="77777777" w:rsidR="0022599D" w:rsidRPr="00087BA2" w:rsidRDefault="0022599D" w:rsidP="00781763">
      <w:pPr>
        <w:pStyle w:val="ListParagraph"/>
        <w:numPr>
          <w:ilvl w:val="0"/>
          <w:numId w:val="66"/>
        </w:numPr>
        <w:tabs>
          <w:tab w:val="left" w:pos="426"/>
        </w:tabs>
        <w:rPr>
          <w:rFonts w:ascii="Times New Roman" w:eastAsia="Calibri" w:hAnsi="Times New Roman"/>
          <w:sz w:val="24"/>
          <w:szCs w:val="24"/>
          <w:lang w:val="sr-Latn-CS" w:eastAsia="x-none"/>
        </w:rPr>
      </w:pPr>
      <w:r w:rsidRPr="00087BA2">
        <w:rPr>
          <w:rFonts w:ascii="Times New Roman" w:hAnsi="Times New Roman"/>
          <w:b/>
          <w:sz w:val="24"/>
          <w:szCs w:val="24"/>
          <w:shd w:val="clear" w:color="auto" w:fill="FFFFFF"/>
        </w:rPr>
        <w:t>Просторни план подручја посебне намене националног фудбалског стадиона друга фаза</w:t>
      </w:r>
      <w:r w:rsidRPr="00087BA2">
        <w:rPr>
          <w:rFonts w:ascii="Times New Roman" w:hAnsi="Times New Roman"/>
          <w:b/>
          <w:sz w:val="24"/>
          <w:szCs w:val="24"/>
          <w:lang w:val="sr-Cyrl-CS"/>
        </w:rPr>
        <w:t xml:space="preserve">, </w:t>
      </w:r>
      <w:r w:rsidRPr="00087BA2">
        <w:rPr>
          <w:rFonts w:ascii="Times New Roman" w:eastAsia="Calibri" w:hAnsi="Times New Roman"/>
          <w:sz w:val="24"/>
          <w:szCs w:val="24"/>
          <w:lang w:val="sr-Latn-CS" w:eastAsia="x-none"/>
        </w:rPr>
        <w:t xml:space="preserve">закључен уговор бр. </w:t>
      </w:r>
      <w:r w:rsidRPr="00087BA2">
        <w:rPr>
          <w:rFonts w:ascii="Times New Roman" w:hAnsi="Times New Roman"/>
          <w:sz w:val="24"/>
          <w:szCs w:val="24"/>
          <w:shd w:val="clear" w:color="auto" w:fill="FFFFFF"/>
        </w:rPr>
        <w:t>404-02-53/5/2022-02</w:t>
      </w:r>
      <w:r w:rsidRPr="00087BA2">
        <w:rPr>
          <w:rFonts w:ascii="Times New Roman" w:hAnsi="Times New Roman"/>
          <w:sz w:val="24"/>
          <w:szCs w:val="24"/>
          <w:shd w:val="clear" w:color="auto" w:fill="FFFFFF"/>
          <w:lang w:val="sr-Cyrl-CS"/>
        </w:rPr>
        <w:t xml:space="preserve"> </w:t>
      </w:r>
      <w:r w:rsidRPr="00087BA2">
        <w:rPr>
          <w:rFonts w:ascii="Times New Roman" w:eastAsia="Calibri" w:hAnsi="Times New Roman"/>
          <w:sz w:val="24"/>
          <w:szCs w:val="24"/>
          <w:lang w:val="sr-Cyrl-CS" w:eastAsia="x-none"/>
        </w:rPr>
        <w:t>од 13.04.2022. године</w:t>
      </w:r>
      <w:r w:rsidRPr="00087BA2">
        <w:rPr>
          <w:rFonts w:ascii="Times New Roman" w:eastAsia="Calibri" w:hAnsi="Times New Roman"/>
          <w:sz w:val="24"/>
          <w:szCs w:val="24"/>
          <w:lang w:val="sr-Latn-CS" w:eastAsia="x-none"/>
        </w:rPr>
        <w:t xml:space="preserve">, у износу од </w:t>
      </w:r>
      <w:r w:rsidRPr="00087BA2">
        <w:rPr>
          <w:rFonts w:ascii="Times New Roman" w:hAnsi="Times New Roman"/>
          <w:sz w:val="24"/>
          <w:szCs w:val="24"/>
          <w:shd w:val="clear" w:color="auto" w:fill="FFFFFF"/>
          <w:lang w:val="sr-Cyrl-CS"/>
        </w:rPr>
        <w:t>50.384.152,00</w:t>
      </w:r>
      <w:r w:rsidRPr="00087BA2">
        <w:rPr>
          <w:rFonts w:ascii="Times New Roman" w:eastAsia="Calibri" w:hAnsi="Times New Roman"/>
          <w:sz w:val="24"/>
          <w:szCs w:val="24"/>
          <w:lang w:val="sr-Latn-CS" w:eastAsia="x-none"/>
        </w:rPr>
        <w:t xml:space="preserve"> </w:t>
      </w:r>
      <w:r w:rsidRPr="00087BA2">
        <w:rPr>
          <w:rFonts w:ascii="Times New Roman" w:eastAsia="Calibri" w:hAnsi="Times New Roman"/>
          <w:sz w:val="24"/>
          <w:szCs w:val="24"/>
          <w:lang w:val="sr-Latn-RS" w:eastAsia="x-none"/>
        </w:rPr>
        <w:t>динара без ПДВ-а;</w:t>
      </w:r>
    </w:p>
    <w:p w14:paraId="536C4867" w14:textId="77777777" w:rsidR="0022599D" w:rsidRPr="00087BA2" w:rsidRDefault="0022599D" w:rsidP="00781763">
      <w:pPr>
        <w:pStyle w:val="ListParagraph"/>
        <w:numPr>
          <w:ilvl w:val="0"/>
          <w:numId w:val="66"/>
        </w:numPr>
        <w:tabs>
          <w:tab w:val="left" w:pos="426"/>
        </w:tabs>
        <w:rPr>
          <w:rFonts w:ascii="Times New Roman" w:eastAsia="Calibri" w:hAnsi="Times New Roman"/>
          <w:sz w:val="24"/>
          <w:szCs w:val="24"/>
          <w:lang w:val="sr-Latn-CS" w:eastAsia="x-none"/>
        </w:rPr>
      </w:pPr>
      <w:r w:rsidRPr="00087BA2">
        <w:rPr>
          <w:rFonts w:ascii="Times New Roman" w:hAnsi="Times New Roman"/>
          <w:b/>
          <w:sz w:val="24"/>
          <w:szCs w:val="24"/>
          <w:shd w:val="clear" w:color="auto" w:fill="FFFFFF"/>
        </w:rPr>
        <w:t>Ванбродски мотори за службене чамце</w:t>
      </w:r>
      <w:r w:rsidRPr="00087BA2">
        <w:rPr>
          <w:rFonts w:ascii="Times New Roman" w:hAnsi="Times New Roman"/>
          <w:b/>
          <w:sz w:val="24"/>
          <w:szCs w:val="24"/>
          <w:shd w:val="clear" w:color="auto" w:fill="FFFFFF"/>
          <w:lang w:val="sr-Cyrl-CS"/>
        </w:rPr>
        <w:t>,</w:t>
      </w:r>
      <w:r w:rsidRPr="00087BA2">
        <w:rPr>
          <w:rFonts w:ascii="Times New Roman" w:hAnsi="Times New Roman"/>
          <w:sz w:val="24"/>
          <w:szCs w:val="24"/>
          <w:shd w:val="clear" w:color="auto" w:fill="FFFFFF"/>
          <w:lang w:val="sr-Cyrl-CS"/>
        </w:rPr>
        <w:t xml:space="preserve"> </w:t>
      </w:r>
      <w:r w:rsidRPr="00087BA2">
        <w:rPr>
          <w:rFonts w:ascii="Times New Roman" w:eastAsia="Calibri" w:hAnsi="Times New Roman"/>
          <w:sz w:val="24"/>
          <w:szCs w:val="24"/>
          <w:lang w:val="sr-Latn-CS" w:eastAsia="x-none"/>
        </w:rPr>
        <w:t xml:space="preserve">закључен уговор бр. </w:t>
      </w:r>
      <w:r w:rsidRPr="00087BA2">
        <w:rPr>
          <w:rFonts w:ascii="Times New Roman" w:hAnsi="Times New Roman"/>
          <w:sz w:val="24"/>
          <w:szCs w:val="24"/>
          <w:shd w:val="clear" w:color="auto" w:fill="FFFFFF"/>
        </w:rPr>
        <w:t>404-0254/3/2022-02</w:t>
      </w:r>
      <w:r w:rsidRPr="00087BA2">
        <w:rPr>
          <w:rFonts w:ascii="Helvetica" w:hAnsi="Helvetica" w:cs="Helvetica"/>
          <w:sz w:val="18"/>
          <w:szCs w:val="18"/>
          <w:shd w:val="clear" w:color="auto" w:fill="FFFFFF"/>
          <w:lang w:val="sr-Cyrl-CS"/>
        </w:rPr>
        <w:t xml:space="preserve"> </w:t>
      </w:r>
      <w:r w:rsidRPr="00087BA2">
        <w:rPr>
          <w:rFonts w:ascii="Times New Roman" w:eastAsia="Calibri" w:hAnsi="Times New Roman"/>
          <w:sz w:val="24"/>
          <w:szCs w:val="24"/>
          <w:lang w:val="sr-Cyrl-CS" w:eastAsia="x-none"/>
        </w:rPr>
        <w:t>од 07.04.2022. године</w:t>
      </w:r>
      <w:r w:rsidRPr="00087BA2">
        <w:rPr>
          <w:rFonts w:ascii="Times New Roman" w:eastAsia="Calibri" w:hAnsi="Times New Roman"/>
          <w:sz w:val="24"/>
          <w:szCs w:val="24"/>
          <w:lang w:val="sr-Latn-CS" w:eastAsia="x-none"/>
        </w:rPr>
        <w:t xml:space="preserve">, у износу од </w:t>
      </w:r>
      <w:r w:rsidRPr="00087BA2">
        <w:rPr>
          <w:rFonts w:ascii="Times New Roman" w:hAnsi="Times New Roman"/>
          <w:sz w:val="24"/>
          <w:szCs w:val="24"/>
        </w:rPr>
        <w:t>4.982.800,00</w:t>
      </w:r>
      <w:r w:rsidRPr="00087BA2">
        <w:rPr>
          <w:rFonts w:ascii="Times New Roman" w:hAnsi="Times New Roman"/>
          <w:sz w:val="24"/>
          <w:szCs w:val="24"/>
          <w:lang w:val="sr-Cyrl-CS"/>
        </w:rPr>
        <w:t xml:space="preserve"> </w:t>
      </w:r>
      <w:r w:rsidRPr="00087BA2">
        <w:rPr>
          <w:rFonts w:ascii="Times New Roman" w:eastAsia="Calibri" w:hAnsi="Times New Roman"/>
          <w:sz w:val="24"/>
          <w:szCs w:val="24"/>
          <w:lang w:val="sr-Latn-CS" w:eastAsia="x-none"/>
        </w:rPr>
        <w:t>динара без ПДВ-а;</w:t>
      </w:r>
    </w:p>
    <w:p w14:paraId="7C2277D9" w14:textId="77777777" w:rsidR="0022599D" w:rsidRPr="00087BA2" w:rsidRDefault="0022599D" w:rsidP="00781763">
      <w:pPr>
        <w:pStyle w:val="ListParagraph"/>
        <w:numPr>
          <w:ilvl w:val="0"/>
          <w:numId w:val="66"/>
        </w:numPr>
        <w:tabs>
          <w:tab w:val="left" w:pos="426"/>
        </w:tabs>
        <w:rPr>
          <w:rFonts w:ascii="Times New Roman" w:eastAsia="Calibri" w:hAnsi="Times New Roman"/>
          <w:sz w:val="24"/>
          <w:szCs w:val="24"/>
          <w:lang w:val="sr-Latn-CS" w:eastAsia="x-none"/>
        </w:rPr>
      </w:pPr>
      <w:r w:rsidRPr="00087BA2">
        <w:rPr>
          <w:rFonts w:ascii="Times New Roman" w:hAnsi="Times New Roman"/>
          <w:b/>
          <w:sz w:val="24"/>
          <w:szCs w:val="24"/>
          <w:shd w:val="clear" w:color="auto" w:fill="FFFFFF"/>
        </w:rPr>
        <w:t xml:space="preserve">Ангажовање сарадника на основу уговора о делу на пројекту Стратегија европске уније за јадранско - јонски регион и реализација активности у оквиру стуба 2 - </w:t>
      </w:r>
      <w:r w:rsidRPr="00087BA2">
        <w:rPr>
          <w:rFonts w:ascii="Times New Roman" w:hAnsi="Times New Roman"/>
          <w:b/>
          <w:sz w:val="24"/>
          <w:szCs w:val="24"/>
          <w:shd w:val="clear" w:color="auto" w:fill="FFFFFF"/>
        </w:rPr>
        <w:lastRenderedPageBreak/>
        <w:t>Повезивање региона (подргрупа транспорт)</w:t>
      </w:r>
      <w:r w:rsidRPr="00087BA2">
        <w:rPr>
          <w:rFonts w:ascii="Times New Roman" w:hAnsi="Times New Roman"/>
          <w:b/>
          <w:sz w:val="24"/>
          <w:szCs w:val="24"/>
          <w:shd w:val="clear" w:color="auto" w:fill="FFFFFF"/>
          <w:lang w:val="sr-Cyrl-CS"/>
        </w:rPr>
        <w:t xml:space="preserve">, </w:t>
      </w:r>
      <w:r w:rsidRPr="00087BA2">
        <w:rPr>
          <w:rFonts w:ascii="Times New Roman" w:eastAsia="Calibri" w:hAnsi="Times New Roman"/>
          <w:sz w:val="24"/>
          <w:szCs w:val="24"/>
          <w:lang w:val="sr-Latn-CS" w:eastAsia="x-none"/>
        </w:rPr>
        <w:t xml:space="preserve">закључен уговор бр. </w:t>
      </w:r>
      <w:r w:rsidRPr="00087BA2">
        <w:rPr>
          <w:rFonts w:ascii="Times New Roman" w:hAnsi="Times New Roman"/>
          <w:sz w:val="24"/>
          <w:szCs w:val="24"/>
        </w:rPr>
        <w:t>404-02-64/3/2022-02</w:t>
      </w:r>
      <w:r w:rsidRPr="00087BA2">
        <w:rPr>
          <w:rFonts w:ascii="Times New Roman" w:hAnsi="Times New Roman"/>
          <w:sz w:val="24"/>
          <w:szCs w:val="24"/>
          <w:lang w:val="sr-Cyrl-CS"/>
        </w:rPr>
        <w:t xml:space="preserve"> </w:t>
      </w:r>
      <w:r w:rsidRPr="00087BA2">
        <w:rPr>
          <w:rFonts w:ascii="Times New Roman" w:eastAsia="Calibri" w:hAnsi="Times New Roman"/>
          <w:sz w:val="24"/>
          <w:szCs w:val="24"/>
          <w:lang w:val="sr-Cyrl-CS" w:eastAsia="x-none"/>
        </w:rPr>
        <w:t>од 12.04.2022. године</w:t>
      </w:r>
      <w:r w:rsidRPr="00087BA2">
        <w:rPr>
          <w:rFonts w:ascii="Times New Roman" w:eastAsia="Calibri" w:hAnsi="Times New Roman"/>
          <w:sz w:val="24"/>
          <w:szCs w:val="24"/>
          <w:lang w:val="sr-Latn-CS" w:eastAsia="x-none"/>
        </w:rPr>
        <w:t xml:space="preserve">, у износу од </w:t>
      </w:r>
      <w:r w:rsidRPr="00087BA2">
        <w:rPr>
          <w:rFonts w:ascii="Times New Roman" w:eastAsia="Calibri" w:hAnsi="Times New Roman"/>
          <w:sz w:val="24"/>
          <w:szCs w:val="24"/>
          <w:lang w:val="sr-Cyrl-CS" w:eastAsia="x-none"/>
        </w:rPr>
        <w:t>1.</w:t>
      </w:r>
      <w:r w:rsidRPr="00087BA2">
        <w:rPr>
          <w:rFonts w:ascii="Times New Roman" w:hAnsi="Times New Roman"/>
          <w:sz w:val="24"/>
          <w:szCs w:val="24"/>
          <w:lang w:val="sr-Cyrl-CS"/>
        </w:rPr>
        <w:t>575</w:t>
      </w:r>
      <w:r w:rsidRPr="00087BA2">
        <w:rPr>
          <w:rFonts w:ascii="Times New Roman" w:hAnsi="Times New Roman"/>
          <w:sz w:val="24"/>
          <w:szCs w:val="24"/>
        </w:rPr>
        <w:t>.000,00</w:t>
      </w:r>
      <w:r w:rsidRPr="00087BA2">
        <w:rPr>
          <w:rFonts w:ascii="Times New Roman" w:eastAsia="Calibri" w:hAnsi="Times New Roman"/>
          <w:sz w:val="24"/>
          <w:szCs w:val="24"/>
          <w:lang w:val="sr-Latn-CS" w:eastAsia="x-none"/>
        </w:rPr>
        <w:t xml:space="preserve"> динара без ПДВ-а;</w:t>
      </w:r>
    </w:p>
    <w:p w14:paraId="515CB744" w14:textId="77777777" w:rsidR="0022599D" w:rsidRPr="00087BA2" w:rsidRDefault="0022599D" w:rsidP="00781763">
      <w:pPr>
        <w:pStyle w:val="ListParagraph"/>
        <w:numPr>
          <w:ilvl w:val="0"/>
          <w:numId w:val="66"/>
        </w:numPr>
        <w:tabs>
          <w:tab w:val="left" w:pos="426"/>
        </w:tabs>
        <w:rPr>
          <w:rFonts w:ascii="Times New Roman" w:eastAsia="Calibri" w:hAnsi="Times New Roman"/>
          <w:sz w:val="24"/>
          <w:szCs w:val="24"/>
          <w:lang w:val="sr-Latn-CS" w:eastAsia="x-none"/>
        </w:rPr>
      </w:pPr>
      <w:r w:rsidRPr="00087BA2">
        <w:rPr>
          <w:rFonts w:ascii="Times New Roman" w:hAnsi="Times New Roman"/>
          <w:b/>
          <w:sz w:val="24"/>
          <w:szCs w:val="24"/>
          <w:shd w:val="clear" w:color="auto" w:fill="FFFFFF"/>
        </w:rPr>
        <w:t>Израда анализе пројекта, нацрта Предлога пројекта јавно-приватног партнерства, учествовање у изради коначног предлога јавног уговора и уговора о оснивању заједничког привредног друштва, припрема и учешће у поступку избора приватног партнера у оквиру Пројекта „Национална академија за ванредне ситуације и обуку чланова посаде“</w:t>
      </w:r>
      <w:r w:rsidRPr="00087BA2">
        <w:rPr>
          <w:rFonts w:ascii="Times New Roman" w:hAnsi="Times New Roman"/>
          <w:b/>
          <w:sz w:val="24"/>
          <w:szCs w:val="24"/>
          <w:shd w:val="clear" w:color="auto" w:fill="FFFFFF"/>
          <w:lang w:val="sr-Cyrl-CS"/>
        </w:rPr>
        <w:t xml:space="preserve">, </w:t>
      </w:r>
      <w:r w:rsidRPr="00087BA2">
        <w:rPr>
          <w:rFonts w:ascii="Times New Roman" w:eastAsia="Calibri" w:hAnsi="Times New Roman"/>
          <w:sz w:val="24"/>
          <w:szCs w:val="24"/>
          <w:lang w:val="sr-Latn-CS" w:eastAsia="x-none"/>
        </w:rPr>
        <w:t xml:space="preserve">закључен </w:t>
      </w:r>
      <w:r w:rsidRPr="00087BA2">
        <w:rPr>
          <w:rFonts w:ascii="Times New Roman" w:eastAsia="Calibri" w:hAnsi="Times New Roman"/>
          <w:sz w:val="24"/>
          <w:szCs w:val="24"/>
          <w:lang w:val="sr-Cyrl-CS" w:eastAsia="x-none"/>
        </w:rPr>
        <w:t>Оквирни споразум</w:t>
      </w:r>
      <w:r w:rsidRPr="00087BA2">
        <w:rPr>
          <w:rFonts w:ascii="Times New Roman" w:eastAsia="Calibri" w:hAnsi="Times New Roman"/>
          <w:sz w:val="24"/>
          <w:szCs w:val="24"/>
          <w:lang w:val="sr-Latn-CS" w:eastAsia="x-none"/>
        </w:rPr>
        <w:t xml:space="preserve"> бр. </w:t>
      </w:r>
      <w:r w:rsidRPr="00087BA2">
        <w:rPr>
          <w:rFonts w:ascii="Times New Roman" w:hAnsi="Times New Roman"/>
          <w:sz w:val="24"/>
          <w:szCs w:val="24"/>
        </w:rPr>
        <w:t>404-02-67/4/2022-02</w:t>
      </w:r>
      <w:r w:rsidRPr="00087BA2">
        <w:rPr>
          <w:rFonts w:ascii="Times New Roman" w:hAnsi="Times New Roman"/>
          <w:sz w:val="24"/>
          <w:szCs w:val="24"/>
          <w:lang w:val="sr-Cyrl-CS"/>
        </w:rPr>
        <w:t xml:space="preserve"> </w:t>
      </w:r>
      <w:r w:rsidRPr="00087BA2">
        <w:rPr>
          <w:rFonts w:ascii="Times New Roman" w:eastAsia="Calibri" w:hAnsi="Times New Roman"/>
          <w:sz w:val="24"/>
          <w:szCs w:val="24"/>
          <w:lang w:val="sr-Cyrl-CS" w:eastAsia="x-none"/>
        </w:rPr>
        <w:t>од 24.05.2022. године</w:t>
      </w:r>
      <w:r w:rsidRPr="00087BA2">
        <w:rPr>
          <w:rFonts w:ascii="Times New Roman" w:eastAsia="Calibri" w:hAnsi="Times New Roman"/>
          <w:sz w:val="24"/>
          <w:szCs w:val="24"/>
          <w:lang w:val="sr-Latn-CS" w:eastAsia="x-none"/>
        </w:rPr>
        <w:t xml:space="preserve">, у износу од </w:t>
      </w:r>
      <w:r w:rsidRPr="00087BA2">
        <w:rPr>
          <w:rFonts w:ascii="Times New Roman" w:eastAsia="Calibri" w:hAnsi="Times New Roman"/>
          <w:sz w:val="24"/>
          <w:szCs w:val="24"/>
          <w:lang w:val="sr-Cyrl-CS" w:eastAsia="x-none"/>
        </w:rPr>
        <w:t>52.</w:t>
      </w:r>
      <w:r w:rsidRPr="00087BA2">
        <w:rPr>
          <w:rFonts w:ascii="Times New Roman" w:hAnsi="Times New Roman"/>
          <w:sz w:val="24"/>
          <w:szCs w:val="24"/>
          <w:lang w:val="sr-Cyrl-CS"/>
        </w:rPr>
        <w:t>460</w:t>
      </w:r>
      <w:r w:rsidRPr="00087BA2">
        <w:rPr>
          <w:rFonts w:ascii="Times New Roman" w:hAnsi="Times New Roman"/>
          <w:sz w:val="24"/>
          <w:szCs w:val="24"/>
        </w:rPr>
        <w:t>.833,33</w:t>
      </w:r>
      <w:r w:rsidRPr="00087BA2">
        <w:rPr>
          <w:rFonts w:ascii="Times New Roman" w:eastAsia="Calibri" w:hAnsi="Times New Roman"/>
          <w:sz w:val="24"/>
          <w:szCs w:val="24"/>
          <w:lang w:val="sr-Latn-CS" w:eastAsia="x-none"/>
        </w:rPr>
        <w:t xml:space="preserve"> динара без ПДВ-а;</w:t>
      </w:r>
    </w:p>
    <w:p w14:paraId="6CEF9A38" w14:textId="77777777" w:rsidR="0022599D" w:rsidRPr="00087BA2" w:rsidRDefault="0022599D" w:rsidP="00781763">
      <w:pPr>
        <w:pStyle w:val="ListParagraph"/>
        <w:numPr>
          <w:ilvl w:val="0"/>
          <w:numId w:val="66"/>
        </w:numPr>
        <w:tabs>
          <w:tab w:val="left" w:pos="426"/>
        </w:tabs>
        <w:rPr>
          <w:rFonts w:ascii="Times New Roman" w:eastAsia="Calibri" w:hAnsi="Times New Roman"/>
          <w:sz w:val="24"/>
          <w:szCs w:val="24"/>
          <w:lang w:val="sr-Latn-CS" w:eastAsia="x-none"/>
        </w:rPr>
      </w:pPr>
      <w:r w:rsidRPr="00087BA2">
        <w:rPr>
          <w:rFonts w:ascii="Times New Roman" w:hAnsi="Times New Roman"/>
          <w:b/>
          <w:sz w:val="24"/>
          <w:szCs w:val="24"/>
          <w:shd w:val="clear" w:color="auto" w:fill="FFFFFF"/>
        </w:rPr>
        <w:t>Израда урбанистичког пројекта архитектонске разраде локације за изградњу међународног путничког пристаништа у Сремској Митровици</w:t>
      </w:r>
      <w:r w:rsidRPr="00087BA2">
        <w:rPr>
          <w:rFonts w:ascii="Times New Roman" w:hAnsi="Times New Roman"/>
          <w:b/>
          <w:sz w:val="24"/>
          <w:szCs w:val="24"/>
          <w:shd w:val="clear" w:color="auto" w:fill="FFFFFF"/>
          <w:lang w:val="sr-Cyrl-CS"/>
        </w:rPr>
        <w:t xml:space="preserve">, </w:t>
      </w:r>
      <w:r w:rsidRPr="00087BA2">
        <w:rPr>
          <w:rFonts w:ascii="Times New Roman" w:eastAsia="Calibri" w:hAnsi="Times New Roman"/>
          <w:sz w:val="24"/>
          <w:szCs w:val="24"/>
          <w:lang w:val="sr-Latn-CS" w:eastAsia="x-none"/>
        </w:rPr>
        <w:t xml:space="preserve">закључен уговор бр. </w:t>
      </w:r>
      <w:r w:rsidRPr="00087BA2">
        <w:rPr>
          <w:rFonts w:ascii="Times New Roman" w:hAnsi="Times New Roman"/>
          <w:sz w:val="24"/>
          <w:szCs w:val="24"/>
        </w:rPr>
        <w:t>404-02-65/3/2022-02</w:t>
      </w:r>
      <w:r w:rsidRPr="00087BA2">
        <w:rPr>
          <w:rFonts w:ascii="Times New Roman" w:hAnsi="Times New Roman"/>
          <w:sz w:val="24"/>
          <w:szCs w:val="24"/>
          <w:lang w:val="sr-Cyrl-CS"/>
        </w:rPr>
        <w:t xml:space="preserve"> </w:t>
      </w:r>
      <w:r w:rsidRPr="00087BA2">
        <w:rPr>
          <w:rFonts w:ascii="Times New Roman" w:eastAsia="Calibri" w:hAnsi="Times New Roman"/>
          <w:sz w:val="24"/>
          <w:szCs w:val="24"/>
          <w:lang w:val="sr-Cyrl-CS" w:eastAsia="x-none"/>
        </w:rPr>
        <w:t>од 14.06.2022. године</w:t>
      </w:r>
      <w:r w:rsidRPr="00087BA2">
        <w:rPr>
          <w:rFonts w:ascii="Times New Roman" w:eastAsia="Calibri" w:hAnsi="Times New Roman"/>
          <w:sz w:val="24"/>
          <w:szCs w:val="24"/>
          <w:lang w:val="sr-Latn-CS" w:eastAsia="x-none"/>
        </w:rPr>
        <w:t xml:space="preserve">, у износу од </w:t>
      </w:r>
      <w:r w:rsidRPr="00087BA2">
        <w:rPr>
          <w:rFonts w:ascii="Times New Roman" w:hAnsi="Times New Roman"/>
          <w:sz w:val="24"/>
          <w:szCs w:val="24"/>
          <w:lang w:val="sr-Cyrl-CS"/>
        </w:rPr>
        <w:t>349</w:t>
      </w:r>
      <w:r w:rsidRPr="00087BA2">
        <w:rPr>
          <w:rFonts w:ascii="Times New Roman" w:hAnsi="Times New Roman"/>
          <w:sz w:val="24"/>
          <w:szCs w:val="24"/>
        </w:rPr>
        <w:t>.000,00</w:t>
      </w:r>
      <w:r w:rsidRPr="00087BA2">
        <w:rPr>
          <w:rFonts w:ascii="Times New Roman" w:eastAsia="Calibri" w:hAnsi="Times New Roman"/>
          <w:sz w:val="24"/>
          <w:szCs w:val="24"/>
          <w:lang w:val="sr-Latn-CS" w:eastAsia="x-none"/>
        </w:rPr>
        <w:t xml:space="preserve"> динара без ПДВ-а;</w:t>
      </w:r>
    </w:p>
    <w:p w14:paraId="3EFC5379" w14:textId="77777777" w:rsidR="0022599D" w:rsidRPr="00087BA2" w:rsidRDefault="0022599D" w:rsidP="00781763">
      <w:pPr>
        <w:pStyle w:val="ListParagraph"/>
        <w:numPr>
          <w:ilvl w:val="0"/>
          <w:numId w:val="66"/>
        </w:numPr>
        <w:tabs>
          <w:tab w:val="left" w:pos="426"/>
        </w:tabs>
        <w:rPr>
          <w:rFonts w:ascii="Times New Roman" w:eastAsia="Calibri" w:hAnsi="Times New Roman"/>
          <w:sz w:val="24"/>
          <w:szCs w:val="24"/>
          <w:lang w:val="sr-Latn-CS" w:eastAsia="x-none"/>
        </w:rPr>
      </w:pPr>
      <w:r w:rsidRPr="00087BA2">
        <w:rPr>
          <w:rFonts w:ascii="Times New Roman" w:hAnsi="Times New Roman"/>
          <w:b/>
          <w:sz w:val="24"/>
          <w:szCs w:val="24"/>
          <w:shd w:val="clear" w:color="auto" w:fill="FFFFFF"/>
        </w:rPr>
        <w:t>Услуге штампања образаца сертификата за лица са сертификатом АДН</w:t>
      </w:r>
      <w:r w:rsidRPr="00087BA2">
        <w:rPr>
          <w:rFonts w:ascii="Times New Roman" w:hAnsi="Times New Roman"/>
          <w:b/>
          <w:sz w:val="24"/>
          <w:szCs w:val="24"/>
          <w:shd w:val="clear" w:color="auto" w:fill="FFFFFF"/>
          <w:lang w:val="sr-Cyrl-CS"/>
        </w:rPr>
        <w:t xml:space="preserve">, </w:t>
      </w:r>
      <w:r w:rsidRPr="00087BA2">
        <w:rPr>
          <w:rFonts w:ascii="Times New Roman" w:eastAsia="Calibri" w:hAnsi="Times New Roman"/>
          <w:sz w:val="24"/>
          <w:szCs w:val="24"/>
          <w:lang w:val="sr-Latn-CS" w:eastAsia="x-none"/>
        </w:rPr>
        <w:t xml:space="preserve">закључен уговор бр. </w:t>
      </w:r>
      <w:r w:rsidRPr="00087BA2">
        <w:rPr>
          <w:rFonts w:ascii="Times New Roman" w:hAnsi="Times New Roman"/>
          <w:sz w:val="24"/>
          <w:szCs w:val="24"/>
        </w:rPr>
        <w:t>404-02-92/4/2022-02</w:t>
      </w:r>
      <w:r w:rsidRPr="00087BA2">
        <w:rPr>
          <w:rFonts w:ascii="Times New Roman" w:hAnsi="Times New Roman"/>
          <w:sz w:val="24"/>
          <w:szCs w:val="24"/>
          <w:lang w:val="sr-Cyrl-CS"/>
        </w:rPr>
        <w:t xml:space="preserve"> </w:t>
      </w:r>
      <w:r w:rsidRPr="00087BA2">
        <w:rPr>
          <w:rFonts w:ascii="Times New Roman" w:eastAsia="Calibri" w:hAnsi="Times New Roman"/>
          <w:sz w:val="24"/>
          <w:szCs w:val="24"/>
          <w:lang w:val="sr-Cyrl-CS" w:eastAsia="x-none"/>
        </w:rPr>
        <w:t>од 19.05.2022. године</w:t>
      </w:r>
      <w:r w:rsidRPr="00087BA2">
        <w:rPr>
          <w:rFonts w:ascii="Times New Roman" w:eastAsia="Calibri" w:hAnsi="Times New Roman"/>
          <w:sz w:val="24"/>
          <w:szCs w:val="24"/>
          <w:lang w:val="sr-Latn-CS" w:eastAsia="x-none"/>
        </w:rPr>
        <w:t xml:space="preserve">, у износу од </w:t>
      </w:r>
      <w:r w:rsidRPr="00087BA2">
        <w:rPr>
          <w:rFonts w:ascii="Times New Roman" w:eastAsia="Calibri" w:hAnsi="Times New Roman"/>
          <w:sz w:val="24"/>
          <w:szCs w:val="24"/>
          <w:lang w:val="sr-Cyrl-CS" w:eastAsia="x-none"/>
        </w:rPr>
        <w:t>99</w:t>
      </w:r>
      <w:r w:rsidRPr="00087BA2">
        <w:rPr>
          <w:rFonts w:ascii="Times New Roman" w:hAnsi="Times New Roman"/>
          <w:sz w:val="24"/>
          <w:szCs w:val="24"/>
        </w:rPr>
        <w:t>.600,00</w:t>
      </w:r>
      <w:r w:rsidRPr="00087BA2">
        <w:rPr>
          <w:rFonts w:ascii="Times New Roman" w:eastAsia="Calibri" w:hAnsi="Times New Roman"/>
          <w:sz w:val="24"/>
          <w:szCs w:val="24"/>
          <w:lang w:val="sr-Latn-CS" w:eastAsia="x-none"/>
        </w:rPr>
        <w:t xml:space="preserve"> динара без ПДВ-а;</w:t>
      </w:r>
    </w:p>
    <w:p w14:paraId="711B2FFB" w14:textId="77777777" w:rsidR="0022599D" w:rsidRPr="00087BA2" w:rsidRDefault="0022599D" w:rsidP="00781763">
      <w:pPr>
        <w:pStyle w:val="ListParagraph"/>
        <w:numPr>
          <w:ilvl w:val="0"/>
          <w:numId w:val="66"/>
        </w:numPr>
        <w:tabs>
          <w:tab w:val="left" w:pos="426"/>
        </w:tabs>
        <w:rPr>
          <w:rFonts w:ascii="Times New Roman" w:eastAsia="Calibri" w:hAnsi="Times New Roman"/>
          <w:sz w:val="24"/>
          <w:szCs w:val="24"/>
          <w:lang w:val="sr-Latn-CS" w:eastAsia="x-none"/>
        </w:rPr>
      </w:pPr>
      <w:r w:rsidRPr="00087BA2">
        <w:rPr>
          <w:rFonts w:ascii="Times New Roman" w:hAnsi="Times New Roman"/>
          <w:b/>
          <w:sz w:val="24"/>
          <w:szCs w:val="24"/>
          <w:shd w:val="clear" w:color="auto" w:fill="FFFFFF"/>
        </w:rPr>
        <w:t>Услуге оглашавања</w:t>
      </w:r>
      <w:r w:rsidRPr="00087BA2">
        <w:rPr>
          <w:rFonts w:ascii="Times New Roman" w:hAnsi="Times New Roman"/>
          <w:b/>
          <w:sz w:val="24"/>
          <w:szCs w:val="24"/>
          <w:shd w:val="clear" w:color="auto" w:fill="FFFFFF"/>
          <w:lang w:val="sr-Cyrl-CS"/>
        </w:rPr>
        <w:t xml:space="preserve">, </w:t>
      </w:r>
      <w:r w:rsidRPr="00087BA2">
        <w:rPr>
          <w:rFonts w:ascii="Times New Roman" w:eastAsia="Calibri" w:hAnsi="Times New Roman"/>
          <w:sz w:val="24"/>
          <w:szCs w:val="24"/>
          <w:lang w:val="sr-Latn-CS" w:eastAsia="x-none"/>
        </w:rPr>
        <w:t xml:space="preserve">закључен уговор бр. </w:t>
      </w:r>
      <w:r w:rsidRPr="00087BA2">
        <w:rPr>
          <w:rFonts w:ascii="Times New Roman" w:hAnsi="Times New Roman"/>
          <w:sz w:val="24"/>
          <w:szCs w:val="24"/>
        </w:rPr>
        <w:t>404-02-99/3/2022-02</w:t>
      </w:r>
      <w:r w:rsidRPr="00087BA2">
        <w:rPr>
          <w:rFonts w:ascii="Times New Roman" w:hAnsi="Times New Roman"/>
          <w:sz w:val="24"/>
          <w:szCs w:val="24"/>
          <w:lang w:val="sr-Cyrl-CS"/>
        </w:rPr>
        <w:t xml:space="preserve"> </w:t>
      </w:r>
      <w:r w:rsidRPr="00087BA2">
        <w:rPr>
          <w:rFonts w:ascii="Times New Roman" w:eastAsia="Calibri" w:hAnsi="Times New Roman"/>
          <w:sz w:val="24"/>
          <w:szCs w:val="24"/>
          <w:lang w:val="sr-Cyrl-CS" w:eastAsia="x-none"/>
        </w:rPr>
        <w:t>од 06.06.2022. године</w:t>
      </w:r>
      <w:r w:rsidRPr="00087BA2">
        <w:rPr>
          <w:rFonts w:ascii="Times New Roman" w:eastAsia="Calibri" w:hAnsi="Times New Roman"/>
          <w:sz w:val="24"/>
          <w:szCs w:val="24"/>
          <w:lang w:val="sr-Latn-CS" w:eastAsia="x-none"/>
        </w:rPr>
        <w:t xml:space="preserve">, у износу од </w:t>
      </w:r>
      <w:r w:rsidRPr="00087BA2">
        <w:rPr>
          <w:rFonts w:ascii="Times New Roman" w:eastAsia="Calibri" w:hAnsi="Times New Roman"/>
          <w:sz w:val="24"/>
          <w:szCs w:val="24"/>
          <w:lang w:val="sr-Cyrl-CS" w:eastAsia="x-none"/>
        </w:rPr>
        <w:t>219</w:t>
      </w:r>
      <w:r w:rsidRPr="00087BA2">
        <w:rPr>
          <w:rFonts w:ascii="Times New Roman" w:hAnsi="Times New Roman"/>
          <w:sz w:val="24"/>
          <w:szCs w:val="24"/>
        </w:rPr>
        <w:t>.400,00</w:t>
      </w:r>
      <w:r w:rsidRPr="00087BA2">
        <w:rPr>
          <w:rFonts w:ascii="Times New Roman" w:eastAsia="Calibri" w:hAnsi="Times New Roman"/>
          <w:sz w:val="24"/>
          <w:szCs w:val="24"/>
          <w:lang w:val="sr-Latn-CS" w:eastAsia="x-none"/>
        </w:rPr>
        <w:t xml:space="preserve"> динара без ПДВ-а;</w:t>
      </w:r>
    </w:p>
    <w:p w14:paraId="6F7047F3" w14:textId="35B05D7D" w:rsidR="0022599D" w:rsidRPr="00087BA2" w:rsidRDefault="0022599D" w:rsidP="00781763">
      <w:pPr>
        <w:pStyle w:val="ListParagraph"/>
        <w:numPr>
          <w:ilvl w:val="0"/>
          <w:numId w:val="66"/>
        </w:numPr>
        <w:tabs>
          <w:tab w:val="left" w:pos="426"/>
        </w:tabs>
        <w:rPr>
          <w:rFonts w:ascii="Times New Roman" w:eastAsia="Calibri" w:hAnsi="Times New Roman"/>
          <w:sz w:val="24"/>
          <w:szCs w:val="24"/>
          <w:lang w:val="sr-Latn-CS" w:eastAsia="x-none"/>
        </w:rPr>
      </w:pPr>
      <w:r w:rsidRPr="00087BA2">
        <w:rPr>
          <w:rFonts w:ascii="Times New Roman" w:hAnsi="Times New Roman"/>
          <w:b/>
          <w:sz w:val="24"/>
          <w:szCs w:val="24"/>
          <w:shd w:val="clear" w:color="auto" w:fill="FFFFFF"/>
        </w:rPr>
        <w:t>Израда образаца сертификата за саветнике за безбедност у транспорту опасне робе (АДР, РИД, АДН)</w:t>
      </w:r>
      <w:r w:rsidRPr="00087BA2">
        <w:rPr>
          <w:rFonts w:ascii="Times New Roman" w:hAnsi="Times New Roman"/>
          <w:b/>
          <w:sz w:val="24"/>
          <w:szCs w:val="24"/>
          <w:shd w:val="clear" w:color="auto" w:fill="FFFFFF"/>
          <w:lang w:val="sr-Cyrl-CS"/>
        </w:rPr>
        <w:t xml:space="preserve">, </w:t>
      </w:r>
      <w:r w:rsidRPr="00087BA2">
        <w:rPr>
          <w:rFonts w:ascii="Times New Roman" w:eastAsia="Calibri" w:hAnsi="Times New Roman"/>
          <w:sz w:val="24"/>
          <w:szCs w:val="24"/>
          <w:lang w:val="sr-Latn-CS" w:eastAsia="x-none"/>
        </w:rPr>
        <w:t xml:space="preserve">закључен уговор бр. </w:t>
      </w:r>
      <w:r w:rsidRPr="00087BA2">
        <w:rPr>
          <w:rFonts w:ascii="Times New Roman" w:hAnsi="Times New Roman"/>
          <w:sz w:val="24"/>
          <w:szCs w:val="24"/>
        </w:rPr>
        <w:t>404-02-110/4/2022-02</w:t>
      </w:r>
      <w:r w:rsidRPr="00087BA2">
        <w:rPr>
          <w:rFonts w:ascii="Times New Roman" w:hAnsi="Times New Roman"/>
          <w:sz w:val="24"/>
          <w:szCs w:val="24"/>
          <w:lang w:val="sr-Cyrl-CS"/>
        </w:rPr>
        <w:t xml:space="preserve"> </w:t>
      </w:r>
      <w:r w:rsidRPr="00087BA2">
        <w:rPr>
          <w:rFonts w:ascii="Times New Roman" w:eastAsia="Calibri" w:hAnsi="Times New Roman"/>
          <w:sz w:val="24"/>
          <w:szCs w:val="24"/>
          <w:lang w:val="sr-Cyrl-CS" w:eastAsia="x-none"/>
        </w:rPr>
        <w:t>од 29.06.2022. године</w:t>
      </w:r>
      <w:r w:rsidRPr="00087BA2">
        <w:rPr>
          <w:rFonts w:ascii="Times New Roman" w:eastAsia="Calibri" w:hAnsi="Times New Roman"/>
          <w:sz w:val="24"/>
          <w:szCs w:val="24"/>
          <w:lang w:val="sr-Latn-CS" w:eastAsia="x-none"/>
        </w:rPr>
        <w:t xml:space="preserve">, у износу од </w:t>
      </w:r>
      <w:r w:rsidRPr="00087BA2">
        <w:rPr>
          <w:rFonts w:ascii="Times New Roman" w:hAnsi="Times New Roman"/>
          <w:sz w:val="24"/>
          <w:szCs w:val="24"/>
          <w:lang w:val="sr-Cyrl-CS"/>
        </w:rPr>
        <w:t>74</w:t>
      </w:r>
      <w:r w:rsidRPr="00087BA2">
        <w:rPr>
          <w:rFonts w:ascii="Times New Roman" w:hAnsi="Times New Roman"/>
          <w:sz w:val="24"/>
          <w:szCs w:val="24"/>
        </w:rPr>
        <w:t>.900,00</w:t>
      </w:r>
      <w:r w:rsidRPr="00087BA2">
        <w:rPr>
          <w:rFonts w:ascii="Times New Roman" w:eastAsia="Calibri" w:hAnsi="Times New Roman"/>
          <w:sz w:val="24"/>
          <w:szCs w:val="24"/>
          <w:lang w:val="sr-Latn-CS" w:eastAsia="x-none"/>
        </w:rPr>
        <w:t xml:space="preserve"> динара без ПДВ-а;</w:t>
      </w:r>
    </w:p>
    <w:p w14:paraId="41852D03" w14:textId="77777777" w:rsidR="00D65C5B" w:rsidRPr="0085080A" w:rsidRDefault="00D65C5B" w:rsidP="00D65C5B">
      <w:pPr>
        <w:tabs>
          <w:tab w:val="left" w:pos="426"/>
        </w:tabs>
        <w:spacing w:line="240" w:lineRule="auto"/>
        <w:ind w:right="185"/>
        <w:contextualSpacing/>
        <w:jc w:val="both"/>
        <w:rPr>
          <w:rFonts w:ascii="Times New Roman" w:eastAsia="Times New Roman" w:hAnsi="Times New Roman" w:cs="Times New Roman"/>
          <w:sz w:val="24"/>
          <w:szCs w:val="24"/>
          <w:lang w:val="sr-Cyrl-CS" w:eastAsia="x-none"/>
        </w:rPr>
      </w:pPr>
    </w:p>
    <w:p w14:paraId="2D1CB01F" w14:textId="77777777" w:rsidR="009D032C" w:rsidRPr="0085080A" w:rsidRDefault="009D032C" w:rsidP="00781763">
      <w:pPr>
        <w:pStyle w:val="ListParagraph"/>
        <w:numPr>
          <w:ilvl w:val="0"/>
          <w:numId w:val="10"/>
        </w:numPr>
        <w:tabs>
          <w:tab w:val="left" w:pos="426"/>
          <w:tab w:val="left" w:pos="567"/>
        </w:tabs>
        <w:spacing w:after="0" w:line="240" w:lineRule="auto"/>
        <w:ind w:right="106"/>
        <w:contextualSpacing/>
        <w:rPr>
          <w:rFonts w:ascii="Times New Roman" w:eastAsia="Calibri" w:hAnsi="Times New Roman"/>
          <w:b/>
          <w:sz w:val="24"/>
          <w:szCs w:val="24"/>
          <w:lang w:val="sr-Cyrl-CS"/>
        </w:rPr>
      </w:pPr>
      <w:r w:rsidRPr="0085080A">
        <w:rPr>
          <w:rFonts w:ascii="Times New Roman" w:eastAsia="Calibri" w:hAnsi="Times New Roman"/>
          <w:b/>
          <w:sz w:val="24"/>
          <w:szCs w:val="24"/>
          <w:lang w:val="sr-Cyrl-CS"/>
        </w:rPr>
        <w:t>Анекси уговора:</w:t>
      </w:r>
    </w:p>
    <w:p w14:paraId="6FCDCBDE" w14:textId="4E5C78FE" w:rsidR="00DF3896" w:rsidRPr="00087BA2" w:rsidRDefault="00DF3896" w:rsidP="00DF3896">
      <w:pPr>
        <w:tabs>
          <w:tab w:val="left" w:pos="426"/>
        </w:tabs>
        <w:rPr>
          <w:rFonts w:ascii="Times New Roman" w:eastAsia="Times New Roman" w:hAnsi="Times New Roman" w:cs="Times New Roman"/>
          <w:b/>
          <w:sz w:val="24"/>
          <w:szCs w:val="24"/>
        </w:rPr>
      </w:pPr>
    </w:p>
    <w:p w14:paraId="451304D3" w14:textId="77777777" w:rsidR="00DF3896" w:rsidRPr="00087BA2" w:rsidRDefault="00DF3896" w:rsidP="00781763">
      <w:pPr>
        <w:pStyle w:val="ListParagraph"/>
        <w:numPr>
          <w:ilvl w:val="0"/>
          <w:numId w:val="67"/>
        </w:numPr>
        <w:spacing w:after="0"/>
      </w:pPr>
      <w:r w:rsidRPr="00087BA2">
        <w:rPr>
          <w:rFonts w:ascii="Times New Roman" w:hAnsi="Times New Roman"/>
          <w:b/>
          <w:sz w:val="24"/>
          <w:szCs w:val="24"/>
          <w:lang w:val="sr-Latn-CS"/>
        </w:rPr>
        <w:t>Израда тендерског досијеа за проширење капацитета Луке Сремска Митровица</w:t>
      </w:r>
      <w:r w:rsidRPr="00087BA2">
        <w:rPr>
          <w:rFonts w:ascii="Times New Roman" w:hAnsi="Times New Roman"/>
          <w:b/>
          <w:sz w:val="24"/>
          <w:szCs w:val="24"/>
          <w:shd w:val="clear" w:color="auto" w:fill="FFFFFF"/>
          <w:lang w:val="sr-Cyrl-CS"/>
        </w:rPr>
        <w:t>,</w:t>
      </w:r>
      <w:r w:rsidRPr="00087BA2">
        <w:rPr>
          <w:rFonts w:ascii="Times New Roman" w:hAnsi="Times New Roman"/>
          <w:sz w:val="24"/>
          <w:szCs w:val="24"/>
          <w:shd w:val="clear" w:color="auto" w:fill="FFFFFF"/>
          <w:lang w:val="sr-Cyrl-CS"/>
        </w:rPr>
        <w:t xml:space="preserve"> </w:t>
      </w:r>
      <w:r w:rsidRPr="00087BA2">
        <w:rPr>
          <w:rFonts w:ascii="Times New Roman" w:hAnsi="Times New Roman"/>
          <w:sz w:val="24"/>
          <w:szCs w:val="24"/>
          <w:lang w:val="sr-Cyrl-CS"/>
        </w:rPr>
        <w:t>закључен Анекс од 17</w:t>
      </w:r>
      <w:r w:rsidRPr="00087BA2">
        <w:rPr>
          <w:rFonts w:ascii="Times New Roman" w:hAnsi="Times New Roman"/>
          <w:sz w:val="24"/>
          <w:szCs w:val="24"/>
        </w:rPr>
        <w:t>.05</w:t>
      </w:r>
      <w:r w:rsidRPr="00087BA2">
        <w:rPr>
          <w:rFonts w:ascii="Times New Roman" w:hAnsi="Times New Roman"/>
          <w:sz w:val="24"/>
          <w:szCs w:val="24"/>
          <w:lang w:val="sr-Cyrl-CS"/>
        </w:rPr>
        <w:t>.2022. године;</w:t>
      </w:r>
    </w:p>
    <w:p w14:paraId="05ACF231" w14:textId="77777777" w:rsidR="00DF3896" w:rsidRPr="00087BA2" w:rsidRDefault="00DF3896" w:rsidP="00DF3896">
      <w:pPr>
        <w:pStyle w:val="ListParagraph"/>
        <w:spacing w:after="0"/>
      </w:pPr>
    </w:p>
    <w:p w14:paraId="56D3E59E" w14:textId="77777777" w:rsidR="00DF3896" w:rsidRPr="00087BA2" w:rsidRDefault="00DF3896" w:rsidP="00781763">
      <w:pPr>
        <w:pStyle w:val="ListParagraph"/>
        <w:numPr>
          <w:ilvl w:val="0"/>
          <w:numId w:val="67"/>
        </w:numPr>
        <w:spacing w:after="0"/>
      </w:pPr>
      <w:r w:rsidRPr="00087BA2">
        <w:rPr>
          <w:rFonts w:ascii="Times New Roman" w:hAnsi="Times New Roman"/>
          <w:b/>
          <w:sz w:val="24"/>
          <w:szCs w:val="24"/>
        </w:rPr>
        <w:t>Израда просторног плана подручја посебне намене Луке Београд,</w:t>
      </w:r>
      <w:r w:rsidRPr="00087BA2">
        <w:rPr>
          <w:rFonts w:ascii="Times New Roman" w:hAnsi="Times New Roman"/>
          <w:sz w:val="24"/>
          <w:szCs w:val="24"/>
          <w:shd w:val="clear" w:color="auto" w:fill="FFFFFF"/>
          <w:lang w:val="sr-Cyrl-CS"/>
        </w:rPr>
        <w:t xml:space="preserve"> </w:t>
      </w:r>
      <w:r w:rsidRPr="00087BA2">
        <w:rPr>
          <w:rFonts w:ascii="Times New Roman" w:hAnsi="Times New Roman"/>
          <w:sz w:val="24"/>
          <w:szCs w:val="24"/>
          <w:lang w:val="sr-Cyrl-CS"/>
        </w:rPr>
        <w:t>закључен Анекс од 06</w:t>
      </w:r>
      <w:r w:rsidRPr="00087BA2">
        <w:rPr>
          <w:rFonts w:ascii="Times New Roman" w:hAnsi="Times New Roman"/>
          <w:sz w:val="24"/>
          <w:szCs w:val="24"/>
        </w:rPr>
        <w:t>.04</w:t>
      </w:r>
      <w:r w:rsidRPr="00087BA2">
        <w:rPr>
          <w:rFonts w:ascii="Times New Roman" w:hAnsi="Times New Roman"/>
          <w:sz w:val="24"/>
          <w:szCs w:val="24"/>
          <w:lang w:val="sr-Cyrl-CS"/>
        </w:rPr>
        <w:t>.2022. године;</w:t>
      </w:r>
    </w:p>
    <w:p w14:paraId="1A1CB17F" w14:textId="77777777" w:rsidR="00DF3896" w:rsidRPr="00087BA2" w:rsidRDefault="00DF3896" w:rsidP="00DF3896">
      <w:pPr>
        <w:spacing w:after="0"/>
      </w:pPr>
    </w:p>
    <w:p w14:paraId="59D21978" w14:textId="77777777" w:rsidR="00DF3896" w:rsidRPr="00087BA2" w:rsidRDefault="00DF3896" w:rsidP="00781763">
      <w:pPr>
        <w:pStyle w:val="ListParagraph"/>
        <w:numPr>
          <w:ilvl w:val="0"/>
          <w:numId w:val="67"/>
        </w:numPr>
        <w:spacing w:after="0"/>
        <w:rPr>
          <w:b/>
        </w:rPr>
      </w:pPr>
      <w:r w:rsidRPr="00087BA2">
        <w:rPr>
          <w:rFonts w:ascii="Times New Roman" w:hAnsi="Times New Roman"/>
          <w:b/>
          <w:sz w:val="24"/>
          <w:szCs w:val="24"/>
        </w:rPr>
        <w:t>Стручни надзор железничке пруге Београд центар – Стара Пазова, Партија 1</w:t>
      </w:r>
      <w:r w:rsidRPr="00087BA2">
        <w:rPr>
          <w:rFonts w:ascii="Times New Roman" w:hAnsi="Times New Roman"/>
          <w:b/>
          <w:sz w:val="24"/>
          <w:szCs w:val="24"/>
          <w:lang w:val="sr-Cyrl-CS"/>
        </w:rPr>
        <w:t xml:space="preserve">, </w:t>
      </w:r>
      <w:r w:rsidRPr="00087BA2">
        <w:rPr>
          <w:rFonts w:ascii="Times New Roman" w:hAnsi="Times New Roman"/>
          <w:sz w:val="24"/>
          <w:szCs w:val="24"/>
          <w:lang w:val="sr-Cyrl-CS"/>
        </w:rPr>
        <w:t>закључен Анекс од 31</w:t>
      </w:r>
      <w:r w:rsidRPr="00087BA2">
        <w:rPr>
          <w:rFonts w:ascii="Times New Roman" w:hAnsi="Times New Roman"/>
          <w:sz w:val="24"/>
          <w:szCs w:val="24"/>
        </w:rPr>
        <w:t>.05</w:t>
      </w:r>
      <w:r w:rsidRPr="00087BA2">
        <w:rPr>
          <w:rFonts w:ascii="Times New Roman" w:hAnsi="Times New Roman"/>
          <w:sz w:val="24"/>
          <w:szCs w:val="24"/>
          <w:lang w:val="sr-Cyrl-CS"/>
        </w:rPr>
        <w:t>.2022. године;</w:t>
      </w:r>
    </w:p>
    <w:p w14:paraId="6C28039B" w14:textId="77777777" w:rsidR="00DF3896" w:rsidRPr="00087BA2" w:rsidRDefault="00DF3896" w:rsidP="00DF3896">
      <w:pPr>
        <w:spacing w:after="0"/>
        <w:rPr>
          <w:b/>
        </w:rPr>
      </w:pPr>
    </w:p>
    <w:p w14:paraId="561F4A8B" w14:textId="77777777" w:rsidR="00DF3896" w:rsidRPr="00087BA2" w:rsidRDefault="00DF3896" w:rsidP="00781763">
      <w:pPr>
        <w:pStyle w:val="ListParagraph"/>
        <w:numPr>
          <w:ilvl w:val="0"/>
          <w:numId w:val="67"/>
        </w:numPr>
        <w:spacing w:after="0"/>
        <w:rPr>
          <w:b/>
        </w:rPr>
      </w:pPr>
      <w:r w:rsidRPr="00087BA2">
        <w:rPr>
          <w:rFonts w:ascii="Times New Roman" w:hAnsi="Times New Roman"/>
          <w:b/>
          <w:sz w:val="24"/>
          <w:szCs w:val="24"/>
        </w:rPr>
        <w:t>Стручни надзор железничке пруге Стара Пазова – Нови Сад, Партија 2</w:t>
      </w:r>
      <w:r w:rsidRPr="00087BA2">
        <w:rPr>
          <w:rFonts w:ascii="Times New Roman" w:hAnsi="Times New Roman"/>
          <w:b/>
          <w:sz w:val="24"/>
          <w:szCs w:val="24"/>
          <w:lang w:val="sr-Cyrl-CS"/>
        </w:rPr>
        <w:t>,</w:t>
      </w:r>
      <w:r w:rsidRPr="00087BA2">
        <w:rPr>
          <w:rFonts w:ascii="Times New Roman" w:hAnsi="Times New Roman"/>
          <w:sz w:val="24"/>
          <w:szCs w:val="24"/>
          <w:lang w:val="sr-Cyrl-CS"/>
        </w:rPr>
        <w:t xml:space="preserve"> закључен Анекс од 31</w:t>
      </w:r>
      <w:r w:rsidRPr="00087BA2">
        <w:rPr>
          <w:rFonts w:ascii="Times New Roman" w:hAnsi="Times New Roman"/>
          <w:sz w:val="24"/>
          <w:szCs w:val="24"/>
        </w:rPr>
        <w:t>.05</w:t>
      </w:r>
      <w:r w:rsidRPr="00087BA2">
        <w:rPr>
          <w:rFonts w:ascii="Times New Roman" w:hAnsi="Times New Roman"/>
          <w:sz w:val="24"/>
          <w:szCs w:val="24"/>
          <w:lang w:val="sr-Cyrl-CS"/>
        </w:rPr>
        <w:t>.2022. године;</w:t>
      </w:r>
    </w:p>
    <w:p w14:paraId="097B8C71" w14:textId="77777777" w:rsidR="00DF3896" w:rsidRPr="00087BA2" w:rsidRDefault="00DF3896" w:rsidP="00DF3896">
      <w:pPr>
        <w:spacing w:after="0"/>
        <w:rPr>
          <w:b/>
        </w:rPr>
      </w:pPr>
    </w:p>
    <w:p w14:paraId="7944DC14" w14:textId="2CC88462" w:rsidR="00DF3896" w:rsidRPr="00087BA2" w:rsidRDefault="00DF3896" w:rsidP="00781763">
      <w:pPr>
        <w:pStyle w:val="ListParagraph"/>
        <w:numPr>
          <w:ilvl w:val="0"/>
          <w:numId w:val="67"/>
        </w:numPr>
        <w:spacing w:after="0"/>
        <w:rPr>
          <w:b/>
        </w:rPr>
      </w:pPr>
      <w:r w:rsidRPr="00087BA2">
        <w:rPr>
          <w:rFonts w:ascii="Times New Roman" w:hAnsi="Times New Roman"/>
          <w:b/>
          <w:sz w:val="24"/>
          <w:szCs w:val="24"/>
        </w:rPr>
        <w:t>Услуге израде пппн инфраструктурног коридора Београд-Сарајево деоница Пожега-Ужице- Котроман</w:t>
      </w:r>
      <w:r w:rsidRPr="00087BA2">
        <w:rPr>
          <w:rFonts w:ascii="Times New Roman" w:hAnsi="Times New Roman"/>
          <w:sz w:val="24"/>
          <w:szCs w:val="24"/>
          <w:lang w:val="sr-Cyrl-CS"/>
        </w:rPr>
        <w:t>, закључен Анекс од 29</w:t>
      </w:r>
      <w:r w:rsidRPr="00087BA2">
        <w:rPr>
          <w:rFonts w:ascii="Times New Roman" w:hAnsi="Times New Roman"/>
          <w:sz w:val="24"/>
          <w:szCs w:val="24"/>
        </w:rPr>
        <w:t>.06</w:t>
      </w:r>
      <w:r w:rsidRPr="00087BA2">
        <w:rPr>
          <w:rFonts w:ascii="Times New Roman" w:hAnsi="Times New Roman"/>
          <w:sz w:val="24"/>
          <w:szCs w:val="24"/>
          <w:lang w:val="sr-Cyrl-CS"/>
        </w:rPr>
        <w:t>.2022. године;</w:t>
      </w:r>
    </w:p>
    <w:p w14:paraId="61BBF2BC" w14:textId="77777777" w:rsidR="00DF3896" w:rsidRPr="00087BA2" w:rsidRDefault="00DF3896" w:rsidP="00781763">
      <w:pPr>
        <w:pStyle w:val="ListParagraph"/>
        <w:numPr>
          <w:ilvl w:val="0"/>
          <w:numId w:val="67"/>
        </w:numPr>
        <w:spacing w:after="0"/>
        <w:rPr>
          <w:b/>
        </w:rPr>
      </w:pPr>
      <w:r w:rsidRPr="00087BA2">
        <w:rPr>
          <w:rFonts w:ascii="Times New Roman" w:hAnsi="Times New Roman"/>
          <w:b/>
          <w:sz w:val="24"/>
          <w:szCs w:val="24"/>
          <w:lang w:val="sr-Latn-CS"/>
        </w:rPr>
        <w:t>Радови на санацији и адаптацији лк Београд</w:t>
      </w:r>
      <w:r w:rsidRPr="00087BA2">
        <w:rPr>
          <w:rFonts w:ascii="Times New Roman" w:hAnsi="Times New Roman"/>
          <w:b/>
          <w:sz w:val="24"/>
          <w:szCs w:val="24"/>
          <w:lang w:val="sr-Cyrl-CS"/>
        </w:rPr>
        <w:t>,</w:t>
      </w:r>
      <w:r w:rsidRPr="00087BA2">
        <w:rPr>
          <w:rFonts w:ascii="Times New Roman" w:hAnsi="Times New Roman"/>
          <w:sz w:val="24"/>
          <w:szCs w:val="24"/>
          <w:lang w:val="sr-Cyrl-CS"/>
        </w:rPr>
        <w:t xml:space="preserve"> закључен Анекс од 10</w:t>
      </w:r>
      <w:r w:rsidRPr="00087BA2">
        <w:rPr>
          <w:rFonts w:ascii="Times New Roman" w:hAnsi="Times New Roman"/>
          <w:sz w:val="24"/>
          <w:szCs w:val="24"/>
        </w:rPr>
        <w:t>.06</w:t>
      </w:r>
      <w:r w:rsidRPr="00087BA2">
        <w:rPr>
          <w:rFonts w:ascii="Times New Roman" w:hAnsi="Times New Roman"/>
          <w:sz w:val="24"/>
          <w:szCs w:val="24"/>
          <w:lang w:val="sr-Cyrl-CS"/>
        </w:rPr>
        <w:t>.2022. године;</w:t>
      </w:r>
    </w:p>
    <w:p w14:paraId="025BFFBA" w14:textId="77777777" w:rsidR="00DF3896" w:rsidRPr="00087BA2" w:rsidRDefault="00DF3896" w:rsidP="00DF3896">
      <w:pPr>
        <w:pStyle w:val="ListParagraph"/>
        <w:rPr>
          <w:b/>
        </w:rPr>
      </w:pPr>
    </w:p>
    <w:p w14:paraId="1E6E257D" w14:textId="77777777" w:rsidR="00DF3896" w:rsidRPr="00087BA2" w:rsidRDefault="00DF3896" w:rsidP="00781763">
      <w:pPr>
        <w:pStyle w:val="ListParagraph"/>
        <w:numPr>
          <w:ilvl w:val="0"/>
          <w:numId w:val="67"/>
        </w:numPr>
        <w:spacing w:after="0"/>
        <w:rPr>
          <w:b/>
        </w:rPr>
      </w:pPr>
      <w:r w:rsidRPr="00087BA2">
        <w:rPr>
          <w:rFonts w:ascii="Times New Roman" w:hAnsi="Times New Roman"/>
          <w:b/>
          <w:sz w:val="24"/>
          <w:szCs w:val="24"/>
          <w:lang w:eastAsia="ar-SA"/>
        </w:rPr>
        <w:t>У</w:t>
      </w:r>
      <w:r w:rsidRPr="00087BA2">
        <w:rPr>
          <w:rFonts w:ascii="Times New Roman" w:hAnsi="Times New Roman"/>
          <w:b/>
          <w:sz w:val="24"/>
          <w:szCs w:val="24"/>
          <w:lang w:val="sr-Cyrl-CS" w:eastAsia="ar-SA"/>
        </w:rPr>
        <w:t>слуге припреме концесионе документације и техничке помоћи у спровођењу поступка за доделу лучке концесије за Луку Сремска Митровица</w:t>
      </w:r>
      <w:r w:rsidRPr="00087BA2">
        <w:rPr>
          <w:rFonts w:ascii="Times New Roman" w:hAnsi="Times New Roman"/>
          <w:b/>
          <w:sz w:val="24"/>
          <w:szCs w:val="24"/>
          <w:lang w:val="sr-Cyrl-CS"/>
        </w:rPr>
        <w:t>,</w:t>
      </w:r>
      <w:r w:rsidRPr="00087BA2">
        <w:rPr>
          <w:rFonts w:ascii="Times New Roman" w:hAnsi="Times New Roman"/>
          <w:sz w:val="24"/>
          <w:szCs w:val="24"/>
          <w:lang w:val="sr-Cyrl-CS"/>
        </w:rPr>
        <w:t xml:space="preserve"> закључен Анекс од 27</w:t>
      </w:r>
      <w:r w:rsidRPr="00087BA2">
        <w:rPr>
          <w:rFonts w:ascii="Times New Roman" w:hAnsi="Times New Roman"/>
          <w:sz w:val="24"/>
          <w:szCs w:val="24"/>
        </w:rPr>
        <w:t>.06</w:t>
      </w:r>
      <w:r w:rsidRPr="00087BA2">
        <w:rPr>
          <w:rFonts w:ascii="Times New Roman" w:hAnsi="Times New Roman"/>
          <w:sz w:val="24"/>
          <w:szCs w:val="24"/>
          <w:lang w:val="sr-Cyrl-CS"/>
        </w:rPr>
        <w:t>.2022. године;</w:t>
      </w:r>
    </w:p>
    <w:p w14:paraId="02A0F89E" w14:textId="77777777" w:rsidR="00DF3896" w:rsidRPr="00087BA2" w:rsidRDefault="00DF3896" w:rsidP="00DF3896">
      <w:pPr>
        <w:pStyle w:val="ListParagraph"/>
        <w:rPr>
          <w:b/>
        </w:rPr>
      </w:pPr>
    </w:p>
    <w:p w14:paraId="746E8576" w14:textId="77777777" w:rsidR="00DF3896" w:rsidRPr="00087BA2" w:rsidRDefault="00DF3896" w:rsidP="00781763">
      <w:pPr>
        <w:pStyle w:val="ListParagraph"/>
        <w:numPr>
          <w:ilvl w:val="0"/>
          <w:numId w:val="67"/>
        </w:numPr>
        <w:spacing w:after="0"/>
        <w:rPr>
          <w:b/>
        </w:rPr>
      </w:pPr>
      <w:r w:rsidRPr="00087BA2">
        <w:rPr>
          <w:rFonts w:ascii="Times New Roman" w:hAnsi="Times New Roman"/>
          <w:b/>
          <w:sz w:val="24"/>
          <w:szCs w:val="24"/>
          <w:shd w:val="clear" w:color="auto" w:fill="FFFFFF"/>
        </w:rPr>
        <w:lastRenderedPageBreak/>
        <w:t>Израда идејног пројекта са студијом оправданости и пројектом за грађевинску дозволу за изградњу Националне академије за обуку чланова посаде бродова</w:t>
      </w:r>
      <w:r w:rsidRPr="00087BA2">
        <w:rPr>
          <w:rFonts w:ascii="Times New Roman" w:hAnsi="Times New Roman"/>
          <w:b/>
          <w:sz w:val="24"/>
          <w:szCs w:val="24"/>
          <w:lang w:val="sr-Cyrl-CS"/>
        </w:rPr>
        <w:t>,</w:t>
      </w:r>
      <w:r w:rsidRPr="00087BA2">
        <w:rPr>
          <w:rFonts w:ascii="Times New Roman" w:hAnsi="Times New Roman"/>
          <w:sz w:val="24"/>
          <w:szCs w:val="24"/>
          <w:lang w:val="sr-Cyrl-CS"/>
        </w:rPr>
        <w:t xml:space="preserve"> закључен Анекс од 30</w:t>
      </w:r>
      <w:r w:rsidRPr="00087BA2">
        <w:rPr>
          <w:rFonts w:ascii="Times New Roman" w:hAnsi="Times New Roman"/>
          <w:sz w:val="24"/>
          <w:szCs w:val="24"/>
        </w:rPr>
        <w:t>.06</w:t>
      </w:r>
      <w:r w:rsidRPr="00087BA2">
        <w:rPr>
          <w:rFonts w:ascii="Times New Roman" w:hAnsi="Times New Roman"/>
          <w:sz w:val="24"/>
          <w:szCs w:val="24"/>
          <w:lang w:val="sr-Cyrl-CS"/>
        </w:rPr>
        <w:t>.2022. године;</w:t>
      </w:r>
    </w:p>
    <w:p w14:paraId="4F02E552" w14:textId="77777777" w:rsidR="00DF3896" w:rsidRPr="00087BA2" w:rsidRDefault="00DF3896" w:rsidP="00DF3896">
      <w:pPr>
        <w:spacing w:after="0"/>
        <w:rPr>
          <w:b/>
        </w:rPr>
      </w:pPr>
    </w:p>
    <w:p w14:paraId="336BD9E4" w14:textId="61F4CFA1" w:rsidR="00CF7E01" w:rsidRPr="00087BA2" w:rsidRDefault="00DF3896" w:rsidP="00781763">
      <w:pPr>
        <w:pStyle w:val="ListParagraph"/>
        <w:numPr>
          <w:ilvl w:val="0"/>
          <w:numId w:val="67"/>
        </w:numPr>
        <w:spacing w:after="0"/>
        <w:rPr>
          <w:b/>
        </w:rPr>
      </w:pPr>
      <w:r w:rsidRPr="00087BA2">
        <w:rPr>
          <w:rFonts w:ascii="Times New Roman" w:hAnsi="Times New Roman"/>
          <w:b/>
          <w:sz w:val="24"/>
          <w:szCs w:val="24"/>
          <w:lang w:val="sr-Latn-CS"/>
        </w:rPr>
        <w:t>Услуге чишћења</w:t>
      </w:r>
      <w:r w:rsidRPr="00087BA2">
        <w:rPr>
          <w:rFonts w:ascii="Times New Roman" w:hAnsi="Times New Roman"/>
          <w:b/>
          <w:sz w:val="24"/>
          <w:szCs w:val="24"/>
          <w:lang w:val="sr-Cyrl-CS"/>
        </w:rPr>
        <w:t xml:space="preserve">, </w:t>
      </w:r>
      <w:r w:rsidRPr="00087BA2">
        <w:rPr>
          <w:rFonts w:ascii="Times New Roman" w:hAnsi="Times New Roman"/>
          <w:sz w:val="24"/>
          <w:szCs w:val="24"/>
          <w:lang w:val="sr-Cyrl-CS"/>
        </w:rPr>
        <w:t>закључен Анекс од 30</w:t>
      </w:r>
      <w:r w:rsidRPr="00087BA2">
        <w:rPr>
          <w:rFonts w:ascii="Times New Roman" w:hAnsi="Times New Roman"/>
          <w:sz w:val="24"/>
          <w:szCs w:val="24"/>
        </w:rPr>
        <w:t>.06</w:t>
      </w:r>
      <w:r w:rsidRPr="00087BA2">
        <w:rPr>
          <w:rFonts w:ascii="Times New Roman" w:hAnsi="Times New Roman"/>
          <w:sz w:val="24"/>
          <w:szCs w:val="24"/>
          <w:lang w:val="sr-Cyrl-CS"/>
        </w:rPr>
        <w:t>.2022. године;</w:t>
      </w:r>
    </w:p>
    <w:p w14:paraId="4B92C31D" w14:textId="77777777" w:rsidR="009D032C" w:rsidRPr="0085080A" w:rsidRDefault="009D032C" w:rsidP="00D65C5B">
      <w:pPr>
        <w:tabs>
          <w:tab w:val="left" w:pos="1935"/>
        </w:tabs>
        <w:spacing w:after="0" w:line="240" w:lineRule="auto"/>
        <w:ind w:right="106"/>
        <w:jc w:val="both"/>
        <w:rPr>
          <w:rFonts w:ascii="Times New Roman" w:eastAsia="Calibri" w:hAnsi="Times New Roman" w:cs="Times New Roman"/>
          <w:b/>
          <w:sz w:val="24"/>
          <w:szCs w:val="24"/>
          <w:lang w:val="sr-Cyrl-CS"/>
        </w:rPr>
      </w:pPr>
    </w:p>
    <w:p w14:paraId="58540DB8" w14:textId="77777777" w:rsidR="009D032C" w:rsidRPr="0085080A" w:rsidRDefault="001C5194" w:rsidP="009D032C">
      <w:pPr>
        <w:tabs>
          <w:tab w:val="left" w:pos="426"/>
          <w:tab w:val="left" w:pos="567"/>
        </w:tabs>
        <w:spacing w:after="0" w:line="240" w:lineRule="auto"/>
        <w:ind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ab/>
      </w:r>
      <w:r w:rsidR="009D032C" w:rsidRPr="0085080A">
        <w:rPr>
          <w:rFonts w:ascii="Times New Roman" w:eastAsia="Calibri" w:hAnsi="Times New Roman" w:cs="Times New Roman"/>
          <w:b/>
          <w:sz w:val="24"/>
          <w:szCs w:val="24"/>
          <w:lang w:val="sr-Cyrl-CS"/>
        </w:rPr>
        <w:t>На основу  члана 27. став 1. тачка 1. Закона о јавним набавкама о јавним набавкама, тј, за набавке чија је укупна процењена вредност за добара, услуга и спровођење конкурса за дизајн на годишњем нивоу нижа од 1.000.000,00 динара за услуге и за набавку радова чија је процењена вредност мања од 3.000.000,00 динара, издате су следеће наруџбенице:</w:t>
      </w:r>
    </w:p>
    <w:p w14:paraId="2B9F320C" w14:textId="77777777" w:rsidR="00CF7E01" w:rsidRDefault="00CF7E01" w:rsidP="009D032C">
      <w:pPr>
        <w:tabs>
          <w:tab w:val="left" w:pos="0"/>
          <w:tab w:val="left" w:pos="426"/>
          <w:tab w:val="left" w:pos="6705"/>
        </w:tabs>
        <w:spacing w:after="0" w:line="240" w:lineRule="auto"/>
        <w:ind w:left="720"/>
        <w:contextualSpacing/>
        <w:jc w:val="both"/>
        <w:rPr>
          <w:rFonts w:ascii="Times New Roman" w:eastAsia="Times New Roman" w:hAnsi="Times New Roman" w:cs="Times New Roman"/>
          <w:b/>
          <w:sz w:val="24"/>
          <w:szCs w:val="24"/>
        </w:rPr>
      </w:pPr>
    </w:p>
    <w:p w14:paraId="154FC6E9" w14:textId="77777777" w:rsidR="001011D5" w:rsidRPr="00087BA2" w:rsidRDefault="001011D5" w:rsidP="001011D5">
      <w:pPr>
        <w:tabs>
          <w:tab w:val="left" w:pos="426"/>
        </w:tabs>
        <w:rPr>
          <w:rFonts w:ascii="Times New Roman" w:eastAsia="Arial Unicode MS" w:hAnsi="Times New Roman" w:cs="Times New Roman"/>
          <w:kern w:val="1"/>
          <w:sz w:val="24"/>
          <w:szCs w:val="24"/>
          <w:lang w:val="sr-Latn-CS" w:eastAsia="ar-SA"/>
        </w:rPr>
      </w:pPr>
    </w:p>
    <w:p w14:paraId="308E963D" w14:textId="77777777" w:rsidR="001011D5" w:rsidRPr="00087BA2" w:rsidRDefault="001011D5" w:rsidP="00781763">
      <w:pPr>
        <w:pStyle w:val="ListParagraph"/>
        <w:numPr>
          <w:ilvl w:val="0"/>
          <w:numId w:val="51"/>
        </w:numPr>
        <w:tabs>
          <w:tab w:val="left" w:pos="426"/>
        </w:tabs>
        <w:spacing w:after="160" w:line="256" w:lineRule="auto"/>
        <w:contextualSpacing/>
        <w:rPr>
          <w:rFonts w:ascii="Times New Roman" w:eastAsia="Arial Unicode MS" w:hAnsi="Times New Roman"/>
          <w:kern w:val="2"/>
          <w:sz w:val="24"/>
          <w:szCs w:val="24"/>
          <w:lang w:val="sr-Cyrl-CS" w:eastAsia="ar-SA"/>
        </w:rPr>
      </w:pPr>
      <w:r w:rsidRPr="00087BA2">
        <w:rPr>
          <w:rFonts w:ascii="Times New Roman" w:eastAsia="Arial Unicode MS" w:hAnsi="Times New Roman"/>
          <w:b/>
          <w:kern w:val="2"/>
          <w:sz w:val="24"/>
          <w:szCs w:val="24"/>
          <w:lang w:val="sr-Cyrl-CS" w:eastAsia="ar-SA"/>
        </w:rPr>
        <w:t>Правна база прописа</w:t>
      </w:r>
      <w:r w:rsidRPr="00087BA2">
        <w:rPr>
          <w:rFonts w:ascii="Times New Roman" w:eastAsia="Arial Unicode MS" w:hAnsi="Times New Roman"/>
          <w:kern w:val="2"/>
          <w:sz w:val="24"/>
          <w:szCs w:val="24"/>
          <w:lang w:val="sr-Cyrl-CS" w:eastAsia="ar-SA"/>
        </w:rPr>
        <w:t>, закључена  Наруџбеница број  404-02-73/2022-02 од  19.04.2022.  у износу од 160.000,00 без ПДВ-а</w:t>
      </w:r>
    </w:p>
    <w:p w14:paraId="69266179" w14:textId="77777777" w:rsidR="001011D5" w:rsidRPr="00087BA2" w:rsidRDefault="001011D5" w:rsidP="001011D5">
      <w:pPr>
        <w:pStyle w:val="ListParagraph"/>
        <w:tabs>
          <w:tab w:val="left" w:pos="426"/>
        </w:tabs>
        <w:spacing w:after="160" w:line="256" w:lineRule="auto"/>
        <w:contextualSpacing/>
        <w:rPr>
          <w:rFonts w:ascii="Times New Roman" w:eastAsia="Arial Unicode MS" w:hAnsi="Times New Roman"/>
          <w:kern w:val="2"/>
          <w:sz w:val="24"/>
          <w:szCs w:val="24"/>
          <w:lang w:val="sr-Cyrl-CS" w:eastAsia="ar-SA"/>
        </w:rPr>
      </w:pPr>
    </w:p>
    <w:p w14:paraId="00764B75" w14:textId="77777777" w:rsidR="001011D5" w:rsidRPr="00087BA2" w:rsidRDefault="001011D5" w:rsidP="00781763">
      <w:pPr>
        <w:pStyle w:val="ListParagraph"/>
        <w:numPr>
          <w:ilvl w:val="0"/>
          <w:numId w:val="51"/>
        </w:numPr>
        <w:tabs>
          <w:tab w:val="left" w:pos="426"/>
        </w:tabs>
        <w:spacing w:after="160" w:line="256" w:lineRule="auto"/>
        <w:contextualSpacing/>
        <w:rPr>
          <w:rFonts w:ascii="Times New Roman" w:eastAsia="Arial Unicode MS" w:hAnsi="Times New Roman"/>
          <w:kern w:val="2"/>
          <w:sz w:val="24"/>
          <w:szCs w:val="24"/>
          <w:lang w:val="sr-Cyrl-CS" w:eastAsia="ar-SA"/>
        </w:rPr>
      </w:pPr>
      <w:r w:rsidRPr="00087BA2">
        <w:rPr>
          <w:rFonts w:ascii="Times New Roman" w:eastAsia="Arial Unicode MS" w:hAnsi="Times New Roman"/>
          <w:b/>
          <w:kern w:val="2"/>
          <w:sz w:val="24"/>
          <w:szCs w:val="24"/>
          <w:lang w:val="sr-Cyrl-CS" w:eastAsia="ar-SA"/>
        </w:rPr>
        <w:t>Роло завесе са монтажом</w:t>
      </w:r>
      <w:r w:rsidRPr="00087BA2">
        <w:rPr>
          <w:rFonts w:ascii="Times New Roman" w:eastAsia="Arial Unicode MS" w:hAnsi="Times New Roman"/>
          <w:kern w:val="2"/>
          <w:sz w:val="24"/>
          <w:szCs w:val="24"/>
          <w:lang w:val="sr-Cyrl-CS" w:eastAsia="ar-SA"/>
        </w:rPr>
        <w:t>, закључена  Наруџбеница број  404-02-76/2022-02 од  14.04.2022.  у износу од 634.800,00 без ПДВ-а</w:t>
      </w:r>
    </w:p>
    <w:p w14:paraId="55397B94" w14:textId="77777777" w:rsidR="001011D5" w:rsidRPr="00087BA2" w:rsidRDefault="001011D5" w:rsidP="001011D5">
      <w:pPr>
        <w:tabs>
          <w:tab w:val="left" w:pos="426"/>
        </w:tabs>
        <w:rPr>
          <w:rFonts w:ascii="Times New Roman" w:eastAsia="Arial Unicode MS" w:hAnsi="Times New Roman"/>
          <w:kern w:val="2"/>
          <w:sz w:val="24"/>
          <w:szCs w:val="24"/>
          <w:lang w:val="sr-Cyrl-CS" w:eastAsia="ar-SA"/>
        </w:rPr>
      </w:pPr>
    </w:p>
    <w:p w14:paraId="1946BFD3" w14:textId="77777777" w:rsidR="001011D5" w:rsidRPr="00087BA2" w:rsidRDefault="001011D5" w:rsidP="00781763">
      <w:pPr>
        <w:pStyle w:val="ListParagraph"/>
        <w:numPr>
          <w:ilvl w:val="0"/>
          <w:numId w:val="51"/>
        </w:numPr>
        <w:tabs>
          <w:tab w:val="left" w:pos="426"/>
        </w:tabs>
        <w:spacing w:after="160" w:line="256" w:lineRule="auto"/>
        <w:contextualSpacing/>
        <w:rPr>
          <w:rFonts w:ascii="Times New Roman" w:eastAsia="Arial Unicode MS" w:hAnsi="Times New Roman"/>
          <w:kern w:val="2"/>
          <w:sz w:val="24"/>
          <w:szCs w:val="24"/>
          <w:lang w:val="sr-Cyrl-CS" w:eastAsia="ar-SA"/>
        </w:rPr>
      </w:pPr>
      <w:r w:rsidRPr="00087BA2">
        <w:rPr>
          <w:rFonts w:ascii="Times New Roman" w:eastAsia="Arial Unicode MS" w:hAnsi="Times New Roman"/>
          <w:b/>
          <w:kern w:val="2"/>
          <w:sz w:val="24"/>
          <w:szCs w:val="24"/>
          <w:lang w:val="sr-Cyrl-CS" w:eastAsia="ar-SA"/>
        </w:rPr>
        <w:t>Набавка таг уређаја,</w:t>
      </w:r>
      <w:r w:rsidRPr="00087BA2">
        <w:rPr>
          <w:rFonts w:ascii="Times New Roman" w:eastAsia="Arial Unicode MS" w:hAnsi="Times New Roman"/>
          <w:kern w:val="2"/>
          <w:sz w:val="24"/>
          <w:szCs w:val="24"/>
          <w:lang w:val="sr-Cyrl-CS" w:eastAsia="ar-SA"/>
        </w:rPr>
        <w:t xml:space="preserve"> закључена  Наруџбеница број  404-02-75/2022-02 од  13.04.2022.  у износу од 8.425,00 без ПДВ-а</w:t>
      </w:r>
    </w:p>
    <w:p w14:paraId="4A39C589" w14:textId="77777777" w:rsidR="001011D5" w:rsidRPr="00087BA2" w:rsidRDefault="001011D5" w:rsidP="001011D5">
      <w:pPr>
        <w:tabs>
          <w:tab w:val="left" w:pos="426"/>
        </w:tabs>
        <w:rPr>
          <w:rFonts w:ascii="Times New Roman" w:eastAsia="Arial Unicode MS" w:hAnsi="Times New Roman"/>
          <w:kern w:val="2"/>
          <w:sz w:val="24"/>
          <w:szCs w:val="24"/>
          <w:lang w:val="sr-Cyrl-CS" w:eastAsia="ar-SA"/>
        </w:rPr>
      </w:pPr>
    </w:p>
    <w:p w14:paraId="255C0857" w14:textId="77777777" w:rsidR="001011D5" w:rsidRPr="00087BA2" w:rsidRDefault="001011D5" w:rsidP="00781763">
      <w:pPr>
        <w:pStyle w:val="ListParagraph"/>
        <w:numPr>
          <w:ilvl w:val="0"/>
          <w:numId w:val="51"/>
        </w:numPr>
        <w:tabs>
          <w:tab w:val="left" w:pos="426"/>
        </w:tabs>
        <w:spacing w:after="160" w:line="256" w:lineRule="auto"/>
        <w:contextualSpacing/>
        <w:rPr>
          <w:rFonts w:ascii="Times New Roman" w:eastAsia="Arial Unicode MS" w:hAnsi="Times New Roman"/>
          <w:kern w:val="2"/>
          <w:sz w:val="24"/>
          <w:szCs w:val="24"/>
          <w:lang w:val="sr-Cyrl-CS" w:eastAsia="ar-SA"/>
        </w:rPr>
      </w:pPr>
      <w:r w:rsidRPr="00087BA2">
        <w:rPr>
          <w:rFonts w:ascii="Times New Roman" w:eastAsia="Arial Unicode MS" w:hAnsi="Times New Roman"/>
          <w:b/>
          <w:kern w:val="2"/>
          <w:sz w:val="24"/>
          <w:szCs w:val="24"/>
          <w:lang w:val="sr-Cyrl-CS" w:eastAsia="ar-SA"/>
        </w:rPr>
        <w:t>Набавка ХТЗ обуће,</w:t>
      </w:r>
      <w:r w:rsidRPr="00087BA2">
        <w:rPr>
          <w:rFonts w:ascii="Times New Roman" w:eastAsia="Arial Unicode MS" w:hAnsi="Times New Roman"/>
          <w:kern w:val="2"/>
          <w:sz w:val="24"/>
          <w:szCs w:val="24"/>
          <w:lang w:val="sr-Cyrl-CS" w:eastAsia="ar-SA"/>
        </w:rPr>
        <w:t xml:space="preserve"> закључена  Наруџбеница број  404-02-87/2022-02 од  26.04.2022.  у износу од 36.183,33 без ПДВ-а</w:t>
      </w:r>
    </w:p>
    <w:p w14:paraId="56B8B6D7" w14:textId="77777777" w:rsidR="001011D5" w:rsidRPr="00087BA2" w:rsidRDefault="001011D5" w:rsidP="001011D5">
      <w:pPr>
        <w:tabs>
          <w:tab w:val="left" w:pos="426"/>
        </w:tabs>
        <w:rPr>
          <w:rFonts w:ascii="Times New Roman" w:eastAsia="Arial Unicode MS" w:hAnsi="Times New Roman"/>
          <w:kern w:val="2"/>
          <w:sz w:val="24"/>
          <w:szCs w:val="24"/>
          <w:lang w:val="sr-Cyrl-CS" w:eastAsia="ar-SA"/>
        </w:rPr>
      </w:pPr>
    </w:p>
    <w:p w14:paraId="074B29A8" w14:textId="77777777" w:rsidR="001011D5" w:rsidRPr="00087BA2" w:rsidRDefault="001011D5" w:rsidP="00781763">
      <w:pPr>
        <w:pStyle w:val="ListParagraph"/>
        <w:numPr>
          <w:ilvl w:val="0"/>
          <w:numId w:val="51"/>
        </w:numPr>
        <w:tabs>
          <w:tab w:val="left" w:pos="426"/>
        </w:tabs>
        <w:spacing w:after="160" w:line="256" w:lineRule="auto"/>
        <w:contextualSpacing/>
        <w:rPr>
          <w:rFonts w:ascii="Times New Roman" w:eastAsia="Arial Unicode MS" w:hAnsi="Times New Roman"/>
          <w:kern w:val="2"/>
          <w:sz w:val="24"/>
          <w:szCs w:val="24"/>
          <w:lang w:val="sr-Cyrl-CS" w:eastAsia="ar-SA"/>
        </w:rPr>
      </w:pPr>
      <w:r w:rsidRPr="00087BA2">
        <w:rPr>
          <w:rFonts w:ascii="Times New Roman" w:eastAsia="Arial Unicode MS" w:hAnsi="Times New Roman"/>
          <w:b/>
          <w:kern w:val="2"/>
          <w:sz w:val="24"/>
          <w:szCs w:val="24"/>
          <w:lang w:val="sr-Cyrl-CS" w:eastAsia="ar-SA"/>
        </w:rPr>
        <w:t>Сервис клима уређаја,</w:t>
      </w:r>
      <w:r w:rsidRPr="00087BA2">
        <w:rPr>
          <w:rFonts w:ascii="Times New Roman" w:eastAsia="Arial Unicode MS" w:hAnsi="Times New Roman"/>
          <w:kern w:val="2"/>
          <w:sz w:val="24"/>
          <w:szCs w:val="24"/>
          <w:lang w:val="sr-Cyrl-CS" w:eastAsia="ar-SA"/>
        </w:rPr>
        <w:t xml:space="preserve"> закључена  Наруџбеница број  404-02-88/2022-02 од  26.04.2022.  у износу од 200.000,00 без ПДВ-а</w:t>
      </w:r>
    </w:p>
    <w:p w14:paraId="6989B372" w14:textId="77777777" w:rsidR="001011D5" w:rsidRPr="00087BA2" w:rsidRDefault="001011D5" w:rsidP="001011D5">
      <w:pPr>
        <w:tabs>
          <w:tab w:val="left" w:pos="426"/>
        </w:tabs>
        <w:rPr>
          <w:rFonts w:ascii="Times New Roman" w:eastAsia="Arial Unicode MS" w:hAnsi="Times New Roman"/>
          <w:kern w:val="2"/>
          <w:sz w:val="24"/>
          <w:szCs w:val="24"/>
          <w:lang w:val="sr-Cyrl-CS" w:eastAsia="ar-SA"/>
        </w:rPr>
      </w:pPr>
    </w:p>
    <w:p w14:paraId="62B61D10" w14:textId="77777777" w:rsidR="001011D5" w:rsidRPr="00087BA2" w:rsidRDefault="001011D5" w:rsidP="00781763">
      <w:pPr>
        <w:pStyle w:val="ListParagraph"/>
        <w:numPr>
          <w:ilvl w:val="0"/>
          <w:numId w:val="51"/>
        </w:numPr>
        <w:tabs>
          <w:tab w:val="left" w:pos="426"/>
        </w:tabs>
        <w:spacing w:after="160" w:line="256" w:lineRule="auto"/>
        <w:contextualSpacing/>
        <w:rPr>
          <w:rFonts w:ascii="Times New Roman" w:eastAsia="Arial Unicode MS" w:hAnsi="Times New Roman"/>
          <w:kern w:val="2"/>
          <w:sz w:val="24"/>
          <w:szCs w:val="24"/>
          <w:lang w:val="sr-Cyrl-CS" w:eastAsia="ar-SA"/>
        </w:rPr>
      </w:pPr>
      <w:r w:rsidRPr="00087BA2">
        <w:rPr>
          <w:rFonts w:ascii="Times New Roman" w:eastAsia="Arial Unicode MS" w:hAnsi="Times New Roman"/>
          <w:b/>
          <w:kern w:val="2"/>
          <w:sz w:val="24"/>
          <w:szCs w:val="24"/>
          <w:lang w:val="sr-Cyrl-CS" w:eastAsia="ar-SA"/>
        </w:rPr>
        <w:t>Набавка мобилних телефона,</w:t>
      </w:r>
      <w:r w:rsidRPr="00087BA2">
        <w:rPr>
          <w:rFonts w:ascii="Times New Roman" w:eastAsia="Arial Unicode MS" w:hAnsi="Times New Roman"/>
          <w:kern w:val="2"/>
          <w:sz w:val="24"/>
          <w:szCs w:val="24"/>
          <w:lang w:val="sr-Cyrl-CS" w:eastAsia="ar-SA"/>
        </w:rPr>
        <w:t xml:space="preserve"> закључена  Наруџбеница број  404-02-94/2022-02 од  29.04.2022.  у износу од 833.333,33 без ПДВ-а</w:t>
      </w:r>
    </w:p>
    <w:p w14:paraId="7F85EA4A" w14:textId="77777777" w:rsidR="001011D5" w:rsidRPr="00087BA2" w:rsidRDefault="001011D5" w:rsidP="001011D5">
      <w:pPr>
        <w:tabs>
          <w:tab w:val="left" w:pos="426"/>
        </w:tabs>
        <w:rPr>
          <w:rFonts w:ascii="Times New Roman" w:eastAsia="Arial Unicode MS" w:hAnsi="Times New Roman"/>
          <w:kern w:val="2"/>
          <w:sz w:val="24"/>
          <w:szCs w:val="24"/>
          <w:lang w:val="sr-Cyrl-CS" w:eastAsia="ar-SA"/>
        </w:rPr>
      </w:pPr>
    </w:p>
    <w:p w14:paraId="4F7A2646" w14:textId="77777777" w:rsidR="001011D5" w:rsidRPr="00087BA2" w:rsidRDefault="001011D5" w:rsidP="00781763">
      <w:pPr>
        <w:pStyle w:val="ListParagraph"/>
        <w:numPr>
          <w:ilvl w:val="0"/>
          <w:numId w:val="51"/>
        </w:numPr>
        <w:tabs>
          <w:tab w:val="left" w:pos="426"/>
        </w:tabs>
        <w:spacing w:after="160" w:line="256" w:lineRule="auto"/>
        <w:contextualSpacing/>
        <w:rPr>
          <w:rFonts w:ascii="Times New Roman" w:eastAsia="Arial Unicode MS" w:hAnsi="Times New Roman"/>
          <w:kern w:val="2"/>
          <w:sz w:val="24"/>
          <w:szCs w:val="24"/>
          <w:lang w:val="sr-Cyrl-CS" w:eastAsia="ar-SA"/>
        </w:rPr>
      </w:pPr>
      <w:r w:rsidRPr="00087BA2">
        <w:rPr>
          <w:rFonts w:ascii="Times New Roman" w:hAnsi="Times New Roman"/>
          <w:sz w:val="24"/>
          <w:szCs w:val="24"/>
        </w:rPr>
        <w:t> </w:t>
      </w:r>
      <w:r w:rsidRPr="00087BA2">
        <w:rPr>
          <w:rFonts w:ascii="Times New Roman" w:hAnsi="Times New Roman"/>
          <w:b/>
          <w:sz w:val="24"/>
          <w:szCs w:val="24"/>
          <w:lang w:val="sr-Cyrl-CS"/>
        </w:rPr>
        <w:t>Набавка клима уређаја</w:t>
      </w:r>
      <w:r w:rsidRPr="00087BA2">
        <w:rPr>
          <w:rFonts w:ascii="Times New Roman" w:eastAsia="Arial Unicode MS" w:hAnsi="Times New Roman"/>
          <w:kern w:val="2"/>
          <w:sz w:val="24"/>
          <w:szCs w:val="24"/>
          <w:lang w:val="sr-Cyrl-CS" w:eastAsia="ar-SA"/>
        </w:rPr>
        <w:t>, закључена  Наруџбеница број  404-02-111/2022-02 од  02.06.2022.  у износу од 119.966,67 без ПДВ-а</w:t>
      </w:r>
    </w:p>
    <w:p w14:paraId="1C1B1BFB" w14:textId="77777777" w:rsidR="001011D5" w:rsidRPr="00087BA2" w:rsidRDefault="001011D5" w:rsidP="001011D5">
      <w:pPr>
        <w:tabs>
          <w:tab w:val="left" w:pos="426"/>
        </w:tabs>
        <w:rPr>
          <w:rFonts w:ascii="Times New Roman" w:eastAsia="Arial Unicode MS" w:hAnsi="Times New Roman"/>
          <w:kern w:val="2"/>
          <w:sz w:val="24"/>
          <w:szCs w:val="24"/>
          <w:lang w:val="sr-Cyrl-CS" w:eastAsia="ar-SA"/>
        </w:rPr>
      </w:pPr>
    </w:p>
    <w:p w14:paraId="570D29C6" w14:textId="77777777" w:rsidR="001011D5" w:rsidRPr="00087BA2" w:rsidRDefault="001011D5" w:rsidP="00781763">
      <w:pPr>
        <w:pStyle w:val="ListParagraph"/>
        <w:numPr>
          <w:ilvl w:val="0"/>
          <w:numId w:val="51"/>
        </w:numPr>
        <w:tabs>
          <w:tab w:val="left" w:pos="426"/>
        </w:tabs>
        <w:spacing w:after="160" w:line="256" w:lineRule="auto"/>
        <w:contextualSpacing/>
        <w:rPr>
          <w:rFonts w:ascii="Times New Roman" w:eastAsia="Arial Unicode MS" w:hAnsi="Times New Roman"/>
          <w:kern w:val="2"/>
          <w:sz w:val="24"/>
          <w:szCs w:val="24"/>
          <w:lang w:val="sr-Cyrl-CS" w:eastAsia="ar-SA"/>
        </w:rPr>
      </w:pPr>
      <w:r w:rsidRPr="00087BA2">
        <w:rPr>
          <w:rFonts w:ascii="Times New Roman" w:eastAsia="Arial Unicode MS" w:hAnsi="Times New Roman"/>
          <w:b/>
          <w:kern w:val="2"/>
          <w:sz w:val="24"/>
          <w:szCs w:val="24"/>
          <w:lang w:val="sr-Cyrl-CS" w:eastAsia="ar-SA"/>
        </w:rPr>
        <w:t xml:space="preserve">Услуге техничког прегледа возила, </w:t>
      </w:r>
      <w:r w:rsidRPr="00087BA2">
        <w:rPr>
          <w:rFonts w:ascii="Times New Roman" w:eastAsia="Arial Unicode MS" w:hAnsi="Times New Roman"/>
          <w:kern w:val="2"/>
          <w:sz w:val="24"/>
          <w:szCs w:val="24"/>
          <w:lang w:val="sr-Cyrl-CS" w:eastAsia="ar-SA"/>
        </w:rPr>
        <w:t>закључена  Наруџбеница број  404-02-118/2022-02 од  09.06.2022.  у износу од 183.333,33 без ПДВ-а</w:t>
      </w:r>
    </w:p>
    <w:p w14:paraId="2F08769C" w14:textId="77777777" w:rsidR="001011D5" w:rsidRPr="00087BA2" w:rsidRDefault="001011D5" w:rsidP="001011D5">
      <w:pPr>
        <w:pStyle w:val="ListParagraph"/>
        <w:rPr>
          <w:rFonts w:ascii="Times New Roman" w:eastAsia="Arial Unicode MS" w:hAnsi="Times New Roman"/>
          <w:kern w:val="2"/>
          <w:sz w:val="24"/>
          <w:szCs w:val="24"/>
          <w:lang w:val="sr-Cyrl-CS" w:eastAsia="ar-SA"/>
        </w:rPr>
      </w:pPr>
    </w:p>
    <w:p w14:paraId="72BB04CD" w14:textId="77777777" w:rsidR="001011D5" w:rsidRPr="00087BA2" w:rsidRDefault="001011D5" w:rsidP="00781763">
      <w:pPr>
        <w:pStyle w:val="ListParagraph"/>
        <w:numPr>
          <w:ilvl w:val="0"/>
          <w:numId w:val="51"/>
        </w:numPr>
        <w:tabs>
          <w:tab w:val="left" w:pos="426"/>
        </w:tabs>
        <w:spacing w:after="160" w:line="256" w:lineRule="auto"/>
        <w:contextualSpacing/>
        <w:rPr>
          <w:rFonts w:ascii="Times New Roman" w:eastAsia="Arial Unicode MS" w:hAnsi="Times New Roman"/>
          <w:kern w:val="2"/>
          <w:sz w:val="24"/>
          <w:szCs w:val="24"/>
          <w:lang w:val="sr-Cyrl-CS" w:eastAsia="ar-SA"/>
        </w:rPr>
      </w:pPr>
      <w:r w:rsidRPr="00087BA2">
        <w:rPr>
          <w:rFonts w:ascii="Times New Roman" w:hAnsi="Times New Roman"/>
          <w:b/>
          <w:sz w:val="24"/>
          <w:szCs w:val="24"/>
          <w:lang w:val="sr-Cyrl-CS"/>
        </w:rPr>
        <w:t xml:space="preserve">Обука за саветника за безбедност у транспорту опасне робе АДН/АДР/РИД, </w:t>
      </w:r>
      <w:r w:rsidRPr="00087BA2">
        <w:rPr>
          <w:rFonts w:ascii="Times New Roman" w:eastAsia="Arial Unicode MS" w:hAnsi="Times New Roman"/>
          <w:kern w:val="2"/>
          <w:sz w:val="24"/>
          <w:szCs w:val="24"/>
          <w:lang w:val="sr-Cyrl-CS" w:eastAsia="ar-SA"/>
        </w:rPr>
        <w:t>закључена  Наруџбеница број  404-02-95/2022-02 од  05.05.2022.  у износу од 150.000,00 без ПДВ-а</w:t>
      </w:r>
    </w:p>
    <w:p w14:paraId="0BB42D47" w14:textId="77777777" w:rsidR="001011D5" w:rsidRPr="00087BA2" w:rsidRDefault="001011D5" w:rsidP="001011D5">
      <w:pPr>
        <w:pStyle w:val="ListParagraph"/>
        <w:tabs>
          <w:tab w:val="left" w:pos="426"/>
        </w:tabs>
        <w:spacing w:after="160" w:line="256" w:lineRule="auto"/>
        <w:contextualSpacing/>
        <w:rPr>
          <w:rFonts w:ascii="Times New Roman" w:eastAsia="Arial Unicode MS" w:hAnsi="Times New Roman"/>
          <w:kern w:val="2"/>
          <w:sz w:val="24"/>
          <w:szCs w:val="24"/>
          <w:lang w:val="sr-Cyrl-CS" w:eastAsia="ar-SA"/>
        </w:rPr>
      </w:pPr>
    </w:p>
    <w:p w14:paraId="1A39B990" w14:textId="77777777" w:rsidR="001011D5" w:rsidRPr="00087BA2" w:rsidRDefault="001011D5" w:rsidP="00781763">
      <w:pPr>
        <w:pStyle w:val="ListParagraph"/>
        <w:numPr>
          <w:ilvl w:val="0"/>
          <w:numId w:val="51"/>
        </w:numPr>
        <w:tabs>
          <w:tab w:val="left" w:pos="426"/>
        </w:tabs>
        <w:spacing w:after="240" w:line="256" w:lineRule="auto"/>
        <w:contextualSpacing/>
        <w:rPr>
          <w:rFonts w:ascii="Times New Roman" w:eastAsia="Arial Unicode MS" w:hAnsi="Times New Roman"/>
          <w:kern w:val="2"/>
          <w:sz w:val="24"/>
          <w:szCs w:val="24"/>
          <w:lang w:val="sr-Cyrl-CS" w:eastAsia="ar-SA"/>
        </w:rPr>
      </w:pPr>
      <w:r w:rsidRPr="00087BA2">
        <w:rPr>
          <w:rFonts w:ascii="Times New Roman" w:hAnsi="Times New Roman"/>
          <w:b/>
          <w:sz w:val="24"/>
          <w:szCs w:val="24"/>
          <w:lang w:val="sr-Cyrl-CS"/>
        </w:rPr>
        <w:t xml:space="preserve">Набавка гума за службена возила, </w:t>
      </w:r>
      <w:r w:rsidRPr="00087BA2">
        <w:rPr>
          <w:rFonts w:ascii="Times New Roman" w:eastAsia="Arial Unicode MS" w:hAnsi="Times New Roman"/>
          <w:kern w:val="2"/>
          <w:sz w:val="24"/>
          <w:szCs w:val="24"/>
          <w:lang w:val="sr-Cyrl-CS" w:eastAsia="ar-SA"/>
        </w:rPr>
        <w:t>закључена  Наруџбеница број  404-02-78/2022-02 од  18.04.2022.  у износу од 999.999,99 без ПДВ-а</w:t>
      </w:r>
    </w:p>
    <w:p w14:paraId="339088B4" w14:textId="77777777" w:rsidR="001011D5" w:rsidRPr="00087BA2" w:rsidRDefault="001011D5" w:rsidP="001011D5">
      <w:pPr>
        <w:pStyle w:val="ListParagraph"/>
        <w:tabs>
          <w:tab w:val="left" w:pos="426"/>
        </w:tabs>
        <w:spacing w:after="240" w:line="256" w:lineRule="auto"/>
        <w:contextualSpacing/>
        <w:rPr>
          <w:rFonts w:ascii="Times New Roman" w:eastAsia="Arial Unicode MS" w:hAnsi="Times New Roman"/>
          <w:kern w:val="2"/>
          <w:sz w:val="24"/>
          <w:szCs w:val="24"/>
          <w:lang w:val="sr-Cyrl-CS" w:eastAsia="ar-SA"/>
        </w:rPr>
      </w:pPr>
    </w:p>
    <w:p w14:paraId="4AD92E7E" w14:textId="77777777" w:rsidR="001011D5" w:rsidRPr="00087BA2" w:rsidRDefault="001011D5" w:rsidP="00781763">
      <w:pPr>
        <w:pStyle w:val="ListParagraph"/>
        <w:numPr>
          <w:ilvl w:val="0"/>
          <w:numId w:val="51"/>
        </w:numPr>
        <w:tabs>
          <w:tab w:val="left" w:pos="426"/>
        </w:tabs>
        <w:spacing w:after="240" w:line="256" w:lineRule="auto"/>
        <w:contextualSpacing/>
        <w:rPr>
          <w:rFonts w:ascii="Times New Roman" w:eastAsia="Arial Unicode MS" w:hAnsi="Times New Roman"/>
          <w:kern w:val="2"/>
          <w:sz w:val="24"/>
          <w:szCs w:val="24"/>
          <w:lang w:val="sr-Cyrl-CS" w:eastAsia="ar-SA"/>
        </w:rPr>
      </w:pPr>
      <w:r w:rsidRPr="00087BA2">
        <w:rPr>
          <w:rFonts w:ascii="Times New Roman" w:hAnsi="Times New Roman"/>
          <w:b/>
          <w:sz w:val="24"/>
          <w:szCs w:val="24"/>
          <w:lang w:val="sr-Cyrl-CS"/>
        </w:rPr>
        <w:lastRenderedPageBreak/>
        <w:t xml:space="preserve">Набавка службене одеће, </w:t>
      </w:r>
      <w:r w:rsidRPr="00087BA2">
        <w:rPr>
          <w:rFonts w:ascii="Times New Roman" w:eastAsia="Arial Unicode MS" w:hAnsi="Times New Roman"/>
          <w:kern w:val="2"/>
          <w:sz w:val="24"/>
          <w:szCs w:val="24"/>
          <w:lang w:val="sr-Cyrl-CS" w:eastAsia="ar-SA"/>
        </w:rPr>
        <w:t>закључена  Наруџбеница број  404-02-122/2022-02 од  23.06.2022.  у износу од 39.100,00 без ПДВ-а</w:t>
      </w:r>
    </w:p>
    <w:p w14:paraId="08D96E18" w14:textId="77777777" w:rsidR="001011D5" w:rsidRPr="00087BA2" w:rsidRDefault="001011D5" w:rsidP="001011D5">
      <w:pPr>
        <w:pStyle w:val="ListParagraph"/>
        <w:tabs>
          <w:tab w:val="left" w:pos="426"/>
        </w:tabs>
        <w:spacing w:after="160" w:line="256" w:lineRule="auto"/>
        <w:contextualSpacing/>
        <w:rPr>
          <w:rFonts w:ascii="Times New Roman" w:eastAsia="Arial Unicode MS" w:hAnsi="Times New Roman"/>
          <w:kern w:val="2"/>
          <w:sz w:val="24"/>
          <w:szCs w:val="24"/>
          <w:lang w:val="sr-Cyrl-CS" w:eastAsia="ar-SA"/>
        </w:rPr>
      </w:pPr>
    </w:p>
    <w:p w14:paraId="18614BCA" w14:textId="77777777" w:rsidR="00C629FF" w:rsidRPr="0085080A" w:rsidRDefault="00F4273A" w:rsidP="009C4C6A">
      <w:pPr>
        <w:pStyle w:val="Heading2"/>
      </w:pPr>
      <w:bookmarkStart w:id="234" w:name="_Toc111795525"/>
      <w:r w:rsidRPr="0085080A">
        <w:t>4.</w:t>
      </w:r>
      <w:r w:rsidR="00580D28" w:rsidRPr="0085080A">
        <w:t xml:space="preserve"> </w:t>
      </w:r>
      <w:r w:rsidRPr="0085080A">
        <w:t xml:space="preserve"> Група за планска документа и подршку управљању</w:t>
      </w:r>
      <w:bookmarkEnd w:id="234"/>
    </w:p>
    <w:p w14:paraId="67A53948" w14:textId="77777777" w:rsidR="00771BC1" w:rsidRPr="0085080A" w:rsidRDefault="00771BC1" w:rsidP="009D032C">
      <w:pPr>
        <w:tabs>
          <w:tab w:val="left" w:pos="426"/>
        </w:tabs>
        <w:rPr>
          <w:rFonts w:ascii="Times New Roman" w:eastAsia="Arial Unicode MS" w:hAnsi="Times New Roman" w:cs="Times New Roman"/>
          <w:b/>
          <w:kern w:val="1"/>
          <w:sz w:val="24"/>
          <w:szCs w:val="24"/>
          <w:lang w:val="sr-Cyrl-CS" w:eastAsia="ar-SA"/>
        </w:rPr>
      </w:pPr>
    </w:p>
    <w:p w14:paraId="235EBCBE" w14:textId="77777777" w:rsidR="00CF4CEB" w:rsidRPr="0022686E" w:rsidRDefault="00CF4CEB" w:rsidP="00CF4CEB">
      <w:pPr>
        <w:ind w:right="90" w:firstLine="810"/>
        <w:jc w:val="both"/>
        <w:rPr>
          <w:rFonts w:ascii="Times New Roman" w:hAnsi="Times New Roman" w:cs="Times New Roman"/>
          <w:bCs/>
          <w:sz w:val="24"/>
          <w:szCs w:val="24"/>
          <w:lang w:val="sr-Cyrl-CS"/>
        </w:rPr>
      </w:pPr>
      <w:r w:rsidRPr="007F1EAA">
        <w:rPr>
          <w:rFonts w:ascii="Times New Roman" w:hAnsi="Times New Roman" w:cs="Times New Roman"/>
          <w:b/>
          <w:bCs/>
          <w:sz w:val="24"/>
          <w:szCs w:val="24"/>
          <w:lang w:val="sr-Cyrl-CS"/>
        </w:rPr>
        <w:t>Групa за планска документа и подршку управљању</w:t>
      </w:r>
      <w:r>
        <w:rPr>
          <w:rFonts w:ascii="Times New Roman" w:hAnsi="Times New Roman" w:cs="Times New Roman"/>
          <w:bCs/>
          <w:sz w:val="24"/>
          <w:szCs w:val="24"/>
          <w:lang w:val="sr-Cyrl-CS"/>
        </w:rPr>
        <w:t xml:space="preserve"> (у даљем тексту: Група) </w:t>
      </w:r>
      <w:r w:rsidRPr="0022686E">
        <w:rPr>
          <w:rFonts w:ascii="Times New Roman" w:hAnsi="Times New Roman" w:cs="Times New Roman"/>
          <w:bCs/>
          <w:sz w:val="24"/>
          <w:szCs w:val="24"/>
          <w:lang w:val="sr-Cyrl-CS"/>
        </w:rPr>
        <w:t xml:space="preserve">почела је са радом </w:t>
      </w:r>
      <w:r>
        <w:rPr>
          <w:rFonts w:ascii="Times New Roman" w:hAnsi="Times New Roman" w:cs="Times New Roman"/>
          <w:bCs/>
          <w:sz w:val="24"/>
          <w:szCs w:val="24"/>
          <w:lang w:val="sr-Cyrl-CS"/>
        </w:rPr>
        <w:t>у</w:t>
      </w:r>
      <w:r w:rsidRPr="0022686E">
        <w:rPr>
          <w:rFonts w:ascii="Times New Roman" w:hAnsi="Times New Roman" w:cs="Times New Roman"/>
          <w:bCs/>
          <w:sz w:val="24"/>
          <w:szCs w:val="24"/>
          <w:lang w:val="sr-Cyrl-CS"/>
        </w:rPr>
        <w:t xml:space="preserve"> септембру месецу</w:t>
      </w:r>
      <w:r>
        <w:rPr>
          <w:rFonts w:ascii="Times New Roman" w:hAnsi="Times New Roman" w:cs="Times New Roman"/>
          <w:bCs/>
          <w:sz w:val="24"/>
          <w:szCs w:val="24"/>
          <w:lang w:val="sr-Cyrl-CS"/>
        </w:rPr>
        <w:t xml:space="preserve"> 2021. године.</w:t>
      </w:r>
    </w:p>
    <w:p w14:paraId="047B852B" w14:textId="77777777" w:rsidR="00CF4CEB" w:rsidRDefault="00CF4CEB" w:rsidP="00CF4CEB">
      <w:pPr>
        <w:ind w:right="90" w:firstLine="810"/>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Послови и з</w:t>
      </w:r>
      <w:r w:rsidRPr="0022686E">
        <w:rPr>
          <w:rFonts w:ascii="Times New Roman" w:hAnsi="Times New Roman" w:cs="Times New Roman"/>
          <w:bCs/>
          <w:sz w:val="24"/>
          <w:szCs w:val="24"/>
          <w:lang w:val="sr-Cyrl-CS"/>
        </w:rPr>
        <w:t>адаци Групе</w:t>
      </w:r>
      <w:r>
        <w:rPr>
          <w:rFonts w:ascii="Times New Roman" w:hAnsi="Times New Roman" w:cs="Times New Roman"/>
          <w:bCs/>
          <w:sz w:val="24"/>
          <w:szCs w:val="24"/>
          <w:lang w:val="sr-Cyrl-CS"/>
        </w:rPr>
        <w:t xml:space="preserve"> утврђени су Правилником о изменама и допунама Правилника о унутрашњем уређењу и систематизацији радних места у Министарству, број: 110-00-50/2021-02 од 28.6.2021. године.</w:t>
      </w:r>
    </w:p>
    <w:p w14:paraId="11B06252" w14:textId="77777777" w:rsidR="00CF4CEB" w:rsidRDefault="00CF4CEB" w:rsidP="00CF4CEB">
      <w:pPr>
        <w:ind w:right="90" w:firstLine="810"/>
        <w:jc w:val="both"/>
        <w:rPr>
          <w:rFonts w:ascii="Times New Roman" w:hAnsi="Times New Roman" w:cs="Times New Roman"/>
          <w:sz w:val="24"/>
          <w:szCs w:val="24"/>
          <w:lang w:val="sr-Cyrl-CS"/>
        </w:rPr>
      </w:pPr>
      <w:r>
        <w:rPr>
          <w:rFonts w:ascii="Times New Roman" w:hAnsi="Times New Roman" w:cs="Times New Roman"/>
          <w:bCs/>
          <w:sz w:val="24"/>
          <w:szCs w:val="24"/>
          <w:lang w:val="sr-Cyrl-CS"/>
        </w:rPr>
        <w:t xml:space="preserve">Група </w:t>
      </w:r>
      <w:r w:rsidRPr="0022686E">
        <w:rPr>
          <w:rFonts w:ascii="Times New Roman" w:hAnsi="Times New Roman" w:cs="Times New Roman"/>
          <w:sz w:val="24"/>
          <w:szCs w:val="24"/>
          <w:lang w:val="sr-Cyrl-CS"/>
        </w:rPr>
        <w:t>пружа стручну подршку у припреми планских докумената из делокруга Министарства</w:t>
      </w:r>
      <w:r>
        <w:rPr>
          <w:rFonts w:ascii="Times New Roman" w:hAnsi="Times New Roman" w:cs="Times New Roman"/>
          <w:sz w:val="24"/>
          <w:szCs w:val="24"/>
          <w:lang w:val="sr-Cyrl-CS"/>
        </w:rPr>
        <w:t>; прикупља податке неопходне за праћење остваривања циљева утврђених планским документима из делокруга Министарства кроз показатеље учинка; припрема и израђује анализу прикупљених података; прати спровођење и израђује извештаје о резултатима спровођења планских докумената из делокруга Министарства; учествује у развоју финансијског управљања и контроле и прати напредак у области финансијског управљања и контроле; пружа стручну помоћ руководиоцима и запосленима у поступку развоја финансијског управљања и контроле; израђује анализе и извештаје у вези са финансијским управљањем и контролом.</w:t>
      </w:r>
    </w:p>
    <w:p w14:paraId="36B890E6" w14:textId="31AAE804" w:rsidR="00CF4CEB" w:rsidRPr="00ED6A1E" w:rsidRDefault="00CF4CEB" w:rsidP="00EE4329">
      <w:pPr>
        <w:ind w:right="90" w:firstLine="810"/>
        <w:jc w:val="both"/>
        <w:rPr>
          <w:rFonts w:ascii="Times New Roman" w:hAnsi="Times New Roman" w:cs="Times New Roman"/>
          <w:sz w:val="24"/>
          <w:szCs w:val="24"/>
          <w:lang w:val="sr-Cyrl-CS"/>
        </w:rPr>
      </w:pPr>
      <w:r>
        <w:rPr>
          <w:rFonts w:ascii="Times New Roman" w:hAnsi="Times New Roman" w:cs="Times New Roman"/>
          <w:sz w:val="24"/>
          <w:szCs w:val="24"/>
          <w:lang w:val="sr-Cyrl-CS"/>
        </w:rPr>
        <w:t>У извештајном периоду припремљен је Годишњи извештај о систему Финансијског управљања и контроле за 2021. годину, Акциони план за унапређење и развој система Финансијског управљања и контро</w:t>
      </w:r>
      <w:r w:rsidR="00ED6A1E">
        <w:rPr>
          <w:rFonts w:ascii="Times New Roman" w:hAnsi="Times New Roman" w:cs="Times New Roman"/>
          <w:sz w:val="24"/>
          <w:szCs w:val="24"/>
          <w:lang w:val="sr-Cyrl-CS"/>
        </w:rPr>
        <w:t xml:space="preserve">ле за период 2022-2024. година, Информација о раду </w:t>
      </w:r>
      <w:r w:rsidR="00AD772C">
        <w:rPr>
          <w:rFonts w:ascii="Times New Roman" w:hAnsi="Times New Roman" w:cs="Times New Roman"/>
          <w:sz w:val="24"/>
          <w:szCs w:val="24"/>
          <w:lang w:val="sr-Latn-CS"/>
        </w:rPr>
        <w:t>M</w:t>
      </w:r>
      <w:r w:rsidR="00D2698B">
        <w:rPr>
          <w:rFonts w:ascii="Times New Roman" w:hAnsi="Times New Roman" w:cs="Times New Roman"/>
          <w:sz w:val="24"/>
          <w:szCs w:val="24"/>
          <w:lang w:val="sr-Cyrl-CS"/>
        </w:rPr>
        <w:t>инистарства грађевинарства, саобраћаја и инфраструктре</w:t>
      </w:r>
      <w:r w:rsidR="00ED6A1E">
        <w:rPr>
          <w:rFonts w:ascii="Times New Roman" w:hAnsi="Times New Roman" w:cs="Times New Roman"/>
          <w:sz w:val="24"/>
          <w:szCs w:val="24"/>
          <w:lang w:val="sr-Cyrl-CS"/>
        </w:rPr>
        <w:t xml:space="preserve"> за период</w:t>
      </w:r>
      <w:r w:rsidR="00EE4329">
        <w:rPr>
          <w:rFonts w:ascii="Times New Roman" w:hAnsi="Times New Roman" w:cs="Times New Roman"/>
          <w:sz w:val="24"/>
          <w:szCs w:val="24"/>
        </w:rPr>
        <w:t xml:space="preserve"> </w:t>
      </w:r>
      <w:r w:rsidR="00EE4329">
        <w:rPr>
          <w:rFonts w:ascii="Times New Roman" w:hAnsi="Times New Roman" w:cs="Times New Roman"/>
          <w:sz w:val="24"/>
          <w:szCs w:val="24"/>
          <w:lang w:val="sr-Cyrl-CS"/>
        </w:rPr>
        <w:t xml:space="preserve">јануар – март 2022. године, који је достављен Народној Скупштини Републике Србије. У току је израда  Информација о раду </w:t>
      </w:r>
      <w:r w:rsidR="00EE4329">
        <w:rPr>
          <w:rFonts w:ascii="Times New Roman" w:hAnsi="Times New Roman" w:cs="Times New Roman"/>
          <w:sz w:val="24"/>
          <w:szCs w:val="24"/>
          <w:lang w:val="sr-Latn-CS"/>
        </w:rPr>
        <w:t>M</w:t>
      </w:r>
      <w:r w:rsidR="00EE4329">
        <w:rPr>
          <w:rFonts w:ascii="Times New Roman" w:hAnsi="Times New Roman" w:cs="Times New Roman"/>
          <w:sz w:val="24"/>
          <w:szCs w:val="24"/>
          <w:lang w:val="sr-Cyrl-CS"/>
        </w:rPr>
        <w:t xml:space="preserve">инистарства грађевинарства, саобраћаја и инфраструктре за период </w:t>
      </w:r>
      <w:r w:rsidR="00ED6A1E">
        <w:rPr>
          <w:rFonts w:ascii="Times New Roman" w:hAnsi="Times New Roman" w:cs="Times New Roman"/>
          <w:sz w:val="24"/>
          <w:szCs w:val="24"/>
          <w:lang w:val="sr-Cyrl-CS"/>
        </w:rPr>
        <w:t>април-јун 2022. године</w:t>
      </w:r>
      <w:r w:rsidR="00D2698B">
        <w:rPr>
          <w:rFonts w:ascii="Times New Roman" w:hAnsi="Times New Roman" w:cs="Times New Roman"/>
          <w:sz w:val="24"/>
          <w:szCs w:val="24"/>
          <w:lang w:val="sr-Cyrl-CS"/>
        </w:rPr>
        <w:t xml:space="preserve"> </w:t>
      </w:r>
      <w:r w:rsidR="00ED6A1E">
        <w:rPr>
          <w:rFonts w:ascii="Times New Roman" w:hAnsi="Times New Roman" w:cs="Times New Roman"/>
          <w:sz w:val="24"/>
          <w:szCs w:val="24"/>
          <w:lang w:val="sr-Cyrl-CS"/>
        </w:rPr>
        <w:t>.</w:t>
      </w:r>
    </w:p>
    <w:p w14:paraId="619B885E" w14:textId="77777777" w:rsidR="00CF4CEB" w:rsidRDefault="00CF4CEB" w:rsidP="00CF4CEB">
      <w:pPr>
        <w:ind w:right="90" w:firstLine="810"/>
        <w:jc w:val="both"/>
        <w:rPr>
          <w:rFonts w:ascii="Times New Roman" w:hAnsi="Times New Roman" w:cs="Times New Roman"/>
          <w:sz w:val="24"/>
          <w:szCs w:val="24"/>
          <w:lang w:val="sr-Cyrl-CS"/>
        </w:rPr>
      </w:pPr>
      <w:r>
        <w:rPr>
          <w:rFonts w:ascii="Times New Roman" w:hAnsi="Times New Roman" w:cs="Times New Roman"/>
          <w:sz w:val="24"/>
          <w:szCs w:val="24"/>
          <w:lang w:val="sr-Cyrl-CS"/>
        </w:rPr>
        <w:t>Такође, Одлуком министра грађевинарства, саобраћаја и инфраструктуре, број: 119-01-719/2022-02 у Министарству је именован руководилац одговоран за систем ФУК.</w:t>
      </w:r>
    </w:p>
    <w:p w14:paraId="26CB5C8F" w14:textId="77777777" w:rsidR="00CF4CEB" w:rsidRDefault="00CF4CEB" w:rsidP="00CF4CEB">
      <w:pPr>
        <w:ind w:right="90" w:firstLine="81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Поред наведених послова утврђених актом о систематизацији Група учествује и у припреми материјала Министарства који се разматрају и усвајају на седницама Владе, а исто тако припрема и мишљења Министарства на акте других државних органа који се усвајају на Влади. </w:t>
      </w:r>
    </w:p>
    <w:p w14:paraId="62AAAEB1" w14:textId="26516F10" w:rsidR="00CF4CEB" w:rsidRDefault="00CF4CEB" w:rsidP="00CF4CEB">
      <w:pPr>
        <w:ind w:right="90" w:firstLine="81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У складу са тим Група је припремила, у извештајном периоду, </w:t>
      </w:r>
      <w:r>
        <w:rPr>
          <w:rFonts w:ascii="Times New Roman" w:hAnsi="Times New Roman" w:cs="Times New Roman"/>
          <w:b/>
          <w:sz w:val="24"/>
          <w:szCs w:val="24"/>
          <w:lang w:val="sr-Cyrl-CS"/>
        </w:rPr>
        <w:t>1</w:t>
      </w:r>
      <w:r>
        <w:rPr>
          <w:rFonts w:ascii="Times New Roman" w:hAnsi="Times New Roman" w:cs="Times New Roman"/>
          <w:b/>
          <w:sz w:val="24"/>
          <w:szCs w:val="24"/>
        </w:rPr>
        <w:t>24</w:t>
      </w:r>
      <w:r>
        <w:rPr>
          <w:rFonts w:ascii="Times New Roman" w:hAnsi="Times New Roman" w:cs="Times New Roman"/>
          <w:sz w:val="24"/>
          <w:szCs w:val="24"/>
          <w:lang w:val="sr-Cyrl-CS"/>
        </w:rPr>
        <w:t xml:space="preserve"> мишљења на акте других органа и  </w:t>
      </w:r>
      <w:r w:rsidRPr="00A32AE5">
        <w:rPr>
          <w:rFonts w:ascii="Times New Roman" w:hAnsi="Times New Roman" w:cs="Times New Roman"/>
          <w:b/>
          <w:sz w:val="24"/>
          <w:szCs w:val="24"/>
        </w:rPr>
        <w:t>62</w:t>
      </w:r>
      <w:r>
        <w:rPr>
          <w:rFonts w:ascii="Times New Roman" w:hAnsi="Times New Roman" w:cs="Times New Roman"/>
          <w:b/>
          <w:sz w:val="24"/>
          <w:szCs w:val="24"/>
        </w:rPr>
        <w:t xml:space="preserve"> </w:t>
      </w:r>
      <w:r w:rsidRPr="00A32AE5">
        <w:rPr>
          <w:rFonts w:ascii="Times New Roman" w:hAnsi="Times New Roman" w:cs="Times New Roman"/>
          <w:sz w:val="24"/>
          <w:szCs w:val="24"/>
          <w:lang w:val="sr-Cyrl-CS"/>
        </w:rPr>
        <w:t>припремљен</w:t>
      </w:r>
      <w:r>
        <w:rPr>
          <w:rFonts w:ascii="Times New Roman" w:hAnsi="Times New Roman" w:cs="Times New Roman"/>
          <w:sz w:val="24"/>
          <w:szCs w:val="24"/>
          <w:lang w:val="sr-Cyrl-CS"/>
        </w:rPr>
        <w:t>а</w:t>
      </w:r>
      <w:r>
        <w:rPr>
          <w:rFonts w:ascii="Times New Roman" w:hAnsi="Times New Roman" w:cs="Times New Roman"/>
          <w:sz w:val="24"/>
          <w:szCs w:val="24"/>
        </w:rPr>
        <w:t xml:space="preserve"> </w:t>
      </w:r>
      <w:r>
        <w:rPr>
          <w:rFonts w:ascii="Times New Roman" w:hAnsi="Times New Roman" w:cs="Times New Roman"/>
          <w:sz w:val="24"/>
          <w:szCs w:val="24"/>
          <w:lang w:val="sr-Cyrl-CS"/>
        </w:rPr>
        <w:t>материјала овог министарства за седницу Владе.</w:t>
      </w:r>
    </w:p>
    <w:p w14:paraId="1D1E7725" w14:textId="3E2D2790" w:rsidR="004F5734" w:rsidRDefault="004F5734" w:rsidP="00CF4CEB">
      <w:pPr>
        <w:ind w:right="90" w:firstLine="810"/>
        <w:jc w:val="both"/>
        <w:rPr>
          <w:rFonts w:ascii="Times New Roman" w:hAnsi="Times New Roman" w:cs="Times New Roman"/>
          <w:sz w:val="24"/>
          <w:szCs w:val="24"/>
          <w:lang w:val="sr-Cyrl-CS"/>
        </w:rPr>
      </w:pPr>
      <w:r>
        <w:rPr>
          <w:rFonts w:ascii="Times New Roman" w:hAnsi="Times New Roman" w:cs="Times New Roman"/>
          <w:sz w:val="24"/>
          <w:szCs w:val="24"/>
          <w:lang w:val="sr-Cyrl-CS"/>
        </w:rPr>
        <w:t>У периоду април-јун Група је радила и на извештају о раду Владе за 2021. годину.</w:t>
      </w:r>
    </w:p>
    <w:p w14:paraId="002E7FAB" w14:textId="77777777" w:rsidR="00FC3E27" w:rsidRPr="0085080A" w:rsidRDefault="00FC3E27" w:rsidP="00FC3E27">
      <w:pPr>
        <w:ind w:right="90" w:firstLine="81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p>
    <w:p w14:paraId="12E47BFF" w14:textId="77777777" w:rsidR="00EC7E44" w:rsidRPr="0085080A" w:rsidRDefault="00F4273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35" w:name="_Toc111795526"/>
      <w:r w:rsidRPr="0085080A">
        <w:rPr>
          <w:rFonts w:ascii="Times New Roman" w:eastAsia="Calibri" w:hAnsi="Times New Roman" w:cs="Times New Roman"/>
          <w:b/>
          <w:noProof/>
          <w:sz w:val="24"/>
          <w:szCs w:val="26"/>
          <w:lang w:val="sr-Cyrl-CS" w:eastAsia="sr-Latn-CS"/>
        </w:rPr>
        <w:t>5</w:t>
      </w:r>
      <w:r w:rsidR="00EC7E44" w:rsidRPr="0085080A">
        <w:rPr>
          <w:rFonts w:ascii="Times New Roman" w:eastAsia="Calibri" w:hAnsi="Times New Roman" w:cs="Times New Roman"/>
          <w:b/>
          <w:noProof/>
          <w:sz w:val="24"/>
          <w:szCs w:val="26"/>
          <w:lang w:val="sr-Cyrl-CS" w:eastAsia="sr-Latn-CS"/>
        </w:rPr>
        <w:t>.  Група за послове интерне писарнице</w:t>
      </w:r>
      <w:bookmarkStart w:id="236" w:name="_Toc522258731"/>
      <w:bookmarkEnd w:id="235"/>
    </w:p>
    <w:p w14:paraId="627593F1" w14:textId="77777777" w:rsidR="000A1D79" w:rsidRPr="0085080A" w:rsidRDefault="000A1D79" w:rsidP="005F599D">
      <w:pPr>
        <w:tabs>
          <w:tab w:val="left" w:pos="426"/>
          <w:tab w:val="left" w:pos="567"/>
          <w:tab w:val="left" w:pos="8910"/>
        </w:tabs>
        <w:spacing w:after="0" w:line="240" w:lineRule="auto"/>
        <w:ind w:firstLine="720"/>
        <w:jc w:val="both"/>
        <w:rPr>
          <w:rFonts w:ascii="Times New Roman" w:eastAsia="Times New Roman" w:hAnsi="Times New Roman" w:cs="Times New Roman"/>
          <w:sz w:val="24"/>
          <w:szCs w:val="24"/>
          <w:lang w:val="sr-Cyrl-CS"/>
        </w:rPr>
      </w:pPr>
    </w:p>
    <w:p w14:paraId="53B9767F" w14:textId="77777777" w:rsidR="005F599D" w:rsidRPr="0085080A" w:rsidRDefault="005F599D" w:rsidP="005F599D">
      <w:pPr>
        <w:tabs>
          <w:tab w:val="left" w:pos="426"/>
          <w:tab w:val="left" w:pos="567"/>
          <w:tab w:val="left" w:pos="8910"/>
        </w:tabs>
        <w:spacing w:after="0" w:line="240" w:lineRule="auto"/>
        <w:ind w:firstLine="720"/>
        <w:jc w:val="both"/>
        <w:rPr>
          <w:rFonts w:ascii="Times New Roman" w:eastAsia="Times New Roman" w:hAnsi="Times New Roman" w:cs="Times New Roman"/>
          <w:sz w:val="24"/>
          <w:szCs w:val="24"/>
          <w:lang w:val="sr-Cyrl-CS"/>
        </w:rPr>
      </w:pPr>
    </w:p>
    <w:p w14:paraId="0D03D269" w14:textId="77777777" w:rsidR="005F599D" w:rsidRPr="0085080A" w:rsidRDefault="005F599D" w:rsidP="005F599D">
      <w:pPr>
        <w:tabs>
          <w:tab w:val="left" w:pos="284"/>
          <w:tab w:val="left" w:pos="567"/>
          <w:tab w:val="left" w:pos="8910"/>
        </w:tabs>
        <w:rPr>
          <w:rFonts w:ascii="Times New Roman" w:hAnsi="Times New Roman" w:cs="Times New Roman"/>
          <w:sz w:val="24"/>
          <w:szCs w:val="24"/>
          <w:lang w:val="sr-Cyrl-CS"/>
        </w:rPr>
      </w:pPr>
      <w:r w:rsidRPr="0085080A">
        <w:rPr>
          <w:rFonts w:ascii="Times New Roman" w:hAnsi="Times New Roman" w:cs="Times New Roman"/>
          <w:sz w:val="24"/>
          <w:szCs w:val="24"/>
          <w:lang w:val="sr-Cyrl-CS"/>
        </w:rPr>
        <w:t>Најзначајнији послови овог одељења у извештајном периоду су:</w:t>
      </w:r>
    </w:p>
    <w:p w14:paraId="66ABCBAD" w14:textId="77777777" w:rsidR="006053C3" w:rsidRPr="0085080A" w:rsidRDefault="006053C3" w:rsidP="006053C3">
      <w:pPr>
        <w:tabs>
          <w:tab w:val="left" w:pos="426"/>
          <w:tab w:val="left" w:pos="567"/>
          <w:tab w:val="left" w:pos="8910"/>
        </w:tabs>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Пријем и разврставање поште од Управе за заједничке послове републичких органа  и Кабинета министра и потпредседника Владе.</w:t>
      </w:r>
    </w:p>
    <w:p w14:paraId="67B19B44" w14:textId="77777777" w:rsidR="006053C3" w:rsidRDefault="006053C3" w:rsidP="006053C3">
      <w:pPr>
        <w:tabs>
          <w:tab w:val="left" w:pos="426"/>
          <w:tab w:val="left" w:pos="567"/>
          <w:tab w:val="left" w:pos="8910"/>
        </w:tabs>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Пошта се заводи у електронску базу података и деловодник као и архивирање предмета.</w:t>
      </w:r>
    </w:p>
    <w:p w14:paraId="239E5D5E" w14:textId="77777777" w:rsidR="00202B7B" w:rsidRPr="00202B7B" w:rsidRDefault="00202B7B" w:rsidP="00202B7B">
      <w:pPr>
        <w:tabs>
          <w:tab w:val="left" w:pos="426"/>
          <w:tab w:val="left" w:pos="567"/>
          <w:tab w:val="left" w:pos="8910"/>
        </w:tabs>
        <w:rPr>
          <w:rFonts w:ascii="Times New Roman" w:hAnsi="Times New Roman" w:cs="Times New Roman"/>
          <w:sz w:val="24"/>
          <w:szCs w:val="24"/>
          <w:lang w:val="sr-Cyrl-CS"/>
        </w:rPr>
      </w:pPr>
      <w:r w:rsidRPr="00202B7B">
        <w:rPr>
          <w:rFonts w:ascii="Times New Roman" w:hAnsi="Times New Roman" w:cs="Times New Roman"/>
          <w:sz w:val="24"/>
          <w:szCs w:val="24"/>
          <w:lang w:val="sr-Cyrl-CS"/>
        </w:rPr>
        <w:t>У периоду од 0</w:t>
      </w:r>
      <w:r w:rsidRPr="00202B7B">
        <w:rPr>
          <w:rFonts w:ascii="Times New Roman" w:hAnsi="Times New Roman" w:cs="Times New Roman"/>
          <w:sz w:val="24"/>
          <w:szCs w:val="24"/>
        </w:rPr>
        <w:t>1</w:t>
      </w:r>
      <w:r w:rsidRPr="00202B7B">
        <w:rPr>
          <w:rFonts w:ascii="Times New Roman" w:hAnsi="Times New Roman" w:cs="Times New Roman"/>
          <w:sz w:val="24"/>
          <w:szCs w:val="24"/>
          <w:lang w:val="sr-Cyrl-CS"/>
        </w:rPr>
        <w:t xml:space="preserve">. априла до 30. јуна 2022. године у деловодник и електронску базу података евидентирано је </w:t>
      </w:r>
      <w:r w:rsidRPr="00202B7B">
        <w:rPr>
          <w:rFonts w:ascii="Times New Roman" w:hAnsi="Times New Roman" w:cs="Times New Roman"/>
          <w:b/>
          <w:sz w:val="24"/>
          <w:szCs w:val="24"/>
          <w:lang w:val="sr-Cyrl-CS"/>
        </w:rPr>
        <w:t>6.675</w:t>
      </w:r>
      <w:r w:rsidRPr="00202B7B">
        <w:rPr>
          <w:rFonts w:ascii="Times New Roman" w:hAnsi="Times New Roman" w:cs="Times New Roman"/>
          <w:sz w:val="24"/>
          <w:szCs w:val="24"/>
          <w:lang w:val="sr-Cyrl-CS"/>
        </w:rPr>
        <w:t>. предмета.</w:t>
      </w:r>
    </w:p>
    <w:p w14:paraId="0D709493" w14:textId="2367EE4F" w:rsidR="00202B7B" w:rsidRDefault="00202B7B" w:rsidP="00202B7B">
      <w:pPr>
        <w:tabs>
          <w:tab w:val="left" w:pos="426"/>
          <w:tab w:val="left" w:pos="567"/>
          <w:tab w:val="left" w:pos="8910"/>
        </w:tabs>
        <w:rPr>
          <w:lang w:val="sr-Cyrl-CS"/>
        </w:rPr>
      </w:pPr>
    </w:p>
    <w:p w14:paraId="3300926F" w14:textId="77777777" w:rsidR="00EC7E44" w:rsidRPr="0085080A" w:rsidRDefault="00473C00" w:rsidP="00014518">
      <w:pPr>
        <w:tabs>
          <w:tab w:val="left" w:pos="284"/>
          <w:tab w:val="left" w:pos="567"/>
          <w:tab w:val="left" w:pos="8931"/>
        </w:tabs>
        <w:rPr>
          <w:rFonts w:ascii="Times New Roman" w:eastAsia="Calibri" w:hAnsi="Times New Roman" w:cs="Times New Roman"/>
          <w:b/>
          <w:bCs/>
          <w:sz w:val="24"/>
          <w:szCs w:val="24"/>
          <w:lang w:val="sr-Cyrl-CS" w:eastAsia="sr-Latn-CS"/>
        </w:rPr>
      </w:pPr>
      <w:r w:rsidRPr="0085080A">
        <w:rPr>
          <w:rFonts w:ascii="Times New Roman" w:hAnsi="Times New Roman" w:cs="Times New Roman"/>
          <w:b/>
          <w:sz w:val="24"/>
          <w:szCs w:val="24"/>
          <w:lang w:val="sr-Latn-CS"/>
        </w:rPr>
        <w:t>XI.</w:t>
      </w:r>
      <w:r w:rsidR="005F599D" w:rsidRPr="0085080A">
        <w:rPr>
          <w:rFonts w:ascii="Times New Roman" w:hAnsi="Times New Roman" w:cs="Times New Roman"/>
          <w:sz w:val="24"/>
          <w:szCs w:val="24"/>
          <w:lang w:val="sr-Cyrl-CS"/>
        </w:rPr>
        <w:tab/>
      </w:r>
      <w:r w:rsidR="00EC7E44" w:rsidRPr="0085080A">
        <w:rPr>
          <w:rFonts w:ascii="Times New Roman" w:eastAsia="Calibri" w:hAnsi="Times New Roman" w:cs="Times New Roman"/>
          <w:b/>
          <w:bCs/>
          <w:sz w:val="24"/>
          <w:szCs w:val="24"/>
          <w:lang w:val="sr-Cyrl-CS" w:eastAsia="sr-Latn-CS"/>
        </w:rPr>
        <w:t>УНУТРАШЊЕ ЈЕДИНИЦЕ ИЗВАН САСТАВА СЕКТОРА И СЕКРЕТАРИЈАТА</w:t>
      </w:r>
    </w:p>
    <w:p w14:paraId="37FE8DA8" w14:textId="77777777" w:rsidR="00EC7E44" w:rsidRPr="0085080A" w:rsidRDefault="00EC7E44" w:rsidP="00CE638E">
      <w:pPr>
        <w:tabs>
          <w:tab w:val="left" w:pos="426"/>
        </w:tabs>
        <w:spacing w:after="0" w:line="240" w:lineRule="auto"/>
        <w:ind w:left="426"/>
        <w:rPr>
          <w:rFonts w:ascii="Times New Roman" w:eastAsia="Calibri-Bold" w:hAnsi="Times New Roman" w:cs="Times New Roman"/>
          <w:b/>
          <w:sz w:val="24"/>
          <w:szCs w:val="24"/>
          <w:lang w:val="sr-Cyrl-CS"/>
        </w:rPr>
      </w:pPr>
    </w:p>
    <w:p w14:paraId="3B8D3DFF"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37" w:name="_Toc111795527"/>
      <w:r w:rsidRPr="0085080A">
        <w:rPr>
          <w:rFonts w:ascii="Times New Roman" w:eastAsia="Calibri" w:hAnsi="Times New Roman" w:cs="Times New Roman"/>
          <w:b/>
          <w:noProof/>
          <w:sz w:val="24"/>
          <w:szCs w:val="26"/>
          <w:lang w:val="sr-Cyrl-CS" w:eastAsia="sr-Latn-CS"/>
        </w:rPr>
        <w:t>1.  Одељење за управне и управно-надзорне послове</w:t>
      </w:r>
      <w:bookmarkEnd w:id="237"/>
    </w:p>
    <w:p w14:paraId="349042EB"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sz w:val="24"/>
          <w:szCs w:val="24"/>
          <w:lang w:val="sr-Cyrl-CS"/>
        </w:rPr>
      </w:pPr>
    </w:p>
    <w:p w14:paraId="1D63FEB3" w14:textId="77777777" w:rsidR="00B57288" w:rsidRPr="0085080A"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bookmarkStart w:id="238" w:name="_Toc525228882"/>
      <w:bookmarkStart w:id="239" w:name="_Toc525207692"/>
      <w:bookmarkStart w:id="240" w:name="_Toc525209191"/>
      <w:bookmarkStart w:id="241" w:name="_Toc525209507"/>
      <w:bookmarkStart w:id="242" w:name="_Toc525231208"/>
      <w:bookmarkStart w:id="243" w:name="_Toc525737258"/>
      <w:bookmarkStart w:id="244" w:name="_Toc525739659"/>
      <w:bookmarkStart w:id="245" w:name="_Toc525230792"/>
      <w:bookmarkEnd w:id="236"/>
      <w:bookmarkEnd w:id="238"/>
      <w:bookmarkEnd w:id="239"/>
      <w:bookmarkEnd w:id="240"/>
      <w:bookmarkEnd w:id="241"/>
      <w:bookmarkEnd w:id="242"/>
      <w:bookmarkEnd w:id="243"/>
      <w:bookmarkEnd w:id="244"/>
      <w:bookmarkEnd w:id="245"/>
      <w:r w:rsidRPr="0085080A">
        <w:rPr>
          <w:rFonts w:ascii="Times New Roman" w:eastAsia="Times New Roman" w:hAnsi="Times New Roman" w:cs="Times New Roman"/>
          <w:sz w:val="24"/>
          <w:szCs w:val="24"/>
          <w:lang w:val="sr-Cyrl-CS"/>
        </w:rPr>
        <w:t>У Oдељењу за управне и управно-надзорне послове обављају се управно-надзорни послови по жалбама изјављеним на решења градских и општинских управа. Такође се примењују ванредна правна средства у појединим управним стварима и припремају одговори Управном суду по тужбама изјављеним на решења Министарства, као и одговори  за информације од јавног значаја по поднетим притужбама и представкама физичких и правних лица.</w:t>
      </w:r>
    </w:p>
    <w:p w14:paraId="202EDDE4" w14:textId="77777777" w:rsidR="00B57288" w:rsidRPr="0085080A"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 овом одељењу израђују се и нацрти решења за Административну комисију Владе по жалбама изјављеним на решења републичких грађевинских инспектора и одлучује се по ванредним правним средствима поднетим против коначних и правоснажних решења. </w:t>
      </w:r>
    </w:p>
    <w:p w14:paraId="41032488" w14:textId="77777777" w:rsidR="00B57288" w:rsidRPr="0085080A"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 Oдељењу има осам државних службеника, од којих су у седишту начелник одељења и два државна службеника, док у сваком управном округу управно-надзорне послове обавља по један државни службеник. У односу на број извршилаца који су распоређени у овом одељењу у складу са систематизацијом радних места, послови, односно предвиђени радни циљеви обављају се врло успешно. </w:t>
      </w:r>
    </w:p>
    <w:p w14:paraId="309D51CB" w14:textId="77777777" w:rsidR="00B57288" w:rsidRPr="0085080A"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Велики број пресуда Управног суда којима се потврђују решења овог одељења како у седишту Министарства, тако и у управним окрузима, упућују на закључак да се решења у другостепеном поступку доносе врло савесно, одговорно и законито, уз правилну примену одредаба и процесног и материјалног закона и свих подзаконских аката. </w:t>
      </w:r>
    </w:p>
    <w:p w14:paraId="1E57B12A" w14:textId="77777777" w:rsidR="00B57288" w:rsidRPr="0085080A" w:rsidRDefault="00B57288" w:rsidP="00B57288">
      <w:pPr>
        <w:tabs>
          <w:tab w:val="left" w:pos="426"/>
        </w:tabs>
        <w:spacing w:after="0" w:line="240" w:lineRule="auto"/>
        <w:ind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У овом одељењу се такође припремају нацрти решења за Комисију за утврђивање штете од елементарних непогода Владе РС, и припремају одговори на тужбе у вези са покренутим управним споровима пред Управним судом. </w:t>
      </w:r>
    </w:p>
    <w:p w14:paraId="253458A0" w14:textId="77777777" w:rsidR="00B57288" w:rsidRPr="0085080A" w:rsidRDefault="00B57288" w:rsidP="00B57288">
      <w:pPr>
        <w:tabs>
          <w:tab w:val="left" w:pos="426"/>
        </w:tabs>
        <w:spacing w:after="0" w:line="240" w:lineRule="auto"/>
        <w:ind w:right="106" w:firstLine="720"/>
        <w:jc w:val="both"/>
        <w:rPr>
          <w:rFonts w:ascii="Times New Roman" w:eastAsia="Calibri" w:hAnsi="Times New Roman" w:cs="Times New Roman"/>
          <w:sz w:val="24"/>
          <w:szCs w:val="24"/>
          <w:lang w:val="sr-Cyrl-CS"/>
        </w:rPr>
      </w:pPr>
    </w:p>
    <w:p w14:paraId="6438A6B9" w14:textId="77777777" w:rsidR="002F46FD" w:rsidRPr="00FF6F32" w:rsidRDefault="000C61F7" w:rsidP="002F46FD">
      <w:pPr>
        <w:tabs>
          <w:tab w:val="left" w:pos="426"/>
        </w:tabs>
        <w:spacing w:after="0" w:line="240" w:lineRule="auto"/>
        <w:ind w:left="426" w:right="106" w:firstLine="720"/>
        <w:jc w:val="both"/>
        <w:rPr>
          <w:rFonts w:ascii="Times New Roman" w:eastAsia="Calibri" w:hAnsi="Times New Roman" w:cs="Times New Roman"/>
          <w:b/>
          <w:sz w:val="24"/>
          <w:szCs w:val="24"/>
          <w:lang w:val="sr-Cyrl-CS"/>
        </w:rPr>
      </w:pPr>
      <w:r w:rsidRPr="0085080A">
        <w:rPr>
          <w:rFonts w:ascii="Times New Roman" w:eastAsia="Calibri" w:hAnsi="Times New Roman" w:cs="Times New Roman"/>
          <w:sz w:val="24"/>
          <w:szCs w:val="24"/>
          <w:lang w:val="sr-Cyrl-CS"/>
        </w:rPr>
        <w:t>У Одељењу за управно-надзорне послове у области урбанизма и грађевинарства у периоду</w:t>
      </w:r>
      <w:r w:rsidRPr="0085080A">
        <w:rPr>
          <w:rFonts w:ascii="Times New Roman" w:eastAsia="Calibri" w:hAnsi="Times New Roman" w:cs="Times New Roman"/>
          <w:sz w:val="24"/>
          <w:szCs w:val="24"/>
        </w:rPr>
        <w:t xml:space="preserve"> </w:t>
      </w:r>
      <w:r w:rsidR="002F46FD" w:rsidRPr="00FF6F32">
        <w:rPr>
          <w:rFonts w:ascii="Times New Roman" w:eastAsia="Calibri" w:hAnsi="Times New Roman" w:cs="Times New Roman"/>
          <w:b/>
          <w:sz w:val="24"/>
          <w:szCs w:val="24"/>
          <w:lang w:val="sr-Cyrl-CS"/>
        </w:rPr>
        <w:t>април   - јун  2022. године, укупно је урађено:</w:t>
      </w:r>
    </w:p>
    <w:p w14:paraId="6C60F4AD" w14:textId="77777777" w:rsidR="002F46FD" w:rsidRPr="00FF6F32" w:rsidRDefault="002F46FD" w:rsidP="002F46FD">
      <w:pPr>
        <w:tabs>
          <w:tab w:val="left" w:pos="426"/>
        </w:tabs>
        <w:spacing w:after="0" w:line="240" w:lineRule="auto"/>
        <w:ind w:left="426" w:right="106"/>
        <w:jc w:val="both"/>
        <w:rPr>
          <w:rFonts w:ascii="Times New Roman" w:eastAsia="Calibri" w:hAnsi="Times New Roman" w:cs="Times New Roman"/>
          <w:b/>
          <w:sz w:val="24"/>
          <w:szCs w:val="24"/>
          <w:lang w:val="sr-Cyrl-CS"/>
        </w:rPr>
      </w:pPr>
    </w:p>
    <w:p w14:paraId="5E977925" w14:textId="77777777" w:rsidR="000C61F7" w:rsidRPr="0085080A" w:rsidRDefault="000C61F7" w:rsidP="000C61F7">
      <w:pPr>
        <w:tabs>
          <w:tab w:val="left" w:pos="426"/>
        </w:tabs>
        <w:spacing w:after="0" w:line="240" w:lineRule="auto"/>
        <w:ind w:left="426" w:right="106"/>
        <w:jc w:val="both"/>
        <w:rPr>
          <w:rFonts w:ascii="Times New Roman" w:eastAsia="Calibri" w:hAnsi="Times New Roman" w:cs="Times New Roman"/>
          <w:b/>
          <w:sz w:val="24"/>
          <w:szCs w:val="24"/>
          <w:lang w:val="sr-Cyrl-CS"/>
        </w:rPr>
      </w:pPr>
    </w:p>
    <w:p w14:paraId="740F7AA6" w14:textId="67CCEB85" w:rsidR="000C61F7" w:rsidRPr="0085080A" w:rsidRDefault="000C61F7" w:rsidP="000C61F7">
      <w:pPr>
        <w:tabs>
          <w:tab w:val="left" w:pos="426"/>
        </w:tabs>
        <w:spacing w:after="0" w:line="240" w:lineRule="auto"/>
        <w:ind w:left="426" w:right="106" w:firstLine="360"/>
        <w:jc w:val="center"/>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Табела </w:t>
      </w:r>
      <w:r w:rsidR="006E0054">
        <w:rPr>
          <w:rFonts w:ascii="Times New Roman" w:eastAsia="Times New Roman" w:hAnsi="Times New Roman" w:cs="Times New Roman"/>
          <w:sz w:val="24"/>
          <w:szCs w:val="24"/>
          <w:lang w:val="en-GB"/>
        </w:rPr>
        <w:t>17</w:t>
      </w:r>
      <w:r w:rsidRPr="0085080A">
        <w:rPr>
          <w:rFonts w:ascii="Times New Roman" w:eastAsia="Times New Roman" w:hAnsi="Times New Roman" w:cs="Times New Roman"/>
          <w:sz w:val="24"/>
          <w:szCs w:val="24"/>
          <w:lang w:val="sr-Cyrl-CS"/>
        </w:rPr>
        <w:t>: Преглед укупно урађених решења, дописа, одговора и обавештења</w:t>
      </w:r>
    </w:p>
    <w:p w14:paraId="10E115F6" w14:textId="77777777" w:rsidR="000C61F7" w:rsidRPr="0085080A" w:rsidRDefault="000C61F7" w:rsidP="000C61F7">
      <w:pPr>
        <w:tabs>
          <w:tab w:val="left" w:pos="426"/>
        </w:tabs>
        <w:spacing w:after="0" w:line="240" w:lineRule="auto"/>
        <w:ind w:left="426" w:right="106" w:firstLine="360"/>
        <w:jc w:val="center"/>
        <w:rPr>
          <w:rFonts w:ascii="Times New Roman" w:eastAsia="Calibri" w:hAnsi="Times New Roman" w:cs="Times New Roman"/>
          <w:sz w:val="24"/>
          <w:szCs w:val="24"/>
          <w:lang w:val="sr-Cyrl-CS"/>
        </w:rPr>
      </w:pPr>
    </w:p>
    <w:p w14:paraId="26144853" w14:textId="77777777" w:rsidR="000C61F7" w:rsidRPr="00087BA2" w:rsidRDefault="000C61F7" w:rsidP="000C61F7">
      <w:pPr>
        <w:tabs>
          <w:tab w:val="left" w:pos="426"/>
        </w:tabs>
        <w:spacing w:after="0" w:line="240" w:lineRule="auto"/>
        <w:ind w:left="426" w:right="106" w:firstLine="360"/>
        <w:jc w:val="center"/>
        <w:rPr>
          <w:rFonts w:ascii="Times New Roman" w:eastAsia="Calibri" w:hAnsi="Times New Roman" w:cs="Times New Roman"/>
          <w:sz w:val="24"/>
          <w:szCs w:val="24"/>
          <w:lang w:val="sr-Cyrl-CS"/>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708"/>
        <w:gridCol w:w="1708"/>
        <w:gridCol w:w="1941"/>
        <w:gridCol w:w="2040"/>
      </w:tblGrid>
      <w:tr w:rsidR="00087BA2" w:rsidRPr="00087BA2" w14:paraId="1120E4E2" w14:textId="77777777" w:rsidTr="009A4C04">
        <w:trPr>
          <w:trHeight w:val="993"/>
        </w:trPr>
        <w:tc>
          <w:tcPr>
            <w:tcW w:w="1276" w:type="pct"/>
            <w:tcBorders>
              <w:top w:val="single" w:sz="4" w:space="0" w:color="auto"/>
              <w:left w:val="single" w:sz="4" w:space="0" w:color="auto"/>
              <w:bottom w:val="single" w:sz="4" w:space="0" w:color="auto"/>
              <w:right w:val="single" w:sz="4" w:space="0" w:color="auto"/>
            </w:tcBorders>
            <w:hideMark/>
          </w:tcPr>
          <w:p w14:paraId="73275657" w14:textId="77777777" w:rsidR="002F46FD" w:rsidRPr="00087BA2" w:rsidRDefault="002F46FD" w:rsidP="009A4C04">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7283EAB" w14:textId="77777777" w:rsidR="002F46FD" w:rsidRPr="00087BA2" w:rsidRDefault="002F46FD" w:rsidP="009A4C04">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6DF8F1B9" w14:textId="77777777" w:rsidR="002F46FD" w:rsidRPr="00087BA2" w:rsidRDefault="002F46FD" w:rsidP="009A4C04">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025E2A9D" w14:textId="77777777" w:rsidR="002F46FD" w:rsidRPr="00087BA2" w:rsidRDefault="002F46FD" w:rsidP="009A4C04">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71958BCB" w14:textId="77777777" w:rsidR="002F46FD" w:rsidRPr="00087BA2" w:rsidRDefault="002F46FD" w:rsidP="009A4C04">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Израђено нацрта решења и других аката за Владу</w:t>
            </w:r>
          </w:p>
        </w:tc>
      </w:tr>
      <w:tr w:rsidR="00087BA2" w:rsidRPr="00087BA2" w14:paraId="74A61CA5" w14:textId="77777777" w:rsidTr="009A4C04">
        <w:trPr>
          <w:trHeight w:val="299"/>
        </w:trPr>
        <w:tc>
          <w:tcPr>
            <w:tcW w:w="1276" w:type="pct"/>
            <w:tcBorders>
              <w:top w:val="single" w:sz="4" w:space="0" w:color="auto"/>
              <w:left w:val="single" w:sz="4" w:space="0" w:color="auto"/>
              <w:bottom w:val="single" w:sz="4" w:space="0" w:color="auto"/>
              <w:right w:val="single" w:sz="4" w:space="0" w:color="auto"/>
            </w:tcBorders>
            <w:hideMark/>
          </w:tcPr>
          <w:p w14:paraId="35F97F81" w14:textId="77777777" w:rsidR="002F46FD" w:rsidRPr="00087BA2" w:rsidRDefault="002F46FD" w:rsidP="009A4C04">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14:paraId="3F9D43B1"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94</w:t>
            </w:r>
          </w:p>
        </w:tc>
        <w:tc>
          <w:tcPr>
            <w:tcW w:w="860" w:type="pct"/>
            <w:tcBorders>
              <w:top w:val="single" w:sz="4" w:space="0" w:color="auto"/>
              <w:left w:val="single" w:sz="4" w:space="0" w:color="auto"/>
              <w:bottom w:val="single" w:sz="4" w:space="0" w:color="auto"/>
              <w:right w:val="single" w:sz="4" w:space="0" w:color="auto"/>
            </w:tcBorders>
            <w:hideMark/>
          </w:tcPr>
          <w:p w14:paraId="0F3AB040"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lang w:val="sr-Cyrl-CS"/>
              </w:rPr>
              <w:t>1</w:t>
            </w:r>
            <w:r w:rsidRPr="00087BA2">
              <w:rPr>
                <w:rFonts w:ascii="Times New Roman" w:eastAsia="Calibri" w:hAnsi="Times New Roman" w:cs="Times New Roman"/>
                <w:b/>
                <w:sz w:val="24"/>
                <w:szCs w:val="24"/>
              </w:rPr>
              <w:t>12</w:t>
            </w:r>
          </w:p>
        </w:tc>
        <w:tc>
          <w:tcPr>
            <w:tcW w:w="977" w:type="pct"/>
            <w:tcBorders>
              <w:top w:val="single" w:sz="4" w:space="0" w:color="auto"/>
              <w:left w:val="single" w:sz="4" w:space="0" w:color="auto"/>
              <w:bottom w:val="single" w:sz="4" w:space="0" w:color="auto"/>
              <w:right w:val="single" w:sz="4" w:space="0" w:color="auto"/>
            </w:tcBorders>
            <w:hideMark/>
          </w:tcPr>
          <w:p w14:paraId="59883DA6"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en-GB"/>
              </w:rPr>
            </w:pPr>
            <w:r w:rsidRPr="00087BA2">
              <w:rPr>
                <w:rFonts w:ascii="Times New Roman" w:eastAsia="Calibri" w:hAnsi="Times New Roman" w:cs="Times New Roman"/>
                <w:b/>
                <w:sz w:val="24"/>
                <w:szCs w:val="24"/>
              </w:rPr>
              <w:t>8</w:t>
            </w:r>
          </w:p>
        </w:tc>
        <w:tc>
          <w:tcPr>
            <w:tcW w:w="1027" w:type="pct"/>
            <w:tcBorders>
              <w:top w:val="single" w:sz="4" w:space="0" w:color="auto"/>
              <w:left w:val="single" w:sz="4" w:space="0" w:color="auto"/>
              <w:bottom w:val="single" w:sz="4" w:space="0" w:color="auto"/>
              <w:right w:val="single" w:sz="4" w:space="0" w:color="auto"/>
            </w:tcBorders>
            <w:hideMark/>
          </w:tcPr>
          <w:p w14:paraId="5AB1DE32"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52</w:t>
            </w:r>
          </w:p>
        </w:tc>
      </w:tr>
      <w:tr w:rsidR="00087BA2" w:rsidRPr="00087BA2" w14:paraId="5BB95CC2" w14:textId="77777777" w:rsidTr="009A4C04">
        <w:trPr>
          <w:trHeight w:val="211"/>
        </w:trPr>
        <w:tc>
          <w:tcPr>
            <w:tcW w:w="1276" w:type="pct"/>
            <w:tcBorders>
              <w:top w:val="single" w:sz="4" w:space="0" w:color="auto"/>
              <w:left w:val="single" w:sz="4" w:space="0" w:color="auto"/>
              <w:bottom w:val="single" w:sz="4" w:space="0" w:color="auto"/>
              <w:right w:val="single" w:sz="4" w:space="0" w:color="auto"/>
            </w:tcBorders>
            <w:hideMark/>
          </w:tcPr>
          <w:p w14:paraId="23A5E925" w14:textId="77777777" w:rsidR="002F46FD" w:rsidRPr="00087BA2" w:rsidRDefault="002F46FD" w:rsidP="009A4C04">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2EEDE604"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36</w:t>
            </w:r>
          </w:p>
        </w:tc>
        <w:tc>
          <w:tcPr>
            <w:tcW w:w="860" w:type="pct"/>
            <w:tcBorders>
              <w:top w:val="single" w:sz="4" w:space="0" w:color="auto"/>
              <w:left w:val="single" w:sz="4" w:space="0" w:color="auto"/>
              <w:bottom w:val="single" w:sz="4" w:space="0" w:color="auto"/>
              <w:right w:val="single" w:sz="4" w:space="0" w:color="auto"/>
            </w:tcBorders>
            <w:hideMark/>
          </w:tcPr>
          <w:p w14:paraId="779DFC6B"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30</w:t>
            </w:r>
          </w:p>
        </w:tc>
        <w:tc>
          <w:tcPr>
            <w:tcW w:w="977" w:type="pct"/>
            <w:tcBorders>
              <w:top w:val="single" w:sz="4" w:space="0" w:color="auto"/>
              <w:left w:val="single" w:sz="4" w:space="0" w:color="auto"/>
              <w:bottom w:val="single" w:sz="4" w:space="0" w:color="auto"/>
              <w:right w:val="single" w:sz="4" w:space="0" w:color="auto"/>
            </w:tcBorders>
            <w:hideMark/>
          </w:tcPr>
          <w:p w14:paraId="02E99454"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14</w:t>
            </w:r>
          </w:p>
        </w:tc>
        <w:tc>
          <w:tcPr>
            <w:tcW w:w="1027" w:type="pct"/>
            <w:tcBorders>
              <w:top w:val="single" w:sz="4" w:space="0" w:color="auto"/>
              <w:left w:val="single" w:sz="4" w:space="0" w:color="auto"/>
              <w:bottom w:val="single" w:sz="4" w:space="0" w:color="auto"/>
              <w:right w:val="single" w:sz="4" w:space="0" w:color="auto"/>
            </w:tcBorders>
            <w:hideMark/>
          </w:tcPr>
          <w:p w14:paraId="55EC0CF1"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w:t>
            </w:r>
          </w:p>
        </w:tc>
      </w:tr>
      <w:tr w:rsidR="00087BA2" w:rsidRPr="00087BA2" w14:paraId="26B1CCCD" w14:textId="77777777" w:rsidTr="009A4C04">
        <w:trPr>
          <w:trHeight w:val="401"/>
        </w:trPr>
        <w:tc>
          <w:tcPr>
            <w:tcW w:w="1276" w:type="pct"/>
            <w:tcBorders>
              <w:top w:val="single" w:sz="4" w:space="0" w:color="auto"/>
              <w:left w:val="single" w:sz="4" w:space="0" w:color="auto"/>
              <w:bottom w:val="single" w:sz="4" w:space="0" w:color="auto"/>
              <w:right w:val="single" w:sz="4" w:space="0" w:color="auto"/>
            </w:tcBorders>
            <w:hideMark/>
          </w:tcPr>
          <w:p w14:paraId="71285BD6" w14:textId="77777777" w:rsidR="002F46FD" w:rsidRPr="00087BA2" w:rsidRDefault="002F46FD" w:rsidP="009A4C04">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4580705"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72</w:t>
            </w:r>
          </w:p>
        </w:tc>
        <w:tc>
          <w:tcPr>
            <w:tcW w:w="860" w:type="pct"/>
            <w:tcBorders>
              <w:top w:val="single" w:sz="4" w:space="0" w:color="auto"/>
              <w:left w:val="single" w:sz="4" w:space="0" w:color="auto"/>
              <w:bottom w:val="single" w:sz="4" w:space="0" w:color="auto"/>
              <w:right w:val="single" w:sz="4" w:space="0" w:color="auto"/>
            </w:tcBorders>
            <w:hideMark/>
          </w:tcPr>
          <w:p w14:paraId="30122269"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89</w:t>
            </w:r>
          </w:p>
        </w:tc>
        <w:tc>
          <w:tcPr>
            <w:tcW w:w="977" w:type="pct"/>
            <w:tcBorders>
              <w:top w:val="single" w:sz="4" w:space="0" w:color="auto"/>
              <w:left w:val="single" w:sz="4" w:space="0" w:color="auto"/>
              <w:bottom w:val="single" w:sz="4" w:space="0" w:color="auto"/>
              <w:right w:val="single" w:sz="4" w:space="0" w:color="auto"/>
            </w:tcBorders>
            <w:hideMark/>
          </w:tcPr>
          <w:p w14:paraId="42BED695"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10</w:t>
            </w:r>
          </w:p>
        </w:tc>
        <w:tc>
          <w:tcPr>
            <w:tcW w:w="1027" w:type="pct"/>
            <w:tcBorders>
              <w:top w:val="single" w:sz="4" w:space="0" w:color="auto"/>
              <w:left w:val="single" w:sz="4" w:space="0" w:color="auto"/>
              <w:bottom w:val="single" w:sz="4" w:space="0" w:color="auto"/>
              <w:right w:val="single" w:sz="4" w:space="0" w:color="auto"/>
            </w:tcBorders>
            <w:hideMark/>
          </w:tcPr>
          <w:p w14:paraId="2E3AF410"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w:t>
            </w:r>
          </w:p>
        </w:tc>
      </w:tr>
      <w:tr w:rsidR="00087BA2" w:rsidRPr="00087BA2" w14:paraId="32340472" w14:textId="77777777" w:rsidTr="009A4C04">
        <w:trPr>
          <w:trHeight w:val="279"/>
        </w:trPr>
        <w:tc>
          <w:tcPr>
            <w:tcW w:w="1276" w:type="pct"/>
            <w:tcBorders>
              <w:top w:val="single" w:sz="4" w:space="0" w:color="auto"/>
              <w:left w:val="single" w:sz="4" w:space="0" w:color="auto"/>
              <w:bottom w:val="single" w:sz="4" w:space="0" w:color="auto"/>
              <w:right w:val="single" w:sz="4" w:space="0" w:color="auto"/>
            </w:tcBorders>
            <w:hideMark/>
          </w:tcPr>
          <w:p w14:paraId="0E0A96CA" w14:textId="77777777" w:rsidR="002F46FD" w:rsidRPr="00087BA2" w:rsidRDefault="002F46FD" w:rsidP="009A4C04">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7476D58"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lang w:val="sr-Latn-CS"/>
              </w:rPr>
              <w:t>31</w:t>
            </w:r>
          </w:p>
        </w:tc>
        <w:tc>
          <w:tcPr>
            <w:tcW w:w="860" w:type="pct"/>
            <w:tcBorders>
              <w:top w:val="single" w:sz="4" w:space="0" w:color="auto"/>
              <w:left w:val="single" w:sz="4" w:space="0" w:color="auto"/>
              <w:bottom w:val="single" w:sz="4" w:space="0" w:color="auto"/>
              <w:right w:val="single" w:sz="4" w:space="0" w:color="auto"/>
            </w:tcBorders>
            <w:hideMark/>
          </w:tcPr>
          <w:p w14:paraId="1A3A9805"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lang w:val="sr-Latn-CS"/>
              </w:rPr>
              <w:t>42</w:t>
            </w:r>
          </w:p>
        </w:tc>
        <w:tc>
          <w:tcPr>
            <w:tcW w:w="977" w:type="pct"/>
            <w:tcBorders>
              <w:top w:val="single" w:sz="4" w:space="0" w:color="auto"/>
              <w:left w:val="single" w:sz="4" w:space="0" w:color="auto"/>
              <w:bottom w:val="single" w:sz="4" w:space="0" w:color="auto"/>
              <w:right w:val="single" w:sz="4" w:space="0" w:color="auto"/>
            </w:tcBorders>
            <w:hideMark/>
          </w:tcPr>
          <w:p w14:paraId="54E6C37E"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lang w:val="sr-Latn-CS"/>
              </w:rPr>
              <w:t>8</w:t>
            </w:r>
          </w:p>
        </w:tc>
        <w:tc>
          <w:tcPr>
            <w:tcW w:w="1027" w:type="pct"/>
            <w:tcBorders>
              <w:top w:val="single" w:sz="4" w:space="0" w:color="auto"/>
              <w:left w:val="single" w:sz="4" w:space="0" w:color="auto"/>
              <w:bottom w:val="single" w:sz="4" w:space="0" w:color="auto"/>
              <w:right w:val="single" w:sz="4" w:space="0" w:color="auto"/>
            </w:tcBorders>
            <w:hideMark/>
          </w:tcPr>
          <w:p w14:paraId="33E6A426"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lang w:val="sr-Latn-CS"/>
              </w:rPr>
              <w:t>25</w:t>
            </w:r>
          </w:p>
        </w:tc>
      </w:tr>
      <w:tr w:rsidR="00087BA2" w:rsidRPr="00087BA2" w14:paraId="52ECB75D" w14:textId="77777777" w:rsidTr="009A4C04">
        <w:trPr>
          <w:trHeight w:val="429"/>
        </w:trPr>
        <w:tc>
          <w:tcPr>
            <w:tcW w:w="1276" w:type="pct"/>
            <w:tcBorders>
              <w:top w:val="single" w:sz="4" w:space="0" w:color="auto"/>
              <w:left w:val="single" w:sz="4" w:space="0" w:color="auto"/>
              <w:bottom w:val="single" w:sz="4" w:space="0" w:color="auto"/>
              <w:right w:val="single" w:sz="4" w:space="0" w:color="auto"/>
            </w:tcBorders>
            <w:hideMark/>
          </w:tcPr>
          <w:p w14:paraId="109B5D90" w14:textId="77777777" w:rsidR="002F46FD" w:rsidRPr="00087BA2" w:rsidRDefault="002F46FD" w:rsidP="009A4C04">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361101D"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39</w:t>
            </w:r>
          </w:p>
        </w:tc>
        <w:tc>
          <w:tcPr>
            <w:tcW w:w="860" w:type="pct"/>
            <w:tcBorders>
              <w:top w:val="single" w:sz="4" w:space="0" w:color="auto"/>
              <w:left w:val="single" w:sz="4" w:space="0" w:color="auto"/>
              <w:bottom w:val="single" w:sz="4" w:space="0" w:color="auto"/>
              <w:right w:val="single" w:sz="4" w:space="0" w:color="auto"/>
            </w:tcBorders>
            <w:hideMark/>
          </w:tcPr>
          <w:p w14:paraId="2DB40838"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lang w:val="sr-Cyrl-CS"/>
              </w:rPr>
              <w:t>2</w:t>
            </w:r>
            <w:r w:rsidRPr="00087BA2">
              <w:rPr>
                <w:rFonts w:ascii="Times New Roman" w:eastAsia="Calibri" w:hAnsi="Times New Roman" w:cs="Times New Roman"/>
                <w:b/>
                <w:sz w:val="24"/>
                <w:szCs w:val="24"/>
              </w:rPr>
              <w:t>8</w:t>
            </w:r>
          </w:p>
        </w:tc>
        <w:tc>
          <w:tcPr>
            <w:tcW w:w="977" w:type="pct"/>
            <w:tcBorders>
              <w:top w:val="single" w:sz="4" w:space="0" w:color="auto"/>
              <w:left w:val="single" w:sz="4" w:space="0" w:color="auto"/>
              <w:bottom w:val="single" w:sz="4" w:space="0" w:color="auto"/>
              <w:right w:val="single" w:sz="4" w:space="0" w:color="auto"/>
            </w:tcBorders>
            <w:hideMark/>
          </w:tcPr>
          <w:p w14:paraId="6EAC2475"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9</w:t>
            </w:r>
          </w:p>
        </w:tc>
        <w:tc>
          <w:tcPr>
            <w:tcW w:w="1027" w:type="pct"/>
            <w:tcBorders>
              <w:top w:val="single" w:sz="4" w:space="0" w:color="auto"/>
              <w:left w:val="single" w:sz="4" w:space="0" w:color="auto"/>
              <w:bottom w:val="single" w:sz="4" w:space="0" w:color="auto"/>
              <w:right w:val="single" w:sz="4" w:space="0" w:color="auto"/>
            </w:tcBorders>
            <w:hideMark/>
          </w:tcPr>
          <w:p w14:paraId="5CFF8DB8"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w:t>
            </w:r>
          </w:p>
        </w:tc>
      </w:tr>
      <w:tr w:rsidR="00087BA2" w:rsidRPr="00087BA2" w14:paraId="0A998ACA" w14:textId="77777777" w:rsidTr="009A4C04">
        <w:trPr>
          <w:trHeight w:val="143"/>
        </w:trPr>
        <w:tc>
          <w:tcPr>
            <w:tcW w:w="1276" w:type="pct"/>
            <w:tcBorders>
              <w:top w:val="single" w:sz="4" w:space="0" w:color="auto"/>
              <w:left w:val="single" w:sz="4" w:space="0" w:color="auto"/>
              <w:bottom w:val="single" w:sz="4" w:space="0" w:color="auto"/>
              <w:right w:val="single" w:sz="4" w:space="0" w:color="auto"/>
            </w:tcBorders>
            <w:hideMark/>
          </w:tcPr>
          <w:p w14:paraId="5E435DB9" w14:textId="77777777" w:rsidR="002F46FD" w:rsidRPr="00087BA2" w:rsidRDefault="002F46FD" w:rsidP="009A4C04">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lastRenderedPageBreak/>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596F7479"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62</w:t>
            </w:r>
          </w:p>
        </w:tc>
        <w:tc>
          <w:tcPr>
            <w:tcW w:w="860" w:type="pct"/>
            <w:tcBorders>
              <w:top w:val="single" w:sz="4" w:space="0" w:color="auto"/>
              <w:left w:val="single" w:sz="4" w:space="0" w:color="auto"/>
              <w:bottom w:val="single" w:sz="4" w:space="0" w:color="auto"/>
              <w:right w:val="single" w:sz="4" w:space="0" w:color="auto"/>
            </w:tcBorders>
            <w:hideMark/>
          </w:tcPr>
          <w:p w14:paraId="23D41FDF"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lang w:val="sr-Cyrl-CS"/>
              </w:rPr>
              <w:t>11</w:t>
            </w:r>
            <w:r w:rsidRPr="00087BA2">
              <w:rPr>
                <w:rFonts w:ascii="Times New Roman" w:eastAsia="Calibri" w:hAnsi="Times New Roman" w:cs="Times New Roman"/>
                <w:b/>
                <w:sz w:val="24"/>
                <w:szCs w:val="24"/>
              </w:rPr>
              <w:t>4</w:t>
            </w:r>
          </w:p>
        </w:tc>
        <w:tc>
          <w:tcPr>
            <w:tcW w:w="977" w:type="pct"/>
            <w:tcBorders>
              <w:top w:val="single" w:sz="4" w:space="0" w:color="auto"/>
              <w:left w:val="single" w:sz="4" w:space="0" w:color="auto"/>
              <w:bottom w:val="single" w:sz="4" w:space="0" w:color="auto"/>
              <w:right w:val="single" w:sz="4" w:space="0" w:color="auto"/>
            </w:tcBorders>
            <w:hideMark/>
          </w:tcPr>
          <w:p w14:paraId="1BD786A8"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lang w:val="sr-Cyrl-CS"/>
              </w:rPr>
              <w:t>4</w:t>
            </w:r>
            <w:r w:rsidRPr="00087BA2">
              <w:rPr>
                <w:rFonts w:ascii="Times New Roman" w:eastAsia="Calibri" w:hAnsi="Times New Roman" w:cs="Times New Roman"/>
                <w:b/>
                <w:sz w:val="24"/>
                <w:szCs w:val="24"/>
              </w:rPr>
              <w:t>2</w:t>
            </w:r>
          </w:p>
        </w:tc>
        <w:tc>
          <w:tcPr>
            <w:tcW w:w="1027" w:type="pct"/>
            <w:tcBorders>
              <w:top w:val="single" w:sz="4" w:space="0" w:color="auto"/>
              <w:left w:val="single" w:sz="4" w:space="0" w:color="auto"/>
              <w:bottom w:val="single" w:sz="4" w:space="0" w:color="auto"/>
              <w:right w:val="single" w:sz="4" w:space="0" w:color="auto"/>
            </w:tcBorders>
            <w:hideMark/>
          </w:tcPr>
          <w:p w14:paraId="365589F0"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w:t>
            </w:r>
          </w:p>
        </w:tc>
      </w:tr>
      <w:tr w:rsidR="002F46FD" w:rsidRPr="00087BA2" w14:paraId="67EC03E8" w14:textId="77777777" w:rsidTr="009A4C04">
        <w:trPr>
          <w:trHeight w:val="494"/>
        </w:trPr>
        <w:tc>
          <w:tcPr>
            <w:tcW w:w="1276" w:type="pct"/>
            <w:tcBorders>
              <w:top w:val="single" w:sz="4" w:space="0" w:color="auto"/>
              <w:left w:val="single" w:sz="4" w:space="0" w:color="auto"/>
              <w:bottom w:val="single" w:sz="4" w:space="0" w:color="auto"/>
              <w:right w:val="single" w:sz="4" w:space="0" w:color="auto"/>
            </w:tcBorders>
            <w:hideMark/>
          </w:tcPr>
          <w:p w14:paraId="3F6E2F9D" w14:textId="77777777" w:rsidR="002F46FD" w:rsidRPr="00087BA2" w:rsidRDefault="002F46FD" w:rsidP="009A4C04">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12577C6"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lang w:val="sr-Cyrl-CS"/>
              </w:rPr>
              <w:t>5</w:t>
            </w:r>
            <w:r w:rsidRPr="00087BA2">
              <w:rPr>
                <w:rFonts w:ascii="Times New Roman" w:eastAsia="Calibri" w:hAnsi="Times New Roman" w:cs="Times New Roman"/>
                <w:b/>
                <w:sz w:val="24"/>
                <w:szCs w:val="24"/>
              </w:rPr>
              <w:t>2</w:t>
            </w:r>
          </w:p>
        </w:tc>
        <w:tc>
          <w:tcPr>
            <w:tcW w:w="860" w:type="pct"/>
            <w:tcBorders>
              <w:top w:val="single" w:sz="4" w:space="0" w:color="auto"/>
              <w:left w:val="single" w:sz="4" w:space="0" w:color="auto"/>
              <w:bottom w:val="single" w:sz="4" w:space="0" w:color="auto"/>
              <w:right w:val="single" w:sz="4" w:space="0" w:color="auto"/>
            </w:tcBorders>
            <w:hideMark/>
          </w:tcPr>
          <w:p w14:paraId="1570A353"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rPr>
              <w:t>18</w:t>
            </w:r>
          </w:p>
        </w:tc>
        <w:tc>
          <w:tcPr>
            <w:tcW w:w="977" w:type="pct"/>
            <w:tcBorders>
              <w:top w:val="single" w:sz="4" w:space="0" w:color="auto"/>
              <w:left w:val="single" w:sz="4" w:space="0" w:color="auto"/>
              <w:bottom w:val="single" w:sz="4" w:space="0" w:color="auto"/>
              <w:right w:val="single" w:sz="4" w:space="0" w:color="auto"/>
            </w:tcBorders>
            <w:hideMark/>
          </w:tcPr>
          <w:p w14:paraId="1D366A11"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b/>
                <w:sz w:val="24"/>
                <w:szCs w:val="24"/>
              </w:rPr>
            </w:pPr>
            <w:r w:rsidRPr="00087BA2">
              <w:rPr>
                <w:rFonts w:ascii="Times New Roman" w:eastAsia="Calibri" w:hAnsi="Times New Roman" w:cs="Times New Roman"/>
                <w:b/>
                <w:sz w:val="24"/>
                <w:szCs w:val="24"/>
              </w:rPr>
              <w:t>6</w:t>
            </w:r>
          </w:p>
        </w:tc>
        <w:tc>
          <w:tcPr>
            <w:tcW w:w="1027" w:type="pct"/>
            <w:tcBorders>
              <w:top w:val="single" w:sz="4" w:space="0" w:color="auto"/>
              <w:left w:val="single" w:sz="4" w:space="0" w:color="auto"/>
              <w:bottom w:val="single" w:sz="4" w:space="0" w:color="auto"/>
              <w:right w:val="single" w:sz="4" w:space="0" w:color="auto"/>
            </w:tcBorders>
            <w:hideMark/>
          </w:tcPr>
          <w:p w14:paraId="4B8FD505" w14:textId="77777777" w:rsidR="002F46FD" w:rsidRPr="00087BA2" w:rsidRDefault="002F46FD" w:rsidP="009A4C04">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w:t>
            </w:r>
          </w:p>
        </w:tc>
      </w:tr>
    </w:tbl>
    <w:p w14:paraId="645ED0C4" w14:textId="77777777" w:rsidR="002F46FD" w:rsidRPr="00087BA2" w:rsidRDefault="002F46FD" w:rsidP="002F46FD">
      <w:pPr>
        <w:tabs>
          <w:tab w:val="left" w:pos="426"/>
        </w:tabs>
        <w:spacing w:after="0" w:line="240" w:lineRule="auto"/>
        <w:ind w:right="106" w:firstLine="720"/>
        <w:jc w:val="both"/>
        <w:rPr>
          <w:rFonts w:ascii="Times New Roman" w:eastAsia="Calibri" w:hAnsi="Times New Roman" w:cs="Times New Roman"/>
          <w:sz w:val="24"/>
          <w:szCs w:val="24"/>
          <w:lang w:val="sr-Cyrl-CS"/>
        </w:rPr>
      </w:pPr>
    </w:p>
    <w:p w14:paraId="247BE837" w14:textId="77777777" w:rsidR="002F46FD" w:rsidRPr="00087BA2" w:rsidRDefault="002F46FD" w:rsidP="002F46FD">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p>
    <w:p w14:paraId="408846DE" w14:textId="77777777" w:rsidR="002A69E2" w:rsidRDefault="002A69E2" w:rsidP="002A69E2">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46" w:name="_Toc101354971"/>
      <w:bookmarkStart w:id="247" w:name="_Toc111795528"/>
      <w:r w:rsidRPr="0085080A">
        <w:rPr>
          <w:rFonts w:ascii="Times New Roman" w:eastAsia="Calibri" w:hAnsi="Times New Roman" w:cs="Times New Roman"/>
          <w:b/>
          <w:noProof/>
          <w:sz w:val="24"/>
          <w:szCs w:val="26"/>
          <w:lang w:val="sr-Cyrl-CS" w:eastAsia="sr-Latn-CS"/>
        </w:rPr>
        <w:t>2.  Одељење за управљање пројектима</w:t>
      </w:r>
      <w:bookmarkEnd w:id="246"/>
      <w:bookmarkEnd w:id="247"/>
    </w:p>
    <w:p w14:paraId="47139807" w14:textId="77777777" w:rsidR="002B4B99" w:rsidRPr="00087BA2" w:rsidRDefault="002B4B99" w:rsidP="00087BA2">
      <w:pPr>
        <w:keepNext/>
        <w:keepLines/>
        <w:shd w:val="clear" w:color="auto" w:fill="FFFFFF" w:themeFill="background1"/>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14:paraId="55BC152A" w14:textId="77777777" w:rsidR="002B4B99" w:rsidRPr="00087BA2" w:rsidRDefault="002B4B99" w:rsidP="00087BA2">
      <w:pPr>
        <w:shd w:val="clear" w:color="auto" w:fill="FFFFFF" w:themeFill="background1"/>
        <w:tabs>
          <w:tab w:val="left" w:pos="426"/>
        </w:tabs>
        <w:spacing w:after="0" w:line="240" w:lineRule="auto"/>
        <w:ind w:left="426" w:right="106" w:firstLine="360"/>
        <w:jc w:val="both"/>
        <w:rPr>
          <w:rFonts w:ascii="Times New Roman" w:eastAsia="Calibri" w:hAnsi="Times New Roman" w:cs="Times New Roman"/>
          <w:sz w:val="24"/>
          <w:szCs w:val="24"/>
        </w:rPr>
      </w:pPr>
      <w:r w:rsidRPr="00087BA2">
        <w:rPr>
          <w:rFonts w:ascii="Times New Roman" w:eastAsia="Calibri" w:hAnsi="Times New Roman" w:cs="Times New Roman"/>
          <w:sz w:val="24"/>
          <w:szCs w:val="24"/>
        </w:rPr>
        <w:t xml:space="preserve">У </w:t>
      </w:r>
      <w:r w:rsidRPr="00087BA2">
        <w:rPr>
          <w:rFonts w:ascii="Times New Roman" w:eastAsia="Calibri" w:hAnsi="Times New Roman" w:cs="Times New Roman"/>
          <w:sz w:val="24"/>
          <w:szCs w:val="24"/>
          <w:lang w:val="sr-Cyrl-CS"/>
        </w:rPr>
        <w:t xml:space="preserve">Одељењу за управљање пројектима </w:t>
      </w:r>
      <w:r w:rsidRPr="00087BA2">
        <w:rPr>
          <w:rFonts w:ascii="Times New Roman" w:eastAsia="Calibri" w:hAnsi="Times New Roman" w:cs="Times New Roman"/>
          <w:sz w:val="24"/>
          <w:szCs w:val="24"/>
        </w:rPr>
        <w:t>обављају се послови који се односе на:</w:t>
      </w:r>
    </w:p>
    <w:p w14:paraId="2B84D72F" w14:textId="77777777" w:rsidR="002B4B99" w:rsidRPr="00087BA2" w:rsidRDefault="002B4B99" w:rsidP="00781763">
      <w:pPr>
        <w:numPr>
          <w:ilvl w:val="0"/>
          <w:numId w:val="18"/>
        </w:num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r w:rsidRPr="00087BA2">
        <w:rPr>
          <w:rFonts w:ascii="Times New Roman" w:eastAsia="Times New Roman" w:hAnsi="Times New Roman" w:cs="Times New Roman"/>
          <w:sz w:val="24"/>
          <w:szCs w:val="24"/>
        </w:rPr>
        <w:t>израду, усаглашавање и закључивање споразума, програма и протокола о сарадњи, као основних докумената којима се дефинишу конкретне области међународне сарадње у области грађевинарства, саобраћаја и инфраструктуре</w:t>
      </w:r>
      <w:r w:rsidRPr="00087BA2">
        <w:rPr>
          <w:rFonts w:ascii="Times New Roman" w:eastAsia="Times New Roman" w:hAnsi="Times New Roman" w:cs="Times New Roman"/>
          <w:sz w:val="24"/>
          <w:szCs w:val="24"/>
          <w:lang w:val="sr-Cyrl-CS"/>
        </w:rPr>
        <w:t>;</w:t>
      </w:r>
    </w:p>
    <w:p w14:paraId="223FE145" w14:textId="77777777" w:rsidR="002B4B99" w:rsidRPr="00087BA2" w:rsidRDefault="002B4B99" w:rsidP="00781763">
      <w:pPr>
        <w:numPr>
          <w:ilvl w:val="0"/>
          <w:numId w:val="18"/>
        </w:num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r w:rsidRPr="00087BA2">
        <w:rPr>
          <w:rFonts w:ascii="Times New Roman" w:eastAsia="Times New Roman" w:hAnsi="Times New Roman" w:cs="Times New Roman"/>
          <w:sz w:val="24"/>
          <w:szCs w:val="24"/>
        </w:rPr>
        <w:t>координацију послова у вези са утврђивањем предлога листе стратешких инфраструктурних пројеката</w:t>
      </w:r>
      <w:r w:rsidRPr="00087BA2">
        <w:rPr>
          <w:rFonts w:ascii="Times New Roman" w:eastAsia="Times New Roman" w:hAnsi="Times New Roman" w:cs="Times New Roman"/>
          <w:sz w:val="24"/>
          <w:szCs w:val="24"/>
          <w:lang w:val="sr-Cyrl-CS"/>
        </w:rPr>
        <w:t>;</w:t>
      </w:r>
    </w:p>
    <w:p w14:paraId="07B1DA94" w14:textId="77777777" w:rsidR="002B4B99" w:rsidRPr="00087BA2" w:rsidRDefault="002B4B99" w:rsidP="00781763">
      <w:pPr>
        <w:numPr>
          <w:ilvl w:val="0"/>
          <w:numId w:val="18"/>
        </w:num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r w:rsidRPr="00087BA2">
        <w:rPr>
          <w:rFonts w:ascii="Times New Roman" w:eastAsia="Times New Roman" w:hAnsi="Times New Roman" w:cs="Times New Roman"/>
          <w:sz w:val="24"/>
          <w:szCs w:val="24"/>
        </w:rPr>
        <w:t>планирање и буџетирање, припрему и реализацију инфраструктурних пројеката који се финансирају из буџета Републике Србије, пројектних и програмских зајмова;</w:t>
      </w:r>
    </w:p>
    <w:p w14:paraId="4D1B1052" w14:textId="77777777" w:rsidR="002B4B99" w:rsidRPr="00087BA2" w:rsidRDefault="002B4B99" w:rsidP="00781763">
      <w:pPr>
        <w:numPr>
          <w:ilvl w:val="0"/>
          <w:numId w:val="18"/>
        </w:num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r w:rsidRPr="00087BA2">
        <w:rPr>
          <w:rFonts w:ascii="Times New Roman" w:eastAsia="Times New Roman" w:hAnsi="Times New Roman" w:cs="Times New Roman"/>
          <w:sz w:val="24"/>
          <w:szCs w:val="24"/>
        </w:rPr>
        <w:t xml:space="preserve">анализу, припрему и реализацију израде планске и техничке документације за реализацију пројеката; </w:t>
      </w:r>
    </w:p>
    <w:p w14:paraId="224DE83E" w14:textId="77777777" w:rsidR="002B4B99" w:rsidRPr="00087BA2" w:rsidRDefault="002B4B99" w:rsidP="00781763">
      <w:pPr>
        <w:numPr>
          <w:ilvl w:val="0"/>
          <w:numId w:val="18"/>
        </w:num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r w:rsidRPr="00087BA2">
        <w:rPr>
          <w:rFonts w:ascii="Times New Roman" w:eastAsia="Times New Roman" w:hAnsi="Times New Roman" w:cs="Times New Roman"/>
          <w:sz w:val="24"/>
          <w:szCs w:val="24"/>
        </w:rPr>
        <w:t>координацију са другим државним органима, јединицама локалне самоуправе и институцијама Републике Србије у вези са припремама пројеката</w:t>
      </w:r>
      <w:r w:rsidRPr="00087BA2">
        <w:rPr>
          <w:rFonts w:ascii="Times New Roman" w:eastAsia="Times New Roman" w:hAnsi="Times New Roman" w:cs="Times New Roman"/>
          <w:sz w:val="24"/>
          <w:szCs w:val="24"/>
          <w:lang w:val="sr-Cyrl-CS"/>
        </w:rPr>
        <w:t>;</w:t>
      </w:r>
    </w:p>
    <w:p w14:paraId="21D34CD2" w14:textId="77777777" w:rsidR="002B4B99" w:rsidRPr="00087BA2" w:rsidRDefault="002B4B99" w:rsidP="00781763">
      <w:pPr>
        <w:numPr>
          <w:ilvl w:val="0"/>
          <w:numId w:val="18"/>
        </w:num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r w:rsidRPr="00087BA2">
        <w:rPr>
          <w:rFonts w:ascii="Times New Roman" w:eastAsia="Times New Roman" w:hAnsi="Times New Roman" w:cs="Times New Roman"/>
          <w:sz w:val="24"/>
          <w:szCs w:val="24"/>
        </w:rPr>
        <w:t>планирање јавних набавки потребних за реализацију пројеката, учествовање у</w:t>
      </w:r>
      <w:r w:rsidRPr="00087BA2">
        <w:rPr>
          <w:rFonts w:ascii="Times New Roman" w:eastAsia="Times New Roman" w:hAnsi="Times New Roman" w:cs="Times New Roman"/>
          <w:sz w:val="24"/>
          <w:szCs w:val="24"/>
          <w:lang w:val="sr-Cyrl-CS"/>
        </w:rPr>
        <w:t xml:space="preserve"> поступку јавих набавки, </w:t>
      </w:r>
      <w:r w:rsidRPr="00087BA2">
        <w:rPr>
          <w:rFonts w:ascii="Times New Roman" w:eastAsia="Times New Roman" w:hAnsi="Times New Roman" w:cs="Times New Roman"/>
          <w:sz w:val="24"/>
          <w:szCs w:val="24"/>
        </w:rPr>
        <w:t xml:space="preserve"> припреми модела уговора и техничког дела конкурсне документације;</w:t>
      </w:r>
    </w:p>
    <w:p w14:paraId="4236D3E7" w14:textId="77777777" w:rsidR="002B4B99" w:rsidRPr="00087BA2" w:rsidRDefault="002B4B99" w:rsidP="00781763">
      <w:pPr>
        <w:numPr>
          <w:ilvl w:val="0"/>
          <w:numId w:val="18"/>
        </w:num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r w:rsidRPr="00087BA2">
        <w:rPr>
          <w:rFonts w:ascii="Times New Roman" w:eastAsia="Times New Roman" w:hAnsi="Times New Roman" w:cs="Times New Roman"/>
          <w:sz w:val="24"/>
          <w:szCs w:val="24"/>
        </w:rPr>
        <w:t>управљање, праћење и контролу уговора, обраду и контролу финансијске и друге документације ради плаћања пројеката;</w:t>
      </w:r>
    </w:p>
    <w:p w14:paraId="4C6C26EC" w14:textId="77777777" w:rsidR="002B4B99" w:rsidRPr="00087BA2" w:rsidRDefault="002B4B99" w:rsidP="00781763">
      <w:pPr>
        <w:numPr>
          <w:ilvl w:val="0"/>
          <w:numId w:val="18"/>
        </w:num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r w:rsidRPr="00087BA2">
        <w:rPr>
          <w:rFonts w:ascii="Times New Roman" w:eastAsia="Times New Roman" w:hAnsi="Times New Roman" w:cs="Times New Roman"/>
          <w:sz w:val="24"/>
          <w:szCs w:val="24"/>
        </w:rPr>
        <w:t>усклађивање активности са уговорним странама, другим организационим јединицама у Министарству и другим учесницима у реализацији по свим питањима која се тичу пројеката;</w:t>
      </w:r>
    </w:p>
    <w:p w14:paraId="6C1E1C0D" w14:textId="77777777" w:rsidR="002B4B99" w:rsidRPr="00087BA2" w:rsidRDefault="002B4B99" w:rsidP="00781763">
      <w:pPr>
        <w:numPr>
          <w:ilvl w:val="0"/>
          <w:numId w:val="18"/>
        </w:num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r w:rsidRPr="00087BA2">
        <w:rPr>
          <w:rFonts w:ascii="Times New Roman" w:eastAsia="Times New Roman" w:hAnsi="Times New Roman" w:cs="Times New Roman"/>
          <w:sz w:val="24"/>
          <w:szCs w:val="24"/>
        </w:rPr>
        <w:t>сарадњу и координацију са предузећима из надлежности Министарства у вези са пројектима које реализују из пројектних зајмова, припрему аката за повлачење зајмова и њихово праћење</w:t>
      </w:r>
      <w:r w:rsidRPr="00087BA2">
        <w:rPr>
          <w:rFonts w:ascii="Times New Roman" w:eastAsia="Times New Roman" w:hAnsi="Times New Roman" w:cs="Times New Roman"/>
          <w:sz w:val="24"/>
          <w:szCs w:val="24"/>
          <w:lang w:val="sr-Cyrl-CS"/>
        </w:rPr>
        <w:t>;</w:t>
      </w:r>
    </w:p>
    <w:p w14:paraId="5A270346" w14:textId="77777777" w:rsidR="002B4B99" w:rsidRPr="00087BA2" w:rsidRDefault="002B4B99" w:rsidP="00781763">
      <w:pPr>
        <w:numPr>
          <w:ilvl w:val="0"/>
          <w:numId w:val="18"/>
        </w:num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r w:rsidRPr="00087BA2">
        <w:rPr>
          <w:rFonts w:ascii="Times New Roman" w:eastAsia="Times New Roman" w:hAnsi="Times New Roman" w:cs="Times New Roman"/>
          <w:sz w:val="24"/>
          <w:szCs w:val="24"/>
        </w:rPr>
        <w:t xml:space="preserve">извештавање о току реализације пројеката; </w:t>
      </w:r>
    </w:p>
    <w:p w14:paraId="25B58BA4" w14:textId="77777777" w:rsidR="002B4B99" w:rsidRPr="00087BA2" w:rsidRDefault="002B4B99" w:rsidP="00781763">
      <w:pPr>
        <w:numPr>
          <w:ilvl w:val="0"/>
          <w:numId w:val="18"/>
        </w:num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r w:rsidRPr="00087BA2">
        <w:rPr>
          <w:rFonts w:ascii="Times New Roman" w:eastAsia="Times New Roman" w:hAnsi="Times New Roman" w:cs="Times New Roman"/>
          <w:sz w:val="24"/>
          <w:szCs w:val="24"/>
        </w:rPr>
        <w:t xml:space="preserve">припремање стручне основе за израду нацрта закона или предлога других прописа из области грађевинарства, саобраћаја и инфраструктуре; </w:t>
      </w:r>
    </w:p>
    <w:p w14:paraId="40BAEC0B" w14:textId="77777777" w:rsidR="002B4B99" w:rsidRPr="00087BA2" w:rsidRDefault="002B4B99" w:rsidP="00087BA2">
      <w:pPr>
        <w:shd w:val="clear" w:color="auto" w:fill="FFFFFF" w:themeFill="background1"/>
        <w:tabs>
          <w:tab w:val="left" w:pos="426"/>
        </w:tabs>
        <w:spacing w:after="0" w:line="240" w:lineRule="auto"/>
        <w:ind w:left="426" w:right="106"/>
        <w:jc w:val="both"/>
        <w:rPr>
          <w:rFonts w:ascii="Times New Roman" w:eastAsia="Calibri" w:hAnsi="Times New Roman" w:cs="Times New Roman"/>
          <w:sz w:val="24"/>
          <w:szCs w:val="24"/>
        </w:rPr>
      </w:pPr>
    </w:p>
    <w:p w14:paraId="5DFE3730" w14:textId="77777777" w:rsidR="002B4B99" w:rsidRPr="00087BA2" w:rsidRDefault="002B4B99" w:rsidP="002B4B99">
      <w:pPr>
        <w:tabs>
          <w:tab w:val="left" w:pos="0"/>
          <w:tab w:val="left" w:pos="426"/>
        </w:tabs>
        <w:spacing w:after="0" w:line="240" w:lineRule="auto"/>
        <w:ind w:left="426" w:right="106"/>
        <w:rPr>
          <w:rFonts w:ascii="Times New Roman" w:hAnsi="Times New Roman" w:cs="Times New Roman"/>
          <w:b/>
          <w:sz w:val="24"/>
          <w:szCs w:val="24"/>
          <w:lang w:val="sr-Cyrl-CS"/>
        </w:rPr>
      </w:pPr>
    </w:p>
    <w:p w14:paraId="7C981A6E" w14:textId="77777777" w:rsidR="002B4B99" w:rsidRPr="00087BA2" w:rsidRDefault="002B4B99" w:rsidP="002B4B99">
      <w:pPr>
        <w:shd w:val="clear" w:color="auto" w:fill="FFFFFF"/>
        <w:tabs>
          <w:tab w:val="left" w:pos="426"/>
        </w:tabs>
        <w:spacing w:after="0" w:line="240" w:lineRule="auto"/>
        <w:ind w:left="426" w:right="106" w:firstLine="360"/>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 претходном извештајном периоду, Одељење за управљање пројектима обавило је послове праћења реализације или учешћа у реализацији:</w:t>
      </w:r>
    </w:p>
    <w:p w14:paraId="723AE0AC"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пројекта изградње обилазнице око Београда, изградња аутопута Е70/75, деоница: мост преко реке Саве код Остружнице – Бубањ поток (сектор 4, 5 и 6);</w:t>
      </w:r>
    </w:p>
    <w:p w14:paraId="57CA2A48"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пројекта изградње саобраћајнице Рума – Шабац – Лозница;</w:t>
      </w:r>
    </w:p>
    <w:p w14:paraId="01C4F97B"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пројекта изградње ауто-пута Е-763: Београд-Пожега-Бољаре - Деоница: Прељина-Пожега;</w:t>
      </w:r>
    </w:p>
    <w:p w14:paraId="7CA397AE"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пројекта изградње ауто-пута Београд</w:t>
      </w:r>
      <w:r w:rsidRPr="00087BA2">
        <w:rPr>
          <w:rFonts w:ascii="Times New Roman" w:eastAsia="Calibri" w:hAnsi="Times New Roman" w:cs="Times New Roman"/>
          <w:sz w:val="24"/>
          <w:szCs w:val="24"/>
          <w:lang w:val="sr-Latn-CS"/>
        </w:rPr>
        <w:t xml:space="preserve"> </w:t>
      </w:r>
      <w:r w:rsidRPr="00087BA2">
        <w:rPr>
          <w:rFonts w:ascii="Times New Roman" w:eastAsia="Calibri" w:hAnsi="Times New Roman" w:cs="Times New Roman"/>
          <w:sz w:val="24"/>
          <w:szCs w:val="24"/>
          <w:lang w:val="sr-Cyrl-CS"/>
        </w:rPr>
        <w:t>–</w:t>
      </w:r>
      <w:r w:rsidRPr="00087BA2">
        <w:rPr>
          <w:rFonts w:ascii="Times New Roman" w:eastAsia="Calibri" w:hAnsi="Times New Roman" w:cs="Times New Roman"/>
          <w:sz w:val="24"/>
          <w:szCs w:val="24"/>
          <w:lang w:val="sr-Latn-CS"/>
        </w:rPr>
        <w:t xml:space="preserve"> </w:t>
      </w:r>
      <w:r w:rsidRPr="00087BA2">
        <w:rPr>
          <w:rFonts w:ascii="Times New Roman" w:eastAsia="Calibri" w:hAnsi="Times New Roman" w:cs="Times New Roman"/>
          <w:sz w:val="24"/>
          <w:szCs w:val="24"/>
          <w:lang w:val="sr-Cyrl-CS"/>
        </w:rPr>
        <w:t>Сарајево;</w:t>
      </w:r>
    </w:p>
    <w:p w14:paraId="2AFEF0AA"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пројекта изградње ауто-пута Е-761, Деоница: Појате - Прељина (Моравски коридор)</w:t>
      </w:r>
    </w:p>
    <w:p w14:paraId="11637D4E"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пројекта реконструкције и доградње граничног прелаза „Хоргош“</w:t>
      </w:r>
    </w:p>
    <w:p w14:paraId="30CAE11E"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пројекта реконструкције државног пута IIа реда, број 203, Нови Пазар – Тутин;</w:t>
      </w:r>
    </w:p>
    <w:p w14:paraId="722B162F"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пројекта стамбене обнове од последица земљотреса у Доситејевој улици у Краљеву;</w:t>
      </w:r>
    </w:p>
    <w:p w14:paraId="79FF048E"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пројекти реконструкције путних међудржавних мостова преко реке Дрине на граници са БиХ (Скелани, Каракај, Шепак, мост краља Александра, стари мост у Љубовији);</w:t>
      </w:r>
    </w:p>
    <w:p w14:paraId="475EA29D"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пројекат изградње аутопута Е-763, деоница: Нови Београд-Сурчин;</w:t>
      </w:r>
    </w:p>
    <w:p w14:paraId="14913196"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lastRenderedPageBreak/>
        <w:t>пројекат изградње аутопута, деоница: Београд – Зрењанин;</w:t>
      </w:r>
    </w:p>
    <w:p w14:paraId="21280516"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пројекат изградње брзе саобраћајнице, деоница: Иверак-Лајковац;</w:t>
      </w:r>
    </w:p>
    <w:p w14:paraId="1757DC4F"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пројекат изградње моста - обилазнице око Новог Сада са приступним саобраћајницама</w:t>
      </w:r>
      <w:r w:rsidRPr="00087BA2">
        <w:rPr>
          <w:rFonts w:ascii="Times New Roman" w:eastAsia="Calibri" w:hAnsi="Times New Roman" w:cs="Times New Roman"/>
          <w:sz w:val="24"/>
          <w:szCs w:val="24"/>
          <w:lang w:val="sr-Latn-CS"/>
        </w:rPr>
        <w:t>;</w:t>
      </w:r>
    </w:p>
    <w:p w14:paraId="20AB88D6"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пројекат изградње Северне обилазнице око Крагујевца и изградње државног пута IА реда од Крагујевца до везе са државним путем  IА-А5 (Е761) у Мрчајевцима</w:t>
      </w:r>
      <w:r w:rsidRPr="00087BA2">
        <w:rPr>
          <w:rFonts w:ascii="Times New Roman" w:eastAsia="Calibri" w:hAnsi="Times New Roman" w:cs="Times New Roman"/>
          <w:sz w:val="24"/>
          <w:szCs w:val="24"/>
          <w:lang w:val="sr-Latn-CS"/>
        </w:rPr>
        <w:t>;</w:t>
      </w:r>
    </w:p>
    <w:p w14:paraId="6FAD2DD1"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пројекат изградње саобраћајнице Пожаревац-Голубац;</w:t>
      </w:r>
    </w:p>
    <w:p w14:paraId="61C38DFB"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пројекат изградње брзе саобраћајнице Нови Сад-Рума (Фрушкогорски коридор);</w:t>
      </w:r>
    </w:p>
    <w:p w14:paraId="262AB51F" w14:textId="77777777" w:rsidR="002B4B99" w:rsidRPr="00087BA2" w:rsidRDefault="002B4B99" w:rsidP="00781763">
      <w:pPr>
        <w:numPr>
          <w:ilvl w:val="0"/>
          <w:numId w:val="48"/>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пројекат изградње брзе саобраћајнице Бачки Брег-Кикинда.</w:t>
      </w:r>
    </w:p>
    <w:p w14:paraId="4F731F0F" w14:textId="77777777" w:rsidR="002B4B99" w:rsidRPr="00087BA2" w:rsidRDefault="002B4B99" w:rsidP="002B4B99">
      <w:pPr>
        <w:shd w:val="clear" w:color="auto" w:fill="FFFFFF"/>
        <w:tabs>
          <w:tab w:val="left" w:pos="426"/>
        </w:tabs>
        <w:spacing w:after="0" w:line="240" w:lineRule="auto"/>
        <w:ind w:left="426" w:right="106" w:firstLine="720"/>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На наведеним пројектима</w:t>
      </w:r>
      <w:r w:rsidRPr="00087BA2">
        <w:rPr>
          <w:rFonts w:ascii="Times New Roman" w:hAnsi="Times New Roman" w:cs="Times New Roman"/>
          <w:sz w:val="24"/>
          <w:szCs w:val="24"/>
        </w:rPr>
        <w:t xml:space="preserve">, </w:t>
      </w:r>
      <w:r w:rsidRPr="00087BA2">
        <w:rPr>
          <w:rFonts w:ascii="Times New Roman" w:hAnsi="Times New Roman" w:cs="Times New Roman"/>
          <w:sz w:val="24"/>
          <w:szCs w:val="24"/>
          <w:lang w:val="sr-Cyrl-CS"/>
        </w:rPr>
        <w:t xml:space="preserve">на којима је извођење радова у току, извршени су послови </w:t>
      </w:r>
      <w:r w:rsidRPr="00087BA2">
        <w:rPr>
          <w:rFonts w:ascii="Times New Roman" w:hAnsi="Times New Roman" w:cs="Times New Roman"/>
          <w:sz w:val="24"/>
          <w:szCs w:val="24"/>
        </w:rPr>
        <w:t>праћења реализације извођача радова и послова стручног надзора</w:t>
      </w:r>
      <w:r w:rsidRPr="00087BA2">
        <w:rPr>
          <w:rFonts w:ascii="Times New Roman" w:hAnsi="Times New Roman" w:cs="Times New Roman"/>
          <w:sz w:val="24"/>
          <w:szCs w:val="24"/>
          <w:lang w:val="sr-Cyrl-CS"/>
        </w:rPr>
        <w:t>,  контрола спровођења финасијских угов</w:t>
      </w:r>
      <w:r w:rsidRPr="00087BA2">
        <w:rPr>
          <w:rFonts w:ascii="Times New Roman" w:hAnsi="Times New Roman" w:cs="Times New Roman"/>
          <w:sz w:val="24"/>
          <w:szCs w:val="24"/>
        </w:rPr>
        <w:t>o</w:t>
      </w:r>
      <w:r w:rsidRPr="00087BA2">
        <w:rPr>
          <w:rFonts w:ascii="Times New Roman" w:hAnsi="Times New Roman" w:cs="Times New Roman"/>
          <w:sz w:val="24"/>
          <w:szCs w:val="24"/>
          <w:lang w:val="sr-Cyrl-CS"/>
        </w:rPr>
        <w:t xml:space="preserve">рених обавеза,  </w:t>
      </w:r>
      <w:r w:rsidRPr="00087BA2">
        <w:rPr>
          <w:rFonts w:ascii="Times New Roman" w:hAnsi="Times New Roman" w:cs="Times New Roman"/>
          <w:sz w:val="24"/>
          <w:szCs w:val="24"/>
        </w:rPr>
        <w:t xml:space="preserve">праћење и контрола </w:t>
      </w:r>
      <w:r w:rsidRPr="00087BA2">
        <w:rPr>
          <w:rFonts w:ascii="Times New Roman" w:hAnsi="Times New Roman" w:cs="Times New Roman"/>
          <w:sz w:val="24"/>
          <w:szCs w:val="24"/>
          <w:lang w:val="sr-Cyrl-CS"/>
        </w:rPr>
        <w:t xml:space="preserve">достаљених </w:t>
      </w:r>
      <w:r w:rsidRPr="00087BA2">
        <w:rPr>
          <w:rFonts w:ascii="Times New Roman" w:hAnsi="Times New Roman" w:cs="Times New Roman"/>
          <w:sz w:val="24"/>
          <w:szCs w:val="24"/>
        </w:rPr>
        <w:t>фактура и других захтева</w:t>
      </w:r>
      <w:r w:rsidRPr="00087BA2">
        <w:rPr>
          <w:rFonts w:ascii="Times New Roman" w:hAnsi="Times New Roman" w:cs="Times New Roman"/>
          <w:sz w:val="24"/>
          <w:szCs w:val="24"/>
          <w:lang w:val="sr-Cyrl-CS"/>
        </w:rPr>
        <w:t xml:space="preserve">, припрема </w:t>
      </w:r>
      <w:r w:rsidRPr="00087BA2">
        <w:rPr>
          <w:rFonts w:ascii="Times New Roman" w:hAnsi="Times New Roman" w:cs="Times New Roman"/>
          <w:sz w:val="24"/>
          <w:szCs w:val="24"/>
        </w:rPr>
        <w:t>обрачунских налога</w:t>
      </w:r>
      <w:r w:rsidRPr="00087BA2">
        <w:rPr>
          <w:rFonts w:ascii="Times New Roman" w:hAnsi="Times New Roman" w:cs="Times New Roman"/>
          <w:sz w:val="24"/>
          <w:szCs w:val="24"/>
          <w:lang w:val="sr-Cyrl-CS"/>
        </w:rPr>
        <w:t xml:space="preserve">, </w:t>
      </w:r>
      <w:r w:rsidRPr="00087BA2">
        <w:rPr>
          <w:rFonts w:ascii="Times New Roman" w:hAnsi="Times New Roman" w:cs="Times New Roman"/>
          <w:sz w:val="24"/>
          <w:szCs w:val="24"/>
        </w:rPr>
        <w:t>месечно праћење извршења буџета</w:t>
      </w:r>
      <w:r w:rsidRPr="00087BA2">
        <w:rPr>
          <w:rFonts w:ascii="Times New Roman" w:hAnsi="Times New Roman" w:cs="Times New Roman"/>
          <w:sz w:val="24"/>
          <w:szCs w:val="24"/>
          <w:lang w:val="sr-Cyrl-CS"/>
        </w:rPr>
        <w:t xml:space="preserve">, </w:t>
      </w:r>
      <w:r w:rsidRPr="00087BA2">
        <w:rPr>
          <w:rFonts w:ascii="Times New Roman" w:hAnsi="Times New Roman" w:cs="Times New Roman"/>
          <w:sz w:val="24"/>
          <w:szCs w:val="24"/>
        </w:rPr>
        <w:t>планирање месечних квота са цикличним планом коришћења средстава</w:t>
      </w:r>
      <w:r w:rsidRPr="00087BA2">
        <w:rPr>
          <w:rFonts w:ascii="Times New Roman" w:hAnsi="Times New Roman" w:cs="Times New Roman"/>
          <w:sz w:val="24"/>
          <w:szCs w:val="24"/>
          <w:lang w:val="sr-Cyrl-CS"/>
        </w:rPr>
        <w:t>, израда анализа и извештаја о физичкој и финасијској релаизацији пројеката.</w:t>
      </w:r>
    </w:p>
    <w:p w14:paraId="0E7B5027" w14:textId="77777777" w:rsidR="002B4B99" w:rsidRPr="00087BA2" w:rsidRDefault="002B4B99" w:rsidP="002B4B99">
      <w:pPr>
        <w:tabs>
          <w:tab w:val="left" w:pos="0"/>
          <w:tab w:val="left" w:pos="426"/>
        </w:tabs>
        <w:spacing w:after="0" w:line="240" w:lineRule="auto"/>
        <w:ind w:left="426" w:right="106"/>
        <w:rPr>
          <w:rFonts w:ascii="Times New Roman" w:hAnsi="Times New Roman" w:cs="Times New Roman"/>
          <w:b/>
          <w:sz w:val="24"/>
          <w:szCs w:val="24"/>
          <w:lang w:val="sr-Cyrl-CS"/>
        </w:rPr>
      </w:pPr>
    </w:p>
    <w:p w14:paraId="2BBEA982" w14:textId="77777777" w:rsidR="002B4B99" w:rsidRPr="00087BA2" w:rsidRDefault="002B4B99" w:rsidP="002B4B99">
      <w:pPr>
        <w:tabs>
          <w:tab w:val="left" w:pos="0"/>
          <w:tab w:val="left" w:pos="426"/>
        </w:tabs>
        <w:spacing w:after="0" w:line="240" w:lineRule="auto"/>
        <w:ind w:left="426" w:right="106"/>
        <w:rPr>
          <w:rFonts w:ascii="Times New Roman" w:hAnsi="Times New Roman" w:cs="Times New Roman"/>
          <w:b/>
          <w:sz w:val="24"/>
          <w:szCs w:val="24"/>
          <w:lang w:val="sr-Cyrl-CS"/>
        </w:rPr>
      </w:pPr>
    </w:p>
    <w:p w14:paraId="4C79A2B0" w14:textId="77777777" w:rsidR="002B4B99" w:rsidRPr="00087BA2" w:rsidRDefault="002B4B99" w:rsidP="002B4B99">
      <w:pPr>
        <w:tabs>
          <w:tab w:val="left" w:pos="426"/>
        </w:tabs>
        <w:ind w:left="426" w:firstLine="720"/>
        <w:rPr>
          <w:rFonts w:ascii="Times New Roman" w:hAnsi="Times New Roman" w:cs="Times New Roman"/>
          <w:sz w:val="24"/>
          <w:szCs w:val="24"/>
          <w:lang w:val="sr-Cyrl-CS"/>
        </w:rPr>
      </w:pPr>
      <w:r w:rsidRPr="00087BA2">
        <w:rPr>
          <w:rFonts w:ascii="Times New Roman" w:hAnsi="Times New Roman" w:cs="Times New Roman"/>
          <w:sz w:val="24"/>
          <w:szCs w:val="24"/>
          <w:lang w:val="sr-Cyrl-CS"/>
        </w:rPr>
        <w:t>У извештајном периоду,  запослени у Одељењу за управљање пројектима учествовали су у комисијама за спровођење поступка следећих јавних набавки:</w:t>
      </w:r>
    </w:p>
    <w:p w14:paraId="71631832" w14:textId="77777777" w:rsidR="002B4B99" w:rsidRPr="00087BA2" w:rsidRDefault="002B4B99" w:rsidP="00781763">
      <w:pPr>
        <w:pStyle w:val="ListParagraph"/>
        <w:numPr>
          <w:ilvl w:val="0"/>
          <w:numId w:val="13"/>
        </w:numPr>
        <w:tabs>
          <w:tab w:val="left" w:pos="426"/>
        </w:tabs>
        <w:rPr>
          <w:rFonts w:ascii="Times New Roman" w:hAnsi="Times New Roman"/>
          <w:sz w:val="24"/>
          <w:szCs w:val="24"/>
        </w:rPr>
      </w:pPr>
      <w:r w:rsidRPr="00087BA2">
        <w:rPr>
          <w:rFonts w:ascii="Times New Roman" w:hAnsi="Times New Roman"/>
          <w:sz w:val="24"/>
          <w:szCs w:val="24"/>
          <w:lang w:val="sr-Cyrl-CS"/>
        </w:rPr>
        <w:t>Услуге управљања пројектом и вршење стручног надзора на изградњи линијске инфраструктуре за потребе изградње Националног фудбалског стадиона на територији градске општине Сурчин у Београду.</w:t>
      </w:r>
    </w:p>
    <w:p w14:paraId="01A42357" w14:textId="77777777" w:rsidR="002B4B99" w:rsidRPr="00087BA2" w:rsidRDefault="002B4B99" w:rsidP="002B4B99">
      <w:pPr>
        <w:tabs>
          <w:tab w:val="left" w:pos="0"/>
          <w:tab w:val="left" w:pos="426"/>
        </w:tabs>
        <w:spacing w:after="0" w:line="240" w:lineRule="auto"/>
        <w:ind w:left="426" w:right="106"/>
        <w:rPr>
          <w:rFonts w:ascii="Times New Roman" w:hAnsi="Times New Roman" w:cs="Times New Roman"/>
          <w:b/>
          <w:sz w:val="24"/>
          <w:szCs w:val="24"/>
          <w:lang w:val="sr-Cyrl-CS"/>
        </w:rPr>
      </w:pPr>
    </w:p>
    <w:p w14:paraId="10EC66BF" w14:textId="77777777" w:rsidR="002B4B99" w:rsidRPr="00087BA2" w:rsidRDefault="002B4B99" w:rsidP="002B4B99">
      <w:pPr>
        <w:shd w:val="clear" w:color="auto" w:fill="FFFFFF"/>
        <w:tabs>
          <w:tab w:val="left" w:pos="426"/>
        </w:tabs>
        <w:spacing w:after="0" w:line="240" w:lineRule="auto"/>
        <w:ind w:left="426" w:right="106"/>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Осим наведеног запослени  Одељења обављали су и следеће задатке:</w:t>
      </w:r>
    </w:p>
    <w:p w14:paraId="582E7252" w14:textId="77777777" w:rsidR="002B4B99" w:rsidRPr="00087BA2" w:rsidRDefault="002B4B99" w:rsidP="00781763">
      <w:pPr>
        <w:numPr>
          <w:ilvl w:val="0"/>
          <w:numId w:val="13"/>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припрема образаца за извештавање о имплементацији капиталних пројеката из надлежности Министарства грађевинарства, саобраћаја и инфраструктуре – припрема образаца који су у надлежности Одељења, координацију са другим секторима за пројекте из њихове надлежности и сарадња са Министарством финансија на усаглашавању планова имплементације и извештавања;</w:t>
      </w:r>
    </w:p>
    <w:p w14:paraId="08E49D54" w14:textId="77777777" w:rsidR="002B4B99" w:rsidRPr="00087BA2" w:rsidRDefault="002B4B99" w:rsidP="00781763">
      <w:pPr>
        <w:numPr>
          <w:ilvl w:val="0"/>
          <w:numId w:val="13"/>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праћење и координација активности на изради планске и техничке документације за реализацију пројеката;</w:t>
      </w:r>
    </w:p>
    <w:p w14:paraId="4574601B" w14:textId="77777777" w:rsidR="002B4B99" w:rsidRPr="00087BA2" w:rsidRDefault="002B4B99" w:rsidP="00781763">
      <w:pPr>
        <w:numPr>
          <w:ilvl w:val="0"/>
          <w:numId w:val="13"/>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стручна и техничка подршка у решавању свих питања која се односе на реализацију пројеката за које је задужено Одељење (одговори на представке грађана, сарадња са другим органима и институцијама итд.);</w:t>
      </w:r>
    </w:p>
    <w:p w14:paraId="1C97B551" w14:textId="77777777" w:rsidR="002B4B99" w:rsidRPr="00087BA2" w:rsidRDefault="002B4B99" w:rsidP="00781763">
      <w:pPr>
        <w:numPr>
          <w:ilvl w:val="0"/>
          <w:numId w:val="13"/>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пружање административно-техничке подршке у раду Радне групе за припрему нацрта решења које доноси Комисија за утврђивање штете од елементарних непогода;</w:t>
      </w:r>
    </w:p>
    <w:p w14:paraId="03139F2C" w14:textId="77777777" w:rsidR="002B4B99" w:rsidRPr="00087BA2" w:rsidRDefault="002B4B99" w:rsidP="00781763">
      <w:pPr>
        <w:numPr>
          <w:ilvl w:val="0"/>
          <w:numId w:val="13"/>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припрема и спровођење Јавног конкурса за суфинансирање пројеката чији су носиоци удружења и друге организације цивилног друштва</w:t>
      </w:r>
      <w:r w:rsidRPr="00087BA2">
        <w:rPr>
          <w:rFonts w:ascii="Times New Roman" w:eastAsia="Calibri" w:hAnsi="Times New Roman" w:cs="Times New Roman"/>
          <w:sz w:val="24"/>
          <w:szCs w:val="24"/>
        </w:rPr>
        <w:t>;</w:t>
      </w:r>
    </w:p>
    <w:p w14:paraId="22CE1E0C" w14:textId="77777777" w:rsidR="002B4B99" w:rsidRPr="00087BA2" w:rsidRDefault="002B4B99" w:rsidP="00781763">
      <w:pPr>
        <w:numPr>
          <w:ilvl w:val="0"/>
          <w:numId w:val="13"/>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учествовање у раду Комисије за разматарње пријава пројеката пристиглих на Јавни конкурс за суфинансирање пројеката чији су носиоци удружења и друге организације цивилног друштва у 2022. години;</w:t>
      </w:r>
    </w:p>
    <w:p w14:paraId="58637BA4" w14:textId="77777777" w:rsidR="002B4B99" w:rsidRPr="00087BA2" w:rsidRDefault="002B4B99" w:rsidP="00781763">
      <w:pPr>
        <w:numPr>
          <w:ilvl w:val="0"/>
          <w:numId w:val="13"/>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припрема и спровођење Јавног позива за доделу подстицајних средстава јединици локалне самоуправе за унапређење стања у области одрживе урбане мобилности на територији Републике Србије ;</w:t>
      </w:r>
    </w:p>
    <w:p w14:paraId="7B8B25C8" w14:textId="77777777" w:rsidR="002B4B99" w:rsidRPr="00087BA2" w:rsidRDefault="002B4B99" w:rsidP="00781763">
      <w:pPr>
        <w:numPr>
          <w:ilvl w:val="0"/>
          <w:numId w:val="13"/>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учествовање у раду Стручне комисије за разматрање пријава по Јавном позиву за доделу подстицајних средстава јединици локалне самоуправе за унапређење стања у области одрживе урбане мобилности на територији Републике Србије за 2022. годину;</w:t>
      </w:r>
    </w:p>
    <w:p w14:paraId="24355661" w14:textId="77777777" w:rsidR="002B4B99" w:rsidRPr="00087BA2" w:rsidRDefault="002B4B99" w:rsidP="00781763">
      <w:pPr>
        <w:numPr>
          <w:ilvl w:val="0"/>
          <w:numId w:val="13"/>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припремање извештаја за потребе Имплементационе групе 2 – Економско јачање Србије за спровођење Акционог плана који се и</w:t>
      </w:r>
      <w:r w:rsidRPr="00087BA2">
        <w:rPr>
          <w:rFonts w:ascii="Times New Roman" w:eastAsia="Calibri" w:hAnsi="Times New Roman" w:cs="Times New Roman"/>
          <w:sz w:val="24"/>
          <w:szCs w:val="24"/>
        </w:rPr>
        <w:t>зрађује се на основу приоритета постављених Програмом Владе, у складу са усвојеним важећим планским документима и Фискалном стратегијом</w:t>
      </w:r>
      <w:r w:rsidRPr="00087BA2">
        <w:rPr>
          <w:rFonts w:ascii="Times New Roman" w:eastAsia="Calibri" w:hAnsi="Times New Roman" w:cs="Times New Roman"/>
          <w:sz w:val="24"/>
          <w:szCs w:val="24"/>
          <w:lang w:val="sr-Cyrl-CS"/>
        </w:rPr>
        <w:t>.</w:t>
      </w:r>
    </w:p>
    <w:p w14:paraId="2D3F904B" w14:textId="77777777" w:rsidR="002B4B99" w:rsidRPr="0085080A" w:rsidRDefault="002B4B99" w:rsidP="002B4B99">
      <w:p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p>
    <w:p w14:paraId="7A8F6AE7" w14:textId="77777777" w:rsidR="006D107A" w:rsidRPr="0085080A" w:rsidRDefault="006D107A" w:rsidP="00F64AEE">
      <w:pPr>
        <w:tabs>
          <w:tab w:val="left" w:pos="0"/>
          <w:tab w:val="left" w:pos="426"/>
        </w:tabs>
        <w:spacing w:after="0" w:line="240" w:lineRule="auto"/>
        <w:ind w:left="426" w:right="106"/>
        <w:rPr>
          <w:rFonts w:ascii="Times New Roman" w:hAnsi="Times New Roman" w:cs="Times New Roman"/>
          <w:b/>
          <w:sz w:val="24"/>
          <w:szCs w:val="24"/>
          <w:lang w:val="sr-Cyrl-CS"/>
        </w:rPr>
      </w:pPr>
    </w:p>
    <w:p w14:paraId="6B052211" w14:textId="77777777" w:rsidR="00EC7E44" w:rsidRPr="0085080A" w:rsidRDefault="00F4273A" w:rsidP="00575FDB">
      <w:pPr>
        <w:shd w:val="clear" w:color="auto" w:fill="FFFFFF"/>
        <w:tabs>
          <w:tab w:val="left" w:pos="426"/>
        </w:tabs>
        <w:spacing w:after="0" w:line="240" w:lineRule="auto"/>
        <w:ind w:right="106"/>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3.  Група за интерну ревизију</w:t>
      </w:r>
    </w:p>
    <w:p w14:paraId="3EF8D3A5" w14:textId="77777777" w:rsidR="006C4F84" w:rsidRPr="0085080A" w:rsidRDefault="006C4F84" w:rsidP="00575FDB">
      <w:pPr>
        <w:shd w:val="clear" w:color="auto" w:fill="FFFFFF"/>
        <w:tabs>
          <w:tab w:val="left" w:pos="426"/>
        </w:tabs>
        <w:spacing w:after="0" w:line="240" w:lineRule="auto"/>
        <w:ind w:right="106"/>
        <w:rPr>
          <w:rFonts w:ascii="Times New Roman" w:hAnsi="Times New Roman" w:cs="Times New Roman"/>
          <w:b/>
          <w:sz w:val="24"/>
          <w:szCs w:val="24"/>
          <w:lang w:val="sr-Cyrl-CS"/>
        </w:rPr>
      </w:pPr>
    </w:p>
    <w:p w14:paraId="6ADC4950" w14:textId="77777777" w:rsidR="00C909F3" w:rsidRPr="00C909F3" w:rsidRDefault="00C909F3" w:rsidP="00C909F3">
      <w:pPr>
        <w:ind w:firstLine="720"/>
        <w:jc w:val="both"/>
        <w:rPr>
          <w:rFonts w:ascii="Times New Roman" w:hAnsi="Times New Roman" w:cs="Times New Roman"/>
          <w:color w:val="000000"/>
          <w:sz w:val="24"/>
          <w:szCs w:val="24"/>
          <w:lang w:val="sr-Cyrl-CS" w:eastAsia="sr-Latn-RS"/>
        </w:rPr>
      </w:pPr>
    </w:p>
    <w:p w14:paraId="1FF5833E" w14:textId="77777777" w:rsidR="00C909F3" w:rsidRPr="00C909F3" w:rsidRDefault="00C909F3" w:rsidP="00781763">
      <w:pPr>
        <w:pStyle w:val="ListParagraph"/>
        <w:numPr>
          <w:ilvl w:val="0"/>
          <w:numId w:val="74"/>
        </w:numPr>
        <w:tabs>
          <w:tab w:val="left" w:pos="9214"/>
        </w:tabs>
        <w:spacing w:after="160" w:line="240" w:lineRule="auto"/>
        <w:ind w:right="402"/>
        <w:contextualSpacing/>
        <w:rPr>
          <w:rFonts w:ascii="Times New Roman" w:hAnsi="Times New Roman"/>
          <w:sz w:val="24"/>
          <w:szCs w:val="24"/>
          <w:lang w:val="sr-Cyrl-CS"/>
        </w:rPr>
      </w:pPr>
      <w:r w:rsidRPr="00C909F3">
        <w:rPr>
          <w:rFonts w:ascii="Times New Roman" w:hAnsi="Times New Roman"/>
          <w:sz w:val="24"/>
          <w:szCs w:val="24"/>
          <w:lang w:val="sr-Cyrl-CS"/>
        </w:rPr>
        <w:t>Извршена је ревизија процеса инспекцијсксог надзора безбедности путника и чланова посаде:</w:t>
      </w:r>
    </w:p>
    <w:p w14:paraId="28B89AB2" w14:textId="77777777" w:rsidR="00C909F3" w:rsidRPr="00C909F3" w:rsidRDefault="00C909F3" w:rsidP="00C909F3">
      <w:pPr>
        <w:ind w:firstLine="720"/>
        <w:jc w:val="both"/>
        <w:rPr>
          <w:rFonts w:ascii="Times New Roman" w:hAnsi="Times New Roman" w:cs="Times New Roman"/>
          <w:sz w:val="24"/>
          <w:szCs w:val="24"/>
          <w:lang w:val="sr-Cyrl-CS"/>
        </w:rPr>
      </w:pPr>
      <w:r w:rsidRPr="00C909F3">
        <w:rPr>
          <w:rFonts w:ascii="Times New Roman" w:hAnsi="Times New Roman" w:cs="Times New Roman"/>
          <w:sz w:val="24"/>
          <w:szCs w:val="24"/>
          <w:lang w:val="sr-Cyrl-CS"/>
        </w:rPr>
        <w:t>Припремљен је Нацрт извештаја;</w:t>
      </w:r>
    </w:p>
    <w:p w14:paraId="4D1368D8" w14:textId="77777777" w:rsidR="00C909F3" w:rsidRPr="00C909F3" w:rsidRDefault="00C909F3" w:rsidP="00C909F3">
      <w:pPr>
        <w:ind w:firstLine="720"/>
        <w:jc w:val="both"/>
        <w:rPr>
          <w:rFonts w:ascii="Times New Roman" w:hAnsi="Times New Roman" w:cs="Times New Roman"/>
          <w:sz w:val="24"/>
          <w:szCs w:val="24"/>
          <w:lang w:val="sr-Cyrl-CS"/>
        </w:rPr>
      </w:pPr>
      <w:r w:rsidRPr="00C909F3">
        <w:rPr>
          <w:rFonts w:ascii="Times New Roman" w:hAnsi="Times New Roman" w:cs="Times New Roman"/>
          <w:sz w:val="24"/>
          <w:szCs w:val="24"/>
          <w:lang w:val="sr-Cyrl-CS"/>
        </w:rPr>
        <w:t xml:space="preserve">Припремљен и прослеђен Коначан извештај, </w:t>
      </w:r>
    </w:p>
    <w:p w14:paraId="7CA9F990" w14:textId="77777777" w:rsidR="00C909F3" w:rsidRPr="00C909F3" w:rsidRDefault="00C909F3" w:rsidP="00781763">
      <w:pPr>
        <w:pStyle w:val="NoSpacing1"/>
        <w:numPr>
          <w:ilvl w:val="0"/>
          <w:numId w:val="74"/>
        </w:numPr>
        <w:tabs>
          <w:tab w:val="right" w:pos="9360"/>
        </w:tabs>
        <w:spacing w:line="240" w:lineRule="auto"/>
        <w:ind w:right="4"/>
        <w:rPr>
          <w:rFonts w:ascii="Times New Roman" w:hAnsi="Times New Roman" w:cs="Times New Roman"/>
          <w:sz w:val="24"/>
          <w:szCs w:val="24"/>
          <w:lang w:val="sr-Cyrl-CS"/>
        </w:rPr>
      </w:pPr>
      <w:r w:rsidRPr="00C909F3">
        <w:rPr>
          <w:rFonts w:ascii="Times New Roman" w:hAnsi="Times New Roman" w:cs="Times New Roman"/>
          <w:sz w:val="24"/>
          <w:szCs w:val="24"/>
          <w:lang w:val="sr-Cyrl-CS"/>
        </w:rPr>
        <w:t>Започета  ревизија Адекватност кадрова Групе за управљање пројектима финансираним из фондова ЕУ</w:t>
      </w:r>
    </w:p>
    <w:p w14:paraId="1FD7F403" w14:textId="77777777" w:rsidR="00C909F3" w:rsidRPr="00C909F3" w:rsidRDefault="00C909F3" w:rsidP="00C909F3">
      <w:pPr>
        <w:pStyle w:val="NoSpacing1"/>
        <w:tabs>
          <w:tab w:val="right" w:pos="9360"/>
        </w:tabs>
        <w:spacing w:line="240" w:lineRule="auto"/>
        <w:ind w:left="361" w:right="4" w:firstLine="0"/>
        <w:rPr>
          <w:rFonts w:ascii="Times New Roman" w:hAnsi="Times New Roman" w:cs="Times New Roman"/>
          <w:sz w:val="24"/>
          <w:szCs w:val="24"/>
          <w:lang w:val="sr-Cyrl-CS"/>
        </w:rPr>
      </w:pPr>
    </w:p>
    <w:p w14:paraId="6205C2E4" w14:textId="21D529E0" w:rsidR="00C909F3" w:rsidRPr="00AF5097" w:rsidRDefault="00C909F3" w:rsidP="00781763">
      <w:pPr>
        <w:pStyle w:val="ListParagraph"/>
        <w:numPr>
          <w:ilvl w:val="0"/>
          <w:numId w:val="74"/>
        </w:numPr>
        <w:tabs>
          <w:tab w:val="left" w:pos="8640"/>
        </w:tabs>
        <w:spacing w:after="160" w:line="259" w:lineRule="auto"/>
        <w:contextualSpacing/>
        <w:rPr>
          <w:rFonts w:ascii="Times New Roman" w:hAnsi="Times New Roman"/>
          <w:bCs/>
          <w:spacing w:val="6"/>
          <w:sz w:val="24"/>
          <w:szCs w:val="24"/>
          <w:lang w:val="sr-Cyrl-CS"/>
        </w:rPr>
      </w:pPr>
      <w:r w:rsidRPr="00C909F3">
        <w:rPr>
          <w:rFonts w:ascii="Times New Roman" w:hAnsi="Times New Roman"/>
          <w:bCs/>
          <w:spacing w:val="6"/>
          <w:sz w:val="24"/>
          <w:szCs w:val="24"/>
          <w:lang w:val="sr-Cyrl-CS"/>
        </w:rPr>
        <w:t>Ревизија инспекцијског надзора утврђивања испуњености услова и прописаних захтева из издатих лиценци и сертификата из области железничке инфраструктуре</w:t>
      </w:r>
      <w:r w:rsidRPr="00C909F3">
        <w:rPr>
          <w:rFonts w:ascii="Times New Roman" w:hAnsi="Times New Roman"/>
          <w:sz w:val="24"/>
          <w:szCs w:val="24"/>
          <w:lang w:val="sr-Cyrl-CS"/>
        </w:rPr>
        <w:t xml:space="preserve"> кроз спровођење ревизорских корака и прикупљање неопходне документације/доказа за тестирање ризичних активности у овом процесу.</w:t>
      </w:r>
    </w:p>
    <w:p w14:paraId="1212A0FD" w14:textId="77777777" w:rsidR="00014518" w:rsidRPr="0085080A" w:rsidRDefault="00014518" w:rsidP="00BA3842">
      <w:pPr>
        <w:shd w:val="clear" w:color="auto" w:fill="FFFFFF"/>
        <w:tabs>
          <w:tab w:val="left" w:pos="426"/>
        </w:tabs>
        <w:spacing w:after="0" w:line="240" w:lineRule="auto"/>
        <w:ind w:right="106"/>
        <w:rPr>
          <w:rFonts w:ascii="Times New Roman" w:hAnsi="Times New Roman" w:cs="Times New Roman"/>
          <w:sz w:val="24"/>
          <w:szCs w:val="24"/>
          <w:lang w:val="sr-Cyrl-CS"/>
        </w:rPr>
      </w:pPr>
    </w:p>
    <w:p w14:paraId="506CB20F" w14:textId="721074AA" w:rsidR="00EC7E44" w:rsidRPr="0085080A" w:rsidRDefault="00B76F96" w:rsidP="00B76F96">
      <w:pPr>
        <w:keepNext/>
        <w:tabs>
          <w:tab w:val="left" w:pos="426"/>
          <w:tab w:val="left" w:pos="567"/>
          <w:tab w:val="left" w:pos="709"/>
          <w:tab w:val="left" w:pos="851"/>
          <w:tab w:val="left" w:pos="8931"/>
          <w:tab w:val="left" w:pos="9000"/>
        </w:tabs>
        <w:spacing w:after="0" w:line="240" w:lineRule="auto"/>
        <w:outlineLvl w:val="0"/>
        <w:rPr>
          <w:rFonts w:ascii="Times New Roman" w:eastAsia="Calibri" w:hAnsi="Times New Roman" w:cs="Times New Roman"/>
          <w:b/>
          <w:bCs/>
          <w:sz w:val="24"/>
          <w:szCs w:val="24"/>
          <w:lang w:val="sr-Cyrl-CS" w:eastAsia="sr-Latn-CS"/>
        </w:rPr>
      </w:pPr>
      <w:bookmarkStart w:id="248" w:name="_Toc525737259"/>
      <w:bookmarkStart w:id="249" w:name="_Toc525230793"/>
      <w:bookmarkStart w:id="250" w:name="_Toc525739660"/>
      <w:bookmarkStart w:id="251" w:name="_Toc525231209"/>
      <w:bookmarkStart w:id="252" w:name="_Toc525209508"/>
      <w:bookmarkStart w:id="253" w:name="_Toc525209192"/>
      <w:bookmarkStart w:id="254" w:name="_Toc525207693"/>
      <w:bookmarkStart w:id="255" w:name="_Toc525228883"/>
      <w:bookmarkStart w:id="256" w:name="_Toc111795529"/>
      <w:bookmarkEnd w:id="248"/>
      <w:bookmarkEnd w:id="249"/>
      <w:bookmarkEnd w:id="250"/>
      <w:bookmarkEnd w:id="251"/>
      <w:bookmarkEnd w:id="252"/>
      <w:bookmarkEnd w:id="253"/>
      <w:bookmarkEnd w:id="254"/>
      <w:bookmarkEnd w:id="255"/>
      <w:r>
        <w:rPr>
          <w:rFonts w:ascii="Times New Roman" w:eastAsia="Calibri" w:hAnsi="Times New Roman" w:cs="Times New Roman"/>
          <w:b/>
          <w:bCs/>
          <w:sz w:val="24"/>
          <w:szCs w:val="24"/>
          <w:lang w:eastAsia="sr-Latn-CS"/>
        </w:rPr>
        <w:t xml:space="preserve">XII. </w:t>
      </w:r>
      <w:r w:rsidR="00EC7E44" w:rsidRPr="0085080A">
        <w:rPr>
          <w:rFonts w:ascii="Times New Roman" w:eastAsia="Calibri" w:hAnsi="Times New Roman" w:cs="Times New Roman"/>
          <w:b/>
          <w:bCs/>
          <w:sz w:val="24"/>
          <w:szCs w:val="24"/>
          <w:lang w:val="sr-Cyrl-CS" w:eastAsia="sr-Latn-CS"/>
        </w:rPr>
        <w:t>ИНФРАСТРУКТУРНИ ПРОЈЕКТИ</w:t>
      </w:r>
      <w:bookmarkEnd w:id="256"/>
    </w:p>
    <w:p w14:paraId="74F7C9E1" w14:textId="77777777" w:rsidR="00EC7E44" w:rsidRPr="0085080A" w:rsidRDefault="00EC7E44" w:rsidP="00CE638E">
      <w:pPr>
        <w:keepNext/>
        <w:tabs>
          <w:tab w:val="left" w:pos="426"/>
          <w:tab w:val="left" w:pos="709"/>
          <w:tab w:val="left" w:pos="851"/>
          <w:tab w:val="left" w:pos="8931"/>
          <w:tab w:val="left" w:pos="9000"/>
        </w:tabs>
        <w:spacing w:after="0" w:line="240" w:lineRule="auto"/>
        <w:ind w:left="426" w:right="106" w:hanging="360"/>
        <w:jc w:val="both"/>
        <w:outlineLvl w:val="0"/>
        <w:rPr>
          <w:rFonts w:ascii="Times New Roman" w:hAnsi="Times New Roman" w:cs="Times New Roman"/>
          <w:sz w:val="24"/>
          <w:szCs w:val="24"/>
          <w:lang w:val="sr-Cyrl-CS"/>
        </w:rPr>
      </w:pPr>
    </w:p>
    <w:p w14:paraId="6108B42C" w14:textId="77777777" w:rsidR="00EC7E44" w:rsidRPr="0085080A"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p>
    <w:p w14:paraId="25F4EA81"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57" w:name="_Toc525737260"/>
      <w:bookmarkStart w:id="258" w:name="_Toc525739661"/>
      <w:bookmarkStart w:id="259" w:name="_Toc111795530"/>
      <w:bookmarkEnd w:id="257"/>
      <w:bookmarkEnd w:id="258"/>
      <w:r w:rsidRPr="0085080A">
        <w:rPr>
          <w:rFonts w:ascii="Times New Roman" w:eastAsia="Calibri" w:hAnsi="Times New Roman" w:cs="Times New Roman"/>
          <w:b/>
          <w:noProof/>
          <w:sz w:val="24"/>
          <w:szCs w:val="26"/>
          <w:lang w:val="sr-Cyrl-CS" w:eastAsia="sr-Latn-CS"/>
        </w:rPr>
        <w:t>1.   Инфраструктурни пројекти у области путне инфраструктуре</w:t>
      </w:r>
      <w:bookmarkEnd w:id="259"/>
    </w:p>
    <w:p w14:paraId="3FD52DA1"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bCs/>
          <w:sz w:val="24"/>
          <w:szCs w:val="24"/>
          <w:lang w:val="sr-Cyrl-CS" w:eastAsia="sr-Latn-CS"/>
        </w:rPr>
      </w:pPr>
    </w:p>
    <w:p w14:paraId="7044605D" w14:textId="77777777" w:rsidR="00EC7E44" w:rsidRPr="0085080A" w:rsidRDefault="00EC7E44" w:rsidP="00781763">
      <w:pPr>
        <w:keepNext/>
        <w:keepLines/>
        <w:numPr>
          <w:ilvl w:val="0"/>
          <w:numId w:val="17"/>
        </w:numPr>
        <w:tabs>
          <w:tab w:val="left" w:pos="426"/>
        </w:tabs>
        <w:spacing w:before="40" w:after="0" w:line="240" w:lineRule="auto"/>
        <w:ind w:left="426"/>
        <w:outlineLvl w:val="2"/>
        <w:rPr>
          <w:rFonts w:ascii="Times New Roman" w:eastAsia="Calibri-Bold" w:hAnsi="Times New Roman" w:cs="Times New Roman"/>
          <w:b/>
          <w:sz w:val="24"/>
          <w:szCs w:val="24"/>
          <w:lang w:val="sr-Cyrl-CS"/>
        </w:rPr>
      </w:pPr>
      <w:bookmarkStart w:id="260" w:name="_Toc111795531"/>
      <w:r w:rsidRPr="0085080A">
        <w:rPr>
          <w:rFonts w:ascii="Times New Roman" w:eastAsia="Calibri-Bold" w:hAnsi="Times New Roman" w:cs="Times New Roman"/>
          <w:b/>
          <w:sz w:val="24"/>
          <w:szCs w:val="24"/>
          <w:lang w:val="sr-Cyrl-CS"/>
        </w:rPr>
        <w:t>Ауто-пут КОРИДОР 10- Правац Е-75 ка Македонији</w:t>
      </w:r>
      <w:bookmarkStart w:id="261" w:name="_Toc45617360"/>
      <w:bookmarkEnd w:id="260"/>
    </w:p>
    <w:p w14:paraId="0A31B8B0" w14:textId="77777777" w:rsidR="00EC7E44" w:rsidRPr="0085080A" w:rsidRDefault="00EC7E44" w:rsidP="00CE638E">
      <w:pPr>
        <w:keepNext/>
        <w:keepLines/>
        <w:tabs>
          <w:tab w:val="left" w:pos="426"/>
        </w:tabs>
        <w:spacing w:before="40" w:after="0" w:line="240" w:lineRule="auto"/>
        <w:ind w:left="426"/>
        <w:outlineLvl w:val="2"/>
        <w:rPr>
          <w:rFonts w:ascii="Times New Roman" w:eastAsia="Calibri-Bold" w:hAnsi="Times New Roman" w:cs="Times New Roman"/>
          <w:b/>
          <w:sz w:val="24"/>
          <w:szCs w:val="24"/>
          <w:lang w:val="sr-Cyrl-CS"/>
        </w:rPr>
      </w:pPr>
    </w:p>
    <w:bookmarkEnd w:id="261"/>
    <w:p w14:paraId="3086F6CE" w14:textId="77777777" w:rsidR="00EC7E44" w:rsidRPr="0085080A" w:rsidRDefault="00EC7E44" w:rsidP="00CE638E">
      <w:pPr>
        <w:tabs>
          <w:tab w:val="left" w:pos="426"/>
        </w:tabs>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Дужина јужног крака Коридора 10 од Грабовнице до Левосоја  је 74 км. Изградња је почела 2011. године. Траса ауто-пута кроз Грделичку клисуру дуга је 26,3 км, а радови су започети 2013. године. </w:t>
      </w:r>
    </w:p>
    <w:p w14:paraId="44B6FF86" w14:textId="77777777" w:rsidR="00EC7E44" w:rsidRPr="0085080A" w:rsidRDefault="00EC7E44" w:rsidP="00CE638E">
      <w:pPr>
        <w:tabs>
          <w:tab w:val="left" w:pos="426"/>
        </w:tabs>
        <w:spacing w:after="120"/>
        <w:jc w:val="both"/>
        <w:rPr>
          <w:rFonts w:ascii="Times New Roman" w:eastAsia="Arial" w:hAnsi="Times New Roman" w:cs="Times New Roman"/>
          <w:bCs/>
          <w:sz w:val="24"/>
          <w:szCs w:val="24"/>
          <w:lang w:val="sr-Cyrl-CS"/>
        </w:rPr>
      </w:pPr>
      <w:r w:rsidRPr="0085080A">
        <w:rPr>
          <w:rFonts w:ascii="Times New Roman" w:eastAsia="Arial" w:hAnsi="Times New Roman" w:cs="Times New Roman"/>
          <w:bCs/>
          <w:sz w:val="24"/>
          <w:szCs w:val="24"/>
          <w:lang w:val="sr-Cyrl-CS"/>
        </w:rPr>
        <w:t xml:space="preserve">Пре трасе кроз Грделичку клисуру, на јужном краку Коридора 10 завршене су и пуштене у саобраћаја деонице: Владичин Хан – Доњи Нерадовац, 26,3 км (новембар 2015. године), Грабовница – Грделица, 5,6 км (април 2016. године), Доњи Нерадовац - Српска Кућа и Српска Кућа - Левосоје, 8,8 км (новембар 2018. године). У новембру 2013. завршена је деоница Доњи Нерадовац - Српска Кућа (8 км). У мају 2019. године за саобраћај су отворене и преостале деонице јужног крака Коридора 10, односно ЛОТ1 – ЛОТ6 кроз Грделичку клисуру, дужине 26,3 км (Грделица – тунел Предејане (6,1км), тунел Предејане (1100/900м), тунел Предејане–Царичина долина (4,7км), Царичина долина – тунел Манајле (6.7км), Тунел Манајле (1800м), Тунел Манајле – Владичин Хан (6,0км)). </w:t>
      </w:r>
    </w:p>
    <w:p w14:paraId="3B75847B" w14:textId="77777777" w:rsidR="00EC7E44" w:rsidRPr="0085080A" w:rsidRDefault="00EC7E44" w:rsidP="00CE638E">
      <w:pPr>
        <w:tabs>
          <w:tab w:val="left" w:pos="426"/>
        </w:tabs>
        <w:jc w:val="both"/>
        <w:rPr>
          <w:rFonts w:ascii="Times New Roman" w:eastAsia="Arial" w:hAnsi="Times New Roman" w:cs="Times New Roman"/>
          <w:sz w:val="24"/>
          <w:szCs w:val="24"/>
          <w:lang w:val="sr-Cyrl-RS"/>
        </w:rPr>
      </w:pPr>
      <w:r w:rsidRPr="0085080A">
        <w:rPr>
          <w:rFonts w:ascii="Times New Roman" w:eastAsia="Arial" w:hAnsi="Times New Roman" w:cs="Times New Roman"/>
          <w:bCs/>
          <w:sz w:val="24"/>
          <w:szCs w:val="24"/>
          <w:lang w:val="sr-Cyrl-CS"/>
        </w:rPr>
        <w:t xml:space="preserve">У извештајном периоду су се </w:t>
      </w:r>
      <w:r w:rsidRPr="0085080A">
        <w:rPr>
          <w:rFonts w:ascii="Times New Roman" w:eastAsia="Arial" w:hAnsi="Times New Roman" w:cs="Times New Roman"/>
          <w:sz w:val="24"/>
          <w:szCs w:val="24"/>
          <w:lang w:val="sr-Cyrl-RS"/>
        </w:rPr>
        <w:t>изводили радови на трајној стабилизацији косина на појединим Лотовима. Наведени радови не утичу на редовно одвијање саобраћаја.</w:t>
      </w:r>
      <w:r w:rsidRPr="0085080A">
        <w:rPr>
          <w:rFonts w:ascii="Times New Roman" w:eastAsia="Arial" w:hAnsi="Times New Roman" w:cs="Times New Roman"/>
          <w:sz w:val="24"/>
          <w:szCs w:val="24"/>
          <w:lang w:val="sr-Latn-RS"/>
        </w:rPr>
        <w:t xml:space="preserve"> </w:t>
      </w:r>
    </w:p>
    <w:p w14:paraId="2668437E"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14:paraId="08F20654"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62" w:name="_Toc111795532"/>
      <w:r w:rsidRPr="0085080A">
        <w:rPr>
          <w:rFonts w:ascii="Times New Roman" w:eastAsia="Calibri" w:hAnsi="Times New Roman" w:cs="Times New Roman"/>
          <w:b/>
          <w:sz w:val="24"/>
          <w:szCs w:val="26"/>
          <w:lang w:val="sr-Cyrl-CS" w:eastAsia="sr-Latn-CS"/>
        </w:rPr>
        <w:t>1.2.  Ауто-пут КОРИДОР 10 Правац Е-80, деоница Ниш–Димитровград</w:t>
      </w:r>
      <w:bookmarkEnd w:id="262"/>
    </w:p>
    <w:p w14:paraId="47E977EB" w14:textId="77777777" w:rsidR="00EC7E44" w:rsidRPr="0085080A" w:rsidRDefault="00EC7E44" w:rsidP="00CE638E">
      <w:pPr>
        <w:tabs>
          <w:tab w:val="left" w:pos="426"/>
        </w:tabs>
        <w:ind w:left="426"/>
        <w:rPr>
          <w:rFonts w:ascii="Times New Roman" w:hAnsi="Times New Roman" w:cs="Times New Roman"/>
          <w:sz w:val="24"/>
          <w:szCs w:val="24"/>
          <w:lang w:val="sr-Cyrl-CS"/>
        </w:rPr>
      </w:pPr>
    </w:p>
    <w:p w14:paraId="62AA3D13" w14:textId="77777777" w:rsidR="00EC7E44" w:rsidRPr="0085080A" w:rsidRDefault="00EC7E44" w:rsidP="00CE638E">
      <w:pPr>
        <w:tabs>
          <w:tab w:val="left" w:pos="426"/>
        </w:tabs>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rPr>
        <w:t>Дужина источног крака Коридора 10 од Ниша до граничног прелаза са Бугарском је 87 км. Изградња је почела 2020. године. Деонице које су отворене за саобраћај су Црвена Река-Чифлик (12,7км) Чифлик-Станичење (12,2км), Станичење-Пирот исток (16,6км), Пирот исток-Димитровград (14,3км), обилазница око Димитровграда (8,3км), као и тунели Прогон (1007/988м) и Пржојна Падина (350/326м).  Преостале деонице: Просек-Банцарево (9,4км), Банцарево-Црвена Река (12,5км) и тунел Банцарево (717/733м) отворене су за саобраћај у новембру 2019. године, чиме је цео источни крак Коридора 10 отворен за саобраћај.</w:t>
      </w:r>
      <w:r w:rsidRPr="0085080A">
        <w:rPr>
          <w:rFonts w:ascii="Times New Roman" w:eastAsia="Arial" w:hAnsi="Times New Roman" w:cs="Times New Roman"/>
          <w:sz w:val="24"/>
          <w:szCs w:val="24"/>
          <w:lang w:val="sr-Cyrl-RS"/>
        </w:rPr>
        <w:t xml:space="preserve"> </w:t>
      </w:r>
    </w:p>
    <w:p w14:paraId="37F5DF6A" w14:textId="77777777" w:rsidR="00EC7E44" w:rsidRPr="0085080A" w:rsidRDefault="00EC7E44" w:rsidP="00CE638E">
      <w:pPr>
        <w:tabs>
          <w:tab w:val="left" w:pos="426"/>
        </w:tabs>
        <w:ind w:right="106"/>
        <w:jc w:val="both"/>
        <w:rPr>
          <w:rFonts w:ascii="Times New Roman" w:eastAsia="Calibri" w:hAnsi="Times New Roman" w:cs="Times New Roman"/>
          <w:sz w:val="24"/>
          <w:szCs w:val="24"/>
        </w:rPr>
      </w:pPr>
      <w:r w:rsidRPr="0085080A">
        <w:rPr>
          <w:rFonts w:ascii="Times New Roman" w:eastAsia="Arial" w:hAnsi="Times New Roman" w:cs="Times New Roman"/>
          <w:bCs/>
          <w:sz w:val="24"/>
          <w:szCs w:val="24"/>
          <w:lang w:val="sr-Cyrl-CS"/>
        </w:rPr>
        <w:lastRenderedPageBreak/>
        <w:t xml:space="preserve">У извештајном периоду су се </w:t>
      </w:r>
      <w:r w:rsidRPr="0085080A">
        <w:rPr>
          <w:rFonts w:ascii="Times New Roman" w:eastAsia="Arial" w:hAnsi="Times New Roman" w:cs="Times New Roman"/>
          <w:sz w:val="24"/>
          <w:szCs w:val="24"/>
          <w:lang w:val="sr-Cyrl-RS"/>
        </w:rPr>
        <w:t>изводили радови на трајној стабилизацији косине на деоници Банцарево-Црвена река. Наведени радови не утичу на редовно одвијање саобраћаја.</w:t>
      </w:r>
    </w:p>
    <w:p w14:paraId="6E88B35B"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14:paraId="0D559FB3"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63" w:name="_Toc525737262"/>
      <w:bookmarkStart w:id="264" w:name="_Toc525739663"/>
      <w:bookmarkStart w:id="265" w:name="_Toc525230795"/>
      <w:bookmarkStart w:id="266" w:name="_Toc525228885"/>
      <w:bookmarkStart w:id="267" w:name="_Toc525209510"/>
      <w:bookmarkStart w:id="268" w:name="_Toc525209194"/>
      <w:bookmarkStart w:id="269" w:name="_Toc525207695"/>
      <w:bookmarkStart w:id="270" w:name="_Toc525231211"/>
      <w:bookmarkStart w:id="271" w:name="_Toc111795533"/>
      <w:r w:rsidRPr="0085080A">
        <w:rPr>
          <w:rFonts w:ascii="Times New Roman" w:eastAsia="Calibri" w:hAnsi="Times New Roman" w:cs="Times New Roman"/>
          <w:b/>
          <w:sz w:val="24"/>
          <w:szCs w:val="26"/>
          <w:lang w:val="sr-Cyrl-CS" w:eastAsia="sr-Latn-CS"/>
        </w:rPr>
        <w:t>1.3.  Ауто-пут Е-763: Београд-Пожега-</w:t>
      </w:r>
      <w:bookmarkEnd w:id="263"/>
      <w:bookmarkEnd w:id="264"/>
      <w:bookmarkEnd w:id="265"/>
      <w:bookmarkEnd w:id="266"/>
      <w:bookmarkEnd w:id="267"/>
      <w:bookmarkEnd w:id="268"/>
      <w:bookmarkEnd w:id="269"/>
      <w:bookmarkEnd w:id="270"/>
      <w:r w:rsidRPr="0085080A">
        <w:rPr>
          <w:rFonts w:ascii="Times New Roman" w:eastAsia="Calibri" w:hAnsi="Times New Roman" w:cs="Times New Roman"/>
          <w:b/>
          <w:sz w:val="24"/>
          <w:szCs w:val="26"/>
          <w:lang w:val="sr-Cyrl-CS" w:eastAsia="sr-Latn-CS"/>
        </w:rPr>
        <w:t>Бољаре (граница са Црном Гором)</w:t>
      </w:r>
      <w:bookmarkEnd w:id="271"/>
    </w:p>
    <w:p w14:paraId="28DC5066" w14:textId="77777777" w:rsidR="00EC7E44" w:rsidRPr="0085080A"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14:paraId="27051FA4" w14:textId="77777777" w:rsidR="000872C9" w:rsidRPr="0085080A" w:rsidRDefault="000872C9" w:rsidP="00CE638E">
      <w:pPr>
        <w:tabs>
          <w:tab w:val="left" w:pos="426"/>
        </w:tabs>
        <w:ind w:left="426" w:right="106"/>
        <w:contextualSpacing/>
        <w:jc w:val="both"/>
        <w:rPr>
          <w:rFonts w:ascii="Times New Roman" w:eastAsia="Times New Roman" w:hAnsi="Times New Roman" w:cs="Times New Roman"/>
          <w:sz w:val="24"/>
          <w:szCs w:val="24"/>
        </w:rPr>
      </w:pPr>
      <w:r w:rsidRPr="0085080A">
        <w:rPr>
          <w:rFonts w:ascii="Times New Roman" w:eastAsia="Calibri" w:hAnsi="Times New Roman" w:cs="Times New Roman"/>
          <w:b/>
          <w:sz w:val="24"/>
          <w:szCs w:val="24"/>
        </w:rPr>
        <w:t xml:space="preserve">Деоница: Сурчин-Обреновац </w:t>
      </w:r>
      <w:r w:rsidRPr="0085080A">
        <w:rPr>
          <w:rFonts w:ascii="Times New Roman" w:eastAsia="Calibri" w:hAnsi="Times New Roman" w:cs="Times New Roman"/>
          <w:sz w:val="24"/>
          <w:szCs w:val="24"/>
        </w:rPr>
        <w:t>(дужина деоница 17,6 км)</w:t>
      </w:r>
    </w:p>
    <w:p w14:paraId="0A9B8E1B" w14:textId="77777777" w:rsidR="000872C9" w:rsidRPr="0085080A"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У оквиру изградње Коридора 11, деоница Сурчин-Обреновац у дужини од 17,6 км повезује ауто-путеве Београд-Будимпешта, односно Београд-Загреб, као и мрежу ауто-путева Европе са Коридором 11, Београд-јужни Јадран. </w:t>
      </w:r>
    </w:p>
    <w:p w14:paraId="0CA745C7" w14:textId="77777777" w:rsidR="000872C9" w:rsidRPr="0085080A"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Комерцијални уговор о пројектовању и извођењу радова на изградњи ауто-пута Е-763, деоница Сурчин-Обреновац потписан je јуна 2016. године, између уговорних страна, Владе Републике Србије, ЈП „Путеви Србије“ и „</w:t>
      </w:r>
      <w:r w:rsidRPr="0085080A">
        <w:rPr>
          <w:rFonts w:ascii="Times New Roman" w:eastAsia="Calibri" w:hAnsi="Times New Roman" w:cs="Times New Roman"/>
          <w:i/>
          <w:iCs/>
          <w:sz w:val="24"/>
          <w:szCs w:val="24"/>
          <w:lang w:val="sr-Latn-RS"/>
        </w:rPr>
        <w:t>China Communications</w:t>
      </w: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i/>
          <w:iCs/>
          <w:sz w:val="24"/>
          <w:szCs w:val="24"/>
          <w:lang w:val="sr-Latn-RS"/>
        </w:rPr>
        <w:t>Construction Company Ltd</w:t>
      </w:r>
      <w:r w:rsidRPr="0085080A">
        <w:rPr>
          <w:rFonts w:ascii="Times New Roman" w:eastAsia="Calibri" w:hAnsi="Times New Roman" w:cs="Times New Roman"/>
          <w:sz w:val="24"/>
          <w:szCs w:val="24"/>
          <w:lang w:val="sr-Latn-RS"/>
        </w:rPr>
        <w:t>“</w:t>
      </w:r>
      <w:r w:rsidRPr="0085080A">
        <w:rPr>
          <w:rFonts w:ascii="Times New Roman" w:eastAsia="Calibri" w:hAnsi="Times New Roman" w:cs="Times New Roman"/>
          <w:sz w:val="24"/>
          <w:szCs w:val="24"/>
        </w:rPr>
        <w:t>. Уговорена вредност пројекта износи 233.669.280,00 милиона долара. Уговор је ступио на снагу марта 2017. године.</w:t>
      </w:r>
    </w:p>
    <w:p w14:paraId="082C9DF7" w14:textId="77777777" w:rsidR="000872C9" w:rsidRPr="0085080A" w:rsidRDefault="000872C9" w:rsidP="00CE638E">
      <w:pPr>
        <w:shd w:val="clear" w:color="auto" w:fill="FFFFFF"/>
        <w:tabs>
          <w:tab w:val="left" w:pos="426"/>
        </w:tabs>
        <w:ind w:left="426"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sz w:val="24"/>
          <w:szCs w:val="24"/>
        </w:rPr>
        <w:t xml:space="preserve">Уговор о зајму за повлашћеног купца за Пројекат изградње ауто-пута Е-763 (деоница Сурчин-Обреновац) потписан је новембра 2016. године, између Владе Републике Србије и кинеске </w:t>
      </w:r>
      <w:r w:rsidRPr="0085080A">
        <w:rPr>
          <w:rFonts w:ascii="Times New Roman" w:eastAsia="Calibri" w:hAnsi="Times New Roman" w:cs="Times New Roman"/>
          <w:sz w:val="24"/>
          <w:szCs w:val="24"/>
          <w:lang w:val="sr-Latn-RS"/>
        </w:rPr>
        <w:t>Export</w:t>
      </w:r>
      <w:r w:rsidRPr="0085080A">
        <w:rPr>
          <w:rFonts w:ascii="Times New Roman" w:eastAsia="Calibri" w:hAnsi="Times New Roman" w:cs="Times New Roman"/>
          <w:sz w:val="24"/>
          <w:szCs w:val="24"/>
        </w:rPr>
        <w:t>-</w:t>
      </w:r>
      <w:r w:rsidRPr="0085080A">
        <w:rPr>
          <w:rFonts w:ascii="Times New Roman" w:eastAsia="Calibri" w:hAnsi="Times New Roman" w:cs="Times New Roman"/>
          <w:sz w:val="24"/>
          <w:szCs w:val="24"/>
          <w:lang w:val="sr-Latn-RS"/>
        </w:rPr>
        <w:t>Import banke</w:t>
      </w:r>
      <w:r w:rsidRPr="0085080A">
        <w:rPr>
          <w:rFonts w:ascii="Times New Roman" w:eastAsia="Calibri" w:hAnsi="Times New Roman" w:cs="Times New Roman"/>
          <w:sz w:val="24"/>
          <w:szCs w:val="24"/>
        </w:rPr>
        <w:t>, у износу од 198.618.888,00 милиона долара. Уговор о кредиту је ступио на снагу марта  2017. године.</w:t>
      </w:r>
    </w:p>
    <w:p w14:paraId="32B4C8D3" w14:textId="77777777" w:rsidR="000872C9" w:rsidRPr="0085080A" w:rsidRDefault="000872C9" w:rsidP="00CE638E">
      <w:pPr>
        <w:shd w:val="clear" w:color="auto" w:fill="FFFFFF"/>
        <w:tabs>
          <w:tab w:val="left" w:pos="426"/>
        </w:tabs>
        <w:ind w:left="426"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            Финансијер и Инвеститор су са Извођачем склопили Анекс I Комерцијалног уговора, који садржи табелу са количинама и ценама по деоницама са рекапитулацијом за свих пет деоница. </w:t>
      </w:r>
    </w:p>
    <w:p w14:paraId="5C89140D" w14:textId="77777777" w:rsidR="000872C9" w:rsidRPr="0085080A" w:rsidRDefault="000872C9" w:rsidP="00CE638E">
      <w:pPr>
        <w:shd w:val="clear" w:color="auto" w:fill="FFFFFF"/>
        <w:tabs>
          <w:tab w:val="left" w:pos="426"/>
        </w:tabs>
        <w:ind w:left="426" w:right="106" w:firstLine="709"/>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CS"/>
        </w:rPr>
        <w:t xml:space="preserve">Како је на градилишту дошло до накнадних радова на спајању Деоница 2 и 3, то су </w:t>
      </w:r>
      <w:r w:rsidRPr="0085080A">
        <w:rPr>
          <w:rFonts w:ascii="Times New Roman" w:eastAsia="Calibri" w:hAnsi="Times New Roman" w:cs="Times New Roman"/>
          <w:sz w:val="24"/>
          <w:szCs w:val="24"/>
        </w:rPr>
        <w:t>Финасијер и Инвеститор с</w:t>
      </w:r>
      <w:r w:rsidRPr="0085080A">
        <w:rPr>
          <w:rFonts w:ascii="Times New Roman" w:eastAsia="Calibri" w:hAnsi="Times New Roman" w:cs="Times New Roman"/>
          <w:sz w:val="24"/>
          <w:szCs w:val="24"/>
          <w:lang w:val="sr-Cyrl-CS"/>
        </w:rPr>
        <w:t>клопили Анекс 2 Комерцијалног уговора са Извођачем у јуну 2020.године на износ од 543.359,29 УСД и роком завршетка до  31.12.2020.године.</w:t>
      </w:r>
    </w:p>
    <w:p w14:paraId="11D328EB" w14:textId="77777777" w:rsidR="000872C9" w:rsidRPr="0085080A" w:rsidRDefault="000872C9" w:rsidP="00CE638E">
      <w:pPr>
        <w:tabs>
          <w:tab w:val="left" w:pos="426"/>
        </w:tabs>
        <w:ind w:left="426" w:right="-25"/>
        <w:jc w:val="both"/>
        <w:rPr>
          <w:rFonts w:ascii="Times New Roman" w:eastAsia="MS Mincho" w:hAnsi="Times New Roman" w:cs="Times New Roman"/>
          <w:sz w:val="24"/>
          <w:szCs w:val="24"/>
          <w:lang w:val="sr-Cyrl-CS"/>
        </w:rPr>
      </w:pPr>
      <w:r w:rsidRPr="0085080A">
        <w:rPr>
          <w:rFonts w:ascii="Times New Roman" w:eastAsia="MS Mincho" w:hAnsi="Times New Roman" w:cs="Times New Roman"/>
          <w:sz w:val="24"/>
          <w:szCs w:val="24"/>
          <w:lang w:val="sr-Latn-CS"/>
        </w:rPr>
        <w:t xml:space="preserve">             </w:t>
      </w:r>
      <w:r w:rsidRPr="0085080A">
        <w:rPr>
          <w:rFonts w:ascii="Times New Roman" w:eastAsia="MS Mincho" w:hAnsi="Times New Roman" w:cs="Times New Roman"/>
          <w:sz w:val="24"/>
          <w:szCs w:val="24"/>
          <w:lang w:val="sr-Cyrl-CS"/>
        </w:rPr>
        <w:t>Пројектом је предвиђена изградња аутопута у пуном профилу са 4 возне и 2 зауставне траке у укупној ширини од 29 м</w:t>
      </w:r>
      <w:r w:rsidRPr="0085080A">
        <w:rPr>
          <w:rFonts w:ascii="Times New Roman" w:eastAsia="MS Mincho" w:hAnsi="Times New Roman" w:cs="Times New Roman"/>
          <w:sz w:val="24"/>
          <w:szCs w:val="24"/>
          <w:lang w:val="sr-Latn-CS"/>
        </w:rPr>
        <w:t>, и дужини од 17</w:t>
      </w:r>
      <w:r w:rsidRPr="0085080A">
        <w:rPr>
          <w:rFonts w:ascii="Times New Roman" w:eastAsia="MS Mincho" w:hAnsi="Times New Roman" w:cs="Times New Roman"/>
          <w:sz w:val="24"/>
          <w:szCs w:val="24"/>
          <w:lang w:val="sr-Cyrl-CS"/>
        </w:rPr>
        <w:t>,</w:t>
      </w:r>
      <w:r w:rsidRPr="0085080A">
        <w:rPr>
          <w:rFonts w:ascii="Times New Roman" w:eastAsia="MS Mincho" w:hAnsi="Times New Roman" w:cs="Times New Roman"/>
          <w:sz w:val="24"/>
          <w:szCs w:val="24"/>
          <w:lang w:val="sr-Latn-CS"/>
        </w:rPr>
        <w:t>600</w:t>
      </w:r>
      <w:r w:rsidRPr="0085080A">
        <w:rPr>
          <w:rFonts w:ascii="Times New Roman" w:eastAsia="MS Mincho" w:hAnsi="Times New Roman" w:cs="Times New Roman"/>
          <w:sz w:val="24"/>
          <w:szCs w:val="24"/>
          <w:lang w:val="sr-Cyrl-CS"/>
        </w:rPr>
        <w:t xml:space="preserve"> км. Поред изградње трасе са комплетном инфраструктуром, пројекат укључује и изградњу моста преко Саве и ушћа Колубаре дужине 1,581км, надвожњака преко железничке пруге Остружница- Батајница као и две петље: Сурчин и Обреновац. </w:t>
      </w:r>
    </w:p>
    <w:p w14:paraId="6CD56BF3" w14:textId="77777777" w:rsidR="000872C9" w:rsidRPr="0085080A"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rPr>
      </w:pPr>
      <w:r w:rsidRPr="0085080A">
        <w:rPr>
          <w:rFonts w:ascii="Times New Roman" w:eastAsia="MS Mincho" w:hAnsi="Times New Roman" w:cs="Times New Roman"/>
          <w:sz w:val="24"/>
          <w:szCs w:val="24"/>
          <w:lang w:val="sr-Cyrl-CS"/>
        </w:rPr>
        <w:t xml:space="preserve">  </w:t>
      </w:r>
      <w:r w:rsidRPr="0085080A">
        <w:rPr>
          <w:rFonts w:ascii="Times New Roman" w:eastAsia="Calibri" w:hAnsi="Times New Roman" w:cs="Times New Roman"/>
          <w:sz w:val="24"/>
          <w:szCs w:val="24"/>
        </w:rPr>
        <w:t>Извођач „</w:t>
      </w:r>
      <w:r w:rsidRPr="0085080A">
        <w:rPr>
          <w:rFonts w:ascii="Times New Roman" w:eastAsia="Calibri" w:hAnsi="Times New Roman" w:cs="Times New Roman"/>
          <w:sz w:val="24"/>
          <w:szCs w:val="24"/>
          <w:lang w:val="sr-Latn-RS"/>
        </w:rPr>
        <w:t xml:space="preserve">China Communications Construction Company Ltd“ </w:t>
      </w:r>
      <w:r w:rsidRPr="0085080A">
        <w:rPr>
          <w:rFonts w:ascii="Times New Roman" w:eastAsia="Calibri" w:hAnsi="Times New Roman" w:cs="Times New Roman"/>
          <w:sz w:val="24"/>
          <w:szCs w:val="24"/>
        </w:rPr>
        <w:t xml:space="preserve">je уведен у посао </w:t>
      </w:r>
      <w:r w:rsidRPr="0085080A">
        <w:rPr>
          <w:rFonts w:ascii="Times New Roman" w:eastAsia="Calibri" w:hAnsi="Times New Roman" w:cs="Times New Roman"/>
          <w:sz w:val="24"/>
          <w:szCs w:val="24"/>
          <w:lang w:val="sr-Cyrl-CS"/>
        </w:rPr>
        <w:t xml:space="preserve">5. маја, </w:t>
      </w:r>
      <w:r w:rsidRPr="0085080A">
        <w:rPr>
          <w:rFonts w:ascii="Times New Roman" w:eastAsia="Calibri" w:hAnsi="Times New Roman" w:cs="Times New Roman"/>
          <w:sz w:val="24"/>
          <w:szCs w:val="24"/>
        </w:rPr>
        <w:t xml:space="preserve">2017. године на </w:t>
      </w:r>
      <w:r w:rsidRPr="0085080A">
        <w:rPr>
          <w:rFonts w:ascii="Times New Roman" w:eastAsia="Calibri" w:hAnsi="Times New Roman" w:cs="Times New Roman"/>
          <w:sz w:val="24"/>
          <w:szCs w:val="24"/>
          <w:lang w:val="sr-Cyrl-CS"/>
        </w:rPr>
        <w:t>д</w:t>
      </w:r>
      <w:r w:rsidRPr="0085080A">
        <w:rPr>
          <w:rFonts w:ascii="Times New Roman" w:eastAsia="Calibri" w:hAnsi="Times New Roman" w:cs="Times New Roman"/>
          <w:sz w:val="24"/>
          <w:szCs w:val="24"/>
        </w:rPr>
        <w:t xml:space="preserve">еоници 1. Рокови дефинисани  Комерцијалним уговором су </w:t>
      </w:r>
      <w:r w:rsidRPr="0085080A">
        <w:rPr>
          <w:rFonts w:ascii="Times New Roman" w:eastAsia="Calibri" w:hAnsi="Times New Roman" w:cs="Times New Roman"/>
          <w:sz w:val="24"/>
          <w:szCs w:val="24"/>
          <w:lang w:val="sr-Cyrl-CS"/>
        </w:rPr>
        <w:t xml:space="preserve">били </w:t>
      </w:r>
      <w:r w:rsidRPr="0085080A">
        <w:rPr>
          <w:rFonts w:ascii="Times New Roman" w:eastAsia="Calibri" w:hAnsi="Times New Roman" w:cs="Times New Roman"/>
          <w:sz w:val="24"/>
          <w:szCs w:val="24"/>
        </w:rPr>
        <w:t xml:space="preserve">32 месеца од увођења Извођача у посао, што значи да је предвиђени завршетак радова по </w:t>
      </w:r>
      <w:r w:rsidRPr="0085080A">
        <w:rPr>
          <w:rFonts w:ascii="Times New Roman" w:eastAsia="Calibri" w:hAnsi="Times New Roman" w:cs="Times New Roman"/>
          <w:sz w:val="24"/>
          <w:szCs w:val="24"/>
          <w:lang w:val="sr-Cyrl-CS"/>
        </w:rPr>
        <w:t>Комерцијалном</w:t>
      </w:r>
      <w:r w:rsidRPr="0085080A">
        <w:rPr>
          <w:rFonts w:ascii="Times New Roman" w:eastAsia="Calibri" w:hAnsi="Times New Roman" w:cs="Times New Roman"/>
          <w:sz w:val="24"/>
          <w:szCs w:val="24"/>
        </w:rPr>
        <w:t xml:space="preserve"> уговору</w:t>
      </w:r>
      <w:r w:rsidRPr="0085080A">
        <w:rPr>
          <w:rFonts w:ascii="Times New Roman" w:eastAsia="Calibri" w:hAnsi="Times New Roman" w:cs="Times New Roman"/>
          <w:sz w:val="24"/>
          <w:szCs w:val="24"/>
          <w:lang w:val="sr-Cyrl-CS"/>
        </w:rPr>
        <w:t xml:space="preserve">  и Анексу 1,</w:t>
      </w:r>
      <w:r w:rsidRPr="0085080A">
        <w:rPr>
          <w:rFonts w:ascii="Times New Roman" w:eastAsia="Calibri" w:hAnsi="Times New Roman" w:cs="Times New Roman"/>
          <w:sz w:val="24"/>
          <w:szCs w:val="24"/>
        </w:rPr>
        <w:t xml:space="preserve"> био</w:t>
      </w:r>
      <w:r w:rsidRPr="0085080A">
        <w:rPr>
          <w:rFonts w:ascii="Times New Roman" w:eastAsia="Calibri" w:hAnsi="Times New Roman" w:cs="Times New Roman"/>
          <w:sz w:val="24"/>
          <w:szCs w:val="24"/>
          <w:lang w:val="sr-Cyrl-CS"/>
        </w:rPr>
        <w:t xml:space="preserve"> </w:t>
      </w:r>
      <w:r w:rsidRPr="0085080A">
        <w:rPr>
          <w:rFonts w:ascii="Times New Roman" w:eastAsia="Calibri" w:hAnsi="Times New Roman" w:cs="Times New Roman"/>
          <w:sz w:val="24"/>
          <w:szCs w:val="24"/>
        </w:rPr>
        <w:t xml:space="preserve"> 5.</w:t>
      </w:r>
      <w:r w:rsidRPr="0085080A">
        <w:rPr>
          <w:rFonts w:ascii="Times New Roman" w:eastAsia="Calibri" w:hAnsi="Times New Roman" w:cs="Times New Roman"/>
          <w:sz w:val="24"/>
          <w:szCs w:val="24"/>
          <w:lang w:val="sr-Cyrl-CS"/>
        </w:rPr>
        <w:t xml:space="preserve"> јануар, </w:t>
      </w:r>
      <w:r w:rsidRPr="0085080A">
        <w:rPr>
          <w:rFonts w:ascii="Times New Roman" w:eastAsia="Calibri" w:hAnsi="Times New Roman" w:cs="Times New Roman"/>
          <w:sz w:val="24"/>
          <w:szCs w:val="24"/>
        </w:rPr>
        <w:t>2020. године.</w:t>
      </w:r>
    </w:p>
    <w:p w14:paraId="529B4C67" w14:textId="77777777" w:rsidR="000872C9" w:rsidRPr="0085080A"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rPr>
        <w:t>На свим деоницама</w:t>
      </w:r>
      <w:r w:rsidRPr="0085080A">
        <w:rPr>
          <w:rFonts w:ascii="Times New Roman" w:eastAsia="Calibri" w:hAnsi="Times New Roman" w:cs="Times New Roman"/>
          <w:sz w:val="24"/>
          <w:szCs w:val="24"/>
          <w:lang w:val="sr-Cyrl-CS"/>
        </w:rPr>
        <w:t xml:space="preserve"> ( 1,2,3,4,5)</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CS"/>
        </w:rPr>
        <w:t>Д</w:t>
      </w:r>
      <w:r w:rsidRPr="0085080A">
        <w:rPr>
          <w:rFonts w:ascii="Times New Roman" w:eastAsia="Calibri" w:hAnsi="Times New Roman" w:cs="Times New Roman"/>
          <w:sz w:val="24"/>
          <w:szCs w:val="24"/>
        </w:rPr>
        <w:t xml:space="preserve">еонице Сурчин-Обреновац, завршени су сви радови 18. </w:t>
      </w:r>
      <w:r w:rsidRPr="0085080A">
        <w:rPr>
          <w:rFonts w:ascii="Times New Roman" w:eastAsia="Calibri" w:hAnsi="Times New Roman" w:cs="Times New Roman"/>
          <w:sz w:val="24"/>
          <w:szCs w:val="24"/>
          <w:lang w:val="sr-Cyrl-CS"/>
        </w:rPr>
        <w:t>д</w:t>
      </w:r>
      <w:r w:rsidRPr="0085080A">
        <w:rPr>
          <w:rFonts w:ascii="Times New Roman" w:eastAsia="Calibri" w:hAnsi="Times New Roman" w:cs="Times New Roman"/>
          <w:sz w:val="24"/>
          <w:szCs w:val="24"/>
        </w:rPr>
        <w:t>ецембра</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rPr>
        <w:t xml:space="preserve"> 2019. </w:t>
      </w:r>
      <w:r w:rsidRPr="0085080A">
        <w:rPr>
          <w:rFonts w:ascii="Times New Roman" w:eastAsia="Calibri" w:hAnsi="Times New Roman" w:cs="Times New Roman"/>
          <w:sz w:val="24"/>
          <w:szCs w:val="24"/>
          <w:lang w:val="sr-Cyrl-CS"/>
        </w:rPr>
        <w:t>г</w:t>
      </w:r>
      <w:r w:rsidRPr="0085080A">
        <w:rPr>
          <w:rFonts w:ascii="Times New Roman" w:eastAsia="Calibri" w:hAnsi="Times New Roman" w:cs="Times New Roman"/>
          <w:sz w:val="24"/>
          <w:szCs w:val="24"/>
        </w:rPr>
        <w:t>одине</w:t>
      </w:r>
      <w:r w:rsidRPr="0085080A">
        <w:rPr>
          <w:rFonts w:ascii="Times New Roman" w:eastAsia="Calibri" w:hAnsi="Times New Roman" w:cs="Times New Roman"/>
          <w:sz w:val="24"/>
          <w:szCs w:val="24"/>
          <w:lang w:val="sr-Cyrl-CS"/>
        </w:rPr>
        <w:t>, када је</w:t>
      </w:r>
      <w:r w:rsidRPr="0085080A">
        <w:rPr>
          <w:rFonts w:ascii="Times New Roman" w:eastAsia="Calibri" w:hAnsi="Times New Roman" w:cs="Times New Roman"/>
          <w:sz w:val="24"/>
          <w:szCs w:val="24"/>
        </w:rPr>
        <w:t xml:space="preserve"> свечано отворена за саобраћај ова </w:t>
      </w:r>
      <w:r w:rsidRPr="0085080A">
        <w:rPr>
          <w:rFonts w:ascii="Times New Roman" w:eastAsia="Calibri" w:hAnsi="Times New Roman" w:cs="Times New Roman"/>
          <w:sz w:val="24"/>
          <w:szCs w:val="24"/>
          <w:lang w:val="sr-Cyrl-CS"/>
        </w:rPr>
        <w:t>Д</w:t>
      </w:r>
      <w:r w:rsidRPr="0085080A">
        <w:rPr>
          <w:rFonts w:ascii="Times New Roman" w:eastAsia="Calibri" w:hAnsi="Times New Roman" w:cs="Times New Roman"/>
          <w:sz w:val="24"/>
          <w:szCs w:val="24"/>
        </w:rPr>
        <w:t>еоница аутопута Милош Велики, 18 дана пре уговореног рока.</w:t>
      </w:r>
    </w:p>
    <w:p w14:paraId="2ACEE077" w14:textId="77777777" w:rsidR="000872C9" w:rsidRPr="0085080A"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lang w:val="sr-Latn-CS"/>
        </w:rPr>
      </w:pPr>
      <w:r w:rsidRPr="0085080A">
        <w:rPr>
          <w:rFonts w:ascii="Times New Roman" w:eastAsia="Arial" w:hAnsi="Times New Roman" w:cs="Times New Roman"/>
          <w:sz w:val="24"/>
          <w:szCs w:val="24"/>
          <w:lang w:val="ru-RU"/>
        </w:rPr>
        <w:t xml:space="preserve">У извештајном периоду изводиле су се активности на </w:t>
      </w:r>
      <w:r w:rsidRPr="0085080A">
        <w:rPr>
          <w:rFonts w:ascii="Times New Roman" w:eastAsia="Arial" w:hAnsi="Times New Roman" w:cs="Times New Roman"/>
          <w:sz w:val="24"/>
          <w:szCs w:val="24"/>
          <w:lang w:val="sr-Cyrl-CS"/>
        </w:rPr>
        <w:t>изради пројекта изведеног објекта – ПИО и административно технички послови на окончању преосталих међусобних уговорних обавеза.</w:t>
      </w:r>
    </w:p>
    <w:p w14:paraId="5D85EEEC" w14:textId="346DC3F5" w:rsidR="000872C9" w:rsidRDefault="000872C9" w:rsidP="00CE638E">
      <w:pPr>
        <w:tabs>
          <w:tab w:val="left" w:pos="426"/>
        </w:tabs>
        <w:rPr>
          <w:rFonts w:ascii="Times New Roman" w:eastAsia="Calibri" w:hAnsi="Times New Roman" w:cs="Times New Roman"/>
          <w:sz w:val="24"/>
          <w:szCs w:val="24"/>
        </w:rPr>
      </w:pPr>
    </w:p>
    <w:p w14:paraId="720356FC" w14:textId="283461B7" w:rsidR="006E0054" w:rsidRDefault="006E0054" w:rsidP="00CE638E">
      <w:pPr>
        <w:tabs>
          <w:tab w:val="left" w:pos="426"/>
        </w:tabs>
        <w:rPr>
          <w:rFonts w:ascii="Times New Roman" w:eastAsia="Calibri" w:hAnsi="Times New Roman" w:cs="Times New Roman"/>
          <w:sz w:val="24"/>
          <w:szCs w:val="24"/>
        </w:rPr>
      </w:pPr>
    </w:p>
    <w:p w14:paraId="7C957F6B" w14:textId="77777777" w:rsidR="006E0054" w:rsidRPr="0085080A" w:rsidRDefault="006E0054" w:rsidP="00CE638E">
      <w:pPr>
        <w:tabs>
          <w:tab w:val="left" w:pos="426"/>
        </w:tabs>
        <w:rPr>
          <w:rFonts w:ascii="Times New Roman" w:eastAsia="Calibri" w:hAnsi="Times New Roman" w:cs="Times New Roman"/>
          <w:sz w:val="24"/>
          <w:szCs w:val="24"/>
        </w:rPr>
      </w:pPr>
    </w:p>
    <w:p w14:paraId="762BCEB0" w14:textId="77777777" w:rsidR="000872C9" w:rsidRPr="0085080A" w:rsidRDefault="000872C9" w:rsidP="00CE638E">
      <w:pPr>
        <w:shd w:val="clear" w:color="auto" w:fill="FFFFFF"/>
        <w:tabs>
          <w:tab w:val="left" w:pos="426"/>
        </w:tabs>
        <w:ind w:left="426" w:right="106"/>
        <w:jc w:val="both"/>
        <w:rPr>
          <w:rFonts w:ascii="Times New Roman" w:eastAsia="Times New Roman" w:hAnsi="Times New Roman" w:cs="Times New Roman"/>
          <w:b/>
          <w:sz w:val="24"/>
          <w:szCs w:val="24"/>
          <w:lang w:val="sr-Cyrl-CS"/>
        </w:rPr>
      </w:pPr>
      <w:r w:rsidRPr="0085080A">
        <w:rPr>
          <w:rFonts w:ascii="Times New Roman" w:eastAsia="Arial" w:hAnsi="Times New Roman" w:cs="Times New Roman"/>
          <w:b/>
          <w:sz w:val="24"/>
          <w:szCs w:val="24"/>
          <w:lang w:val="sr-Cyrl-CS"/>
        </w:rPr>
        <w:lastRenderedPageBreak/>
        <w:t>Деоница 3: Обреновац-Уб (дужина деонице 26,23 км) и деоница 5: Лајковац-Љиг (дужина деонице 24 км)</w:t>
      </w:r>
    </w:p>
    <w:p w14:paraId="09A538EA" w14:textId="77777777" w:rsidR="000872C9" w:rsidRPr="0085080A" w:rsidRDefault="000872C9" w:rsidP="00CE638E">
      <w:pPr>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RS"/>
        </w:rPr>
        <w:t xml:space="preserve">Комерцијални уговор о изградњи ауто-пута Е-763, Београд-јужни Јадран, Сектор </w:t>
      </w:r>
      <w:r w:rsidRPr="0085080A">
        <w:rPr>
          <w:rFonts w:ascii="Times New Roman" w:eastAsia="Arial" w:hAnsi="Times New Roman" w:cs="Times New Roman"/>
          <w:sz w:val="24"/>
          <w:szCs w:val="24"/>
        </w:rPr>
        <w:t>I</w:t>
      </w:r>
      <w:r w:rsidRPr="0085080A">
        <w:rPr>
          <w:rFonts w:ascii="Times New Roman" w:eastAsia="Arial" w:hAnsi="Times New Roman" w:cs="Times New Roman"/>
          <w:sz w:val="24"/>
          <w:szCs w:val="24"/>
          <w:lang w:val="sr-Cyrl-RS"/>
        </w:rPr>
        <w:t xml:space="preserve">: Београд-Љиг, деоница 3: Обреновац-Уб, од км 14+416,09 до км 40+645,28 и деоница 5: Лајковац-Љиг од км 53+138,91 до км 77+118,23 закључен је 13.5.2013. године. </w:t>
      </w:r>
      <w:r w:rsidRPr="0085080A">
        <w:rPr>
          <w:rFonts w:ascii="Times New Roman" w:eastAsia="Arial" w:hAnsi="Times New Roman" w:cs="Times New Roman"/>
          <w:sz w:val="24"/>
          <w:szCs w:val="24"/>
          <w:lang w:val="ru-RU"/>
        </w:rPr>
        <w:t xml:space="preserve">Почетак радова на изградњи је 30.6.2014. године. Извођач радова је </w:t>
      </w:r>
      <w:r w:rsidRPr="0085080A">
        <w:rPr>
          <w:rFonts w:ascii="Times New Roman" w:eastAsia="Arial" w:hAnsi="Times New Roman" w:cs="Times New Roman"/>
          <w:sz w:val="24"/>
          <w:szCs w:val="24"/>
          <w:lang w:val="sr-Cyrl-CS"/>
        </w:rPr>
        <w:t>“</w:t>
      </w:r>
      <w:r w:rsidRPr="0085080A">
        <w:rPr>
          <w:rFonts w:ascii="Times New Roman" w:eastAsia="Arial" w:hAnsi="Times New Roman" w:cs="Times New Roman"/>
          <w:sz w:val="24"/>
          <w:szCs w:val="24"/>
          <w:lang w:val="ru-RU"/>
        </w:rPr>
        <w:t>Шандонг хај спид груп</w:t>
      </w:r>
      <w:r w:rsidRPr="0085080A">
        <w:rPr>
          <w:rFonts w:ascii="Times New Roman" w:eastAsia="Arial" w:hAnsi="Times New Roman" w:cs="Times New Roman"/>
          <w:sz w:val="24"/>
          <w:szCs w:val="24"/>
          <w:lang w:val="sr-Cyrl-CS"/>
        </w:rPr>
        <w:t>“</w:t>
      </w:r>
      <w:r w:rsidRPr="0085080A">
        <w:rPr>
          <w:rFonts w:ascii="Times New Roman" w:eastAsia="Arial" w:hAnsi="Times New Roman" w:cs="Times New Roman"/>
          <w:sz w:val="24"/>
          <w:szCs w:val="24"/>
          <w:lang w:val="ru-RU"/>
        </w:rPr>
        <w:t xml:space="preserve"> из Кине, а на изградњи у складу са Комерцијалним уговором ангажовани су подизвођачи из Републике Србије. Уговорена вредност радова износи 333.747.540,00 долара. За финансирање изградње обезбеђен је кредит у износу од </w:t>
      </w:r>
      <w:r w:rsidRPr="0085080A">
        <w:rPr>
          <w:rFonts w:ascii="Times New Roman" w:eastAsia="Times New Roman" w:hAnsi="Times New Roman" w:cs="Times New Roman"/>
          <w:sz w:val="24"/>
          <w:szCs w:val="24"/>
          <w:lang w:val="ru-RU"/>
        </w:rPr>
        <w:t>30</w:t>
      </w:r>
      <w:r w:rsidRPr="0085080A">
        <w:rPr>
          <w:rFonts w:ascii="Times New Roman" w:eastAsia="Times New Roman" w:hAnsi="Times New Roman" w:cs="Times New Roman"/>
          <w:sz w:val="24"/>
          <w:szCs w:val="24"/>
          <w:lang w:val="sr-Latn-CS"/>
        </w:rPr>
        <w:t>1</w:t>
      </w:r>
      <w:r w:rsidRPr="0085080A">
        <w:rPr>
          <w:rFonts w:ascii="Times New Roman" w:eastAsia="Times New Roman" w:hAnsi="Times New Roman" w:cs="Times New Roman"/>
          <w:sz w:val="24"/>
          <w:szCs w:val="24"/>
          <w:lang w:val="ru-RU"/>
        </w:rPr>
        <w:t>.</w:t>
      </w:r>
      <w:r w:rsidRPr="0085080A">
        <w:rPr>
          <w:rFonts w:ascii="Times New Roman" w:eastAsia="Times New Roman" w:hAnsi="Times New Roman" w:cs="Times New Roman"/>
          <w:sz w:val="24"/>
          <w:szCs w:val="24"/>
          <w:lang w:val="sr-Latn-CS"/>
        </w:rPr>
        <w:t>000.000</w:t>
      </w:r>
      <w:r w:rsidRPr="0085080A">
        <w:rPr>
          <w:rFonts w:ascii="Times New Roman" w:eastAsia="Arial" w:hAnsi="Times New Roman" w:cs="Times New Roman"/>
          <w:sz w:val="24"/>
          <w:szCs w:val="24"/>
          <w:lang w:val="ru-RU"/>
        </w:rPr>
        <w:t xml:space="preserve"> долара од кинеске Експорт-импорт банке. </w:t>
      </w:r>
      <w:r w:rsidRPr="0085080A">
        <w:rPr>
          <w:rFonts w:ascii="Times New Roman" w:eastAsia="Arial" w:hAnsi="Times New Roman" w:cs="Times New Roman"/>
          <w:sz w:val="24"/>
          <w:szCs w:val="24"/>
          <w:lang w:val="sr-Cyrl-CS"/>
        </w:rPr>
        <w:t>Остатак средстава обезбеђен из буџета Републике Србије.</w:t>
      </w:r>
    </w:p>
    <w:p w14:paraId="22852FF8" w14:textId="77777777" w:rsidR="000872C9" w:rsidRPr="0085080A"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ab/>
        <w:t xml:space="preserve">Деонице Обреновац-Уб и Лајковац-Љиг дужине око 50км  свечано су отворене за саобраћај 18.08.2019. </w:t>
      </w:r>
    </w:p>
    <w:p w14:paraId="24BD1EBE" w14:textId="06EA3944" w:rsidR="00014518" w:rsidRPr="00AF5097" w:rsidRDefault="000872C9" w:rsidP="00AF5097">
      <w:pPr>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ru-RU"/>
        </w:rPr>
        <w:tab/>
        <w:t xml:space="preserve">У извештајном периоду изводиле су се активности на </w:t>
      </w:r>
      <w:r w:rsidRPr="0085080A">
        <w:rPr>
          <w:rFonts w:ascii="Times New Roman" w:eastAsia="Arial" w:hAnsi="Times New Roman" w:cs="Times New Roman"/>
          <w:sz w:val="24"/>
          <w:szCs w:val="24"/>
          <w:lang w:val="sr-Cyrl-CS"/>
        </w:rPr>
        <w:t>изради пројекта изведеног објекта – ПИО и административно технички послови на окончању преосталих међусобних уговорних обавеза.</w:t>
      </w:r>
    </w:p>
    <w:p w14:paraId="06512FE0" w14:textId="77777777" w:rsidR="00014518" w:rsidRPr="0085080A" w:rsidRDefault="00014518" w:rsidP="00CE638E">
      <w:pPr>
        <w:shd w:val="clear" w:color="auto" w:fill="FFFFFF"/>
        <w:tabs>
          <w:tab w:val="left" w:pos="426"/>
        </w:tabs>
        <w:ind w:left="426" w:right="106" w:firstLine="720"/>
        <w:jc w:val="both"/>
        <w:rPr>
          <w:rFonts w:ascii="Times New Roman" w:eastAsia="Arial" w:hAnsi="Times New Roman" w:cs="Times New Roman"/>
          <w:sz w:val="24"/>
          <w:szCs w:val="24"/>
        </w:rPr>
      </w:pPr>
    </w:p>
    <w:p w14:paraId="73A65779" w14:textId="77777777" w:rsidR="000872C9" w:rsidRPr="0085080A" w:rsidRDefault="000872C9" w:rsidP="00CE638E">
      <w:pPr>
        <w:shd w:val="clear" w:color="auto" w:fill="FFFFFF"/>
        <w:tabs>
          <w:tab w:val="left" w:pos="426"/>
        </w:tabs>
        <w:ind w:left="426" w:right="106"/>
        <w:jc w:val="both"/>
        <w:rPr>
          <w:rFonts w:ascii="Times New Roman" w:eastAsia="Arial" w:hAnsi="Times New Roman" w:cs="Times New Roman"/>
          <w:b/>
          <w:sz w:val="24"/>
          <w:szCs w:val="24"/>
          <w:lang w:val="sr-Cyrl-CS"/>
        </w:rPr>
      </w:pPr>
      <w:r w:rsidRPr="0085080A">
        <w:rPr>
          <w:rFonts w:ascii="Times New Roman" w:eastAsia="Arial" w:hAnsi="Times New Roman" w:cs="Times New Roman"/>
          <w:b/>
          <w:sz w:val="24"/>
          <w:szCs w:val="24"/>
          <w:lang w:val="sr-Cyrl-CS"/>
        </w:rPr>
        <w:t>Деоница 4: Уб-Лајковац (дужина деонице 12,5 км)</w:t>
      </w:r>
    </w:p>
    <w:p w14:paraId="4F76B883" w14:textId="77777777" w:rsidR="000872C9" w:rsidRPr="0085080A"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Деоница аутопута дужине 12,5 km у потпуности је изграђена новембра 2014. године. Деоница није пуштена у саобраћај јер су претходна и наредна деоница биле у изградњи. Иако се по њој није одвијао саобраћај, визуелним прегледом уочена су оштећења на површини коловозне конструкције, доминантно подужне пукотине.</w:t>
      </w:r>
    </w:p>
    <w:p w14:paraId="189167AA" w14:textId="77777777" w:rsidR="000872C9" w:rsidRPr="0085080A"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Радови на реконструкцији деонице Уб - Лајковац започети су августа 2018. године. Укупан износ радова на реконструкцији 2,48 km деонице Уб-Лајковац је 9.693.042,01 УСД.</w:t>
      </w:r>
    </w:p>
    <w:p w14:paraId="1D4291B8" w14:textId="77777777" w:rsidR="000872C9" w:rsidRPr="0085080A"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Главни извођач радова је China Shandong International, а подизвођач ,,Енергопројект нискоградња” са својим подизвођачима.</w:t>
      </w:r>
    </w:p>
    <w:p w14:paraId="1DDCF2B9" w14:textId="77777777" w:rsidR="000872C9" w:rsidRPr="0085080A"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 xml:space="preserve">Деоница Обреновац-Уб и Лајковац-Љиг дужине 12,5 км  свечано је отворена за саобраћај 18.08.2019. </w:t>
      </w:r>
    </w:p>
    <w:p w14:paraId="4058637F" w14:textId="77777777" w:rsidR="000872C9" w:rsidRPr="0085080A" w:rsidRDefault="000872C9" w:rsidP="00CE638E">
      <w:pPr>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ru-RU"/>
        </w:rPr>
        <w:tab/>
        <w:t xml:space="preserve">У извештајном периоду изводиле су се активности на </w:t>
      </w:r>
      <w:r w:rsidRPr="0085080A">
        <w:rPr>
          <w:rFonts w:ascii="Times New Roman" w:eastAsia="Arial" w:hAnsi="Times New Roman" w:cs="Times New Roman"/>
          <w:sz w:val="24"/>
          <w:szCs w:val="24"/>
          <w:lang w:val="sr-Cyrl-CS"/>
        </w:rPr>
        <w:t>изради пројекта изведеног објекта – ПИО и административно технички послови на окончању преосталих међусобних уговорних обавеза.</w:t>
      </w:r>
    </w:p>
    <w:p w14:paraId="19EDD322" w14:textId="77777777" w:rsidR="00FE1AB7" w:rsidRPr="0085080A" w:rsidRDefault="00FE1AB7" w:rsidP="00FE1AB7">
      <w:pPr>
        <w:tabs>
          <w:tab w:val="left" w:pos="426"/>
          <w:tab w:val="left" w:pos="709"/>
        </w:tabs>
        <w:spacing w:after="0" w:line="240" w:lineRule="auto"/>
        <w:ind w:right="106"/>
        <w:jc w:val="both"/>
        <w:rPr>
          <w:rFonts w:ascii="Times New Roman" w:eastAsia="Times New Roman" w:hAnsi="Times New Roman" w:cs="Times New Roman"/>
          <w:b/>
          <w:sz w:val="24"/>
          <w:szCs w:val="24"/>
          <w:lang w:val="sr-Cyrl-CS"/>
        </w:rPr>
      </w:pPr>
    </w:p>
    <w:p w14:paraId="53C98A94" w14:textId="77777777" w:rsidR="00FE1AB7" w:rsidRPr="0085080A" w:rsidRDefault="00FE1AB7" w:rsidP="00FE1AB7">
      <w:pPr>
        <w:tabs>
          <w:tab w:val="left" w:pos="426"/>
        </w:tabs>
        <w:spacing w:after="0" w:line="240" w:lineRule="auto"/>
        <w:ind w:left="426" w:right="106"/>
        <w:contextualSpacing/>
        <w:jc w:val="both"/>
        <w:rPr>
          <w:rFonts w:ascii="Times New Roman" w:eastAsia="Times New Roman" w:hAnsi="Times New Roman" w:cs="Times New Roman"/>
          <w:b/>
          <w:sz w:val="24"/>
          <w:szCs w:val="24"/>
        </w:rPr>
      </w:pPr>
      <w:r w:rsidRPr="0085080A">
        <w:rPr>
          <w:rFonts w:ascii="Times New Roman" w:hAnsi="Times New Roman" w:cs="Times New Roman"/>
          <w:b/>
          <w:sz w:val="24"/>
          <w:szCs w:val="24"/>
        </w:rPr>
        <w:t xml:space="preserve">Деоница: Прељина-Пожега </w:t>
      </w:r>
      <w:r w:rsidRPr="0085080A">
        <w:rPr>
          <w:rFonts w:ascii="Times New Roman" w:hAnsi="Times New Roman" w:cs="Times New Roman"/>
          <w:sz w:val="24"/>
          <w:szCs w:val="24"/>
        </w:rPr>
        <w:t xml:space="preserve">(дужина деоница 30,96 км) </w:t>
      </w:r>
    </w:p>
    <w:p w14:paraId="75D637B0" w14:textId="77777777" w:rsidR="00FE1AB7" w:rsidRPr="0085080A" w:rsidRDefault="00FE1AB7" w:rsidP="00FE1AB7">
      <w:pPr>
        <w:tabs>
          <w:tab w:val="left" w:pos="426"/>
        </w:tabs>
        <w:spacing w:after="0" w:line="240" w:lineRule="auto"/>
        <w:ind w:left="426" w:right="106" w:firstLine="720"/>
        <w:contextualSpacing/>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 xml:space="preserve">Комерцијални уговор за пројектовање и извођење радова на овој деоници </w:t>
      </w:r>
      <w:r w:rsidRPr="0085080A">
        <w:rPr>
          <w:rFonts w:ascii="Times New Roman" w:eastAsia="Times New Roman" w:hAnsi="Times New Roman" w:cs="Times New Roman"/>
          <w:sz w:val="24"/>
          <w:szCs w:val="24"/>
          <w:lang w:val="sr-Cyrl-CS"/>
        </w:rPr>
        <w:t xml:space="preserve">аутопута, </w:t>
      </w:r>
      <w:r w:rsidRPr="0085080A">
        <w:rPr>
          <w:rFonts w:ascii="Times New Roman" w:hAnsi="Times New Roman" w:cs="Times New Roman"/>
          <w:sz w:val="24"/>
          <w:szCs w:val="24"/>
          <w:lang w:val="sr-Cyrl-CS"/>
        </w:rPr>
        <w:t xml:space="preserve"> потписан је 27.11.2017. године у Будимпешти, са кинеском компанијом „</w:t>
      </w:r>
      <w:r w:rsidRPr="0085080A">
        <w:rPr>
          <w:rFonts w:ascii="Times New Roman" w:eastAsia="Times New Roman" w:hAnsi="Times New Roman" w:cs="Times New Roman"/>
          <w:sz w:val="24"/>
          <w:szCs w:val="24"/>
          <w:lang w:val="sr-Cyrl-CS"/>
        </w:rPr>
        <w:t>China Communication Construction Company Ltd.“</w:t>
      </w:r>
      <w:r w:rsidRPr="0085080A">
        <w:rPr>
          <w:rFonts w:ascii="Times New Roman" w:hAnsi="Times New Roman" w:cs="Times New Roman"/>
          <w:sz w:val="24"/>
          <w:szCs w:val="24"/>
          <w:lang w:val="sr-Cyrl-CS"/>
        </w:rPr>
        <w:t>.</w:t>
      </w:r>
    </w:p>
    <w:p w14:paraId="362358AB" w14:textId="77777777" w:rsidR="00FE1AB7" w:rsidRPr="0085080A" w:rsidRDefault="00FE1AB7" w:rsidP="00FE1AB7">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Уговорена је цена у висини од 523,53 милиона долара (450 милиона евра). Уговор се односи на пројектовање и извођење радова и испоруку опреме, материјала и делова са роком за извођење радова од 36 месеци у који није укључен период израде и усвајања пројектне документације (</w:t>
      </w:r>
      <w:r w:rsidRPr="0085080A">
        <w:rPr>
          <w:rFonts w:ascii="Times New Roman" w:eastAsia="Times New Roman" w:hAnsi="Times New Roman" w:cs="Times New Roman"/>
          <w:sz w:val="24"/>
          <w:szCs w:val="24"/>
          <w:lang w:val="sr-Cyrl-CS"/>
        </w:rPr>
        <w:t>6</w:t>
      </w:r>
      <w:r w:rsidRPr="0085080A">
        <w:rPr>
          <w:rFonts w:ascii="Times New Roman" w:hAnsi="Times New Roman" w:cs="Times New Roman"/>
          <w:sz w:val="24"/>
          <w:szCs w:val="24"/>
          <w:lang w:val="sr-Cyrl-CS"/>
        </w:rPr>
        <w:t xml:space="preserve"> месеци је рок за завршетак пројектне документације).</w:t>
      </w:r>
    </w:p>
    <w:p w14:paraId="050D6A2C" w14:textId="77777777" w:rsidR="00FE1AB7" w:rsidRPr="0085080A" w:rsidRDefault="00FE1AB7" w:rsidP="00FE1AB7">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Услуге и радови се односе на изградњу 30,9 </w:t>
      </w:r>
      <w:r w:rsidRPr="0085080A">
        <w:rPr>
          <w:rFonts w:ascii="Times New Roman" w:eastAsia="Times New Roman" w:hAnsi="Times New Roman" w:cs="Times New Roman"/>
          <w:sz w:val="24"/>
          <w:szCs w:val="24"/>
          <w:lang w:val="sr-Cyrl-CS"/>
        </w:rPr>
        <w:t>km аутопута</w:t>
      </w:r>
      <w:r w:rsidRPr="0085080A">
        <w:rPr>
          <w:rFonts w:ascii="Times New Roman" w:hAnsi="Times New Roman" w:cs="Times New Roman"/>
          <w:sz w:val="24"/>
          <w:szCs w:val="24"/>
          <w:lang w:val="sr-Cyrl-CS"/>
        </w:rPr>
        <w:t xml:space="preserve"> (деоница од Прељине до Пожеге) у пуном профилу са припадајућим инжењерским објектима, петљама, тунелима и мостовима. </w:t>
      </w:r>
      <w:r w:rsidRPr="0085080A">
        <w:rPr>
          <w:rFonts w:ascii="Times New Roman" w:eastAsia="Times New Roman" w:hAnsi="Times New Roman" w:cs="Times New Roman"/>
          <w:sz w:val="24"/>
          <w:szCs w:val="24"/>
          <w:lang w:val="sr-Cyrl-CS"/>
        </w:rPr>
        <w:t>Каратеристично</w:t>
      </w:r>
      <w:r w:rsidRPr="0085080A">
        <w:rPr>
          <w:rFonts w:ascii="Times New Roman" w:hAnsi="Times New Roman" w:cs="Times New Roman"/>
          <w:sz w:val="24"/>
          <w:szCs w:val="24"/>
          <w:lang w:val="sr-Cyrl-CS"/>
        </w:rPr>
        <w:t xml:space="preserve"> за ову деоницу је што пролази кроз веома тежак географски терен и због чега ће морати да се изграде бројни тунели и мостови (скоро 1/3 трасе чине мостови и тунели).</w:t>
      </w:r>
    </w:p>
    <w:p w14:paraId="6EAEC97D" w14:textId="77777777" w:rsidR="00FE1AB7" w:rsidRPr="0085080A" w:rsidRDefault="00FE1AB7" w:rsidP="00FE1AB7">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lastRenderedPageBreak/>
        <w:t xml:space="preserve">EXIM банка је одобрила зајам у износу од 445 милиона долара, а Уговор о зајму је потписан крајем априла </w:t>
      </w:r>
      <w:r w:rsidRPr="0085080A">
        <w:rPr>
          <w:rFonts w:ascii="Times New Roman" w:hAnsi="Times New Roman" w:cs="Times New Roman"/>
          <w:sz w:val="24"/>
          <w:szCs w:val="24"/>
          <w:lang w:val="sr-Latn-RS"/>
        </w:rPr>
        <w:t xml:space="preserve">2019. </w:t>
      </w:r>
      <w:r w:rsidRPr="0085080A">
        <w:rPr>
          <w:rFonts w:ascii="Times New Roman" w:hAnsi="Times New Roman" w:cs="Times New Roman"/>
          <w:sz w:val="24"/>
          <w:szCs w:val="24"/>
          <w:lang w:val="sr-Cyrl-RS"/>
        </w:rPr>
        <w:t xml:space="preserve">године </w:t>
      </w:r>
      <w:r w:rsidRPr="0085080A">
        <w:rPr>
          <w:rFonts w:ascii="Times New Roman" w:hAnsi="Times New Roman" w:cs="Times New Roman"/>
          <w:sz w:val="24"/>
          <w:szCs w:val="24"/>
          <w:lang w:val="sr-Cyrl-CS"/>
        </w:rPr>
        <w:t>у Пекингу на самиту „Један појас, један пут“. Преостали износ од вредности Комерцијалног уговора ће се финансирати средствима из Буџета.</w:t>
      </w:r>
    </w:p>
    <w:p w14:paraId="4274A065" w14:textId="77777777" w:rsidR="00FE1AB7" w:rsidRPr="0085080A" w:rsidRDefault="00FE1AB7" w:rsidP="00FE1AB7">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Министарство је у августу 2019. године закључило Уговор о вршењу стручног надзора на деоници Прељина – Пожега са конзорцијумом на челу са предузећем „Централна путна лабораторија” из Новог Сада.</w:t>
      </w:r>
    </w:p>
    <w:p w14:paraId="0F3A1065" w14:textId="77777777" w:rsidR="00FE1AB7" w:rsidRPr="0085080A" w:rsidRDefault="00FE1AB7" w:rsidP="00FE1AB7">
      <w:pPr>
        <w:tabs>
          <w:tab w:val="left" w:pos="426"/>
        </w:tabs>
        <w:spacing w:after="0" w:line="240" w:lineRule="auto"/>
        <w:ind w:left="426" w:right="106" w:firstLine="720"/>
        <w:contextualSpacing/>
        <w:jc w:val="both"/>
        <w:rPr>
          <w:rFonts w:ascii="Times New Roman" w:eastAsia="Times New Roman" w:hAnsi="Times New Roman" w:cs="Times New Roman"/>
          <w:bCs/>
          <w:sz w:val="24"/>
          <w:szCs w:val="24"/>
          <w:lang w:val="sr-Cyrl-CS"/>
        </w:rPr>
      </w:pPr>
      <w:r w:rsidRPr="0085080A">
        <w:rPr>
          <w:rFonts w:ascii="Times New Roman" w:eastAsia="Times New Roman" w:hAnsi="Times New Roman" w:cs="Times New Roman"/>
          <w:bCs/>
          <w:sz w:val="24"/>
          <w:szCs w:val="24"/>
          <w:lang w:val="sr-Cyrl-CS"/>
        </w:rPr>
        <w:t xml:space="preserve">Влада РС је донела Закључак 05 број 351-3163/2020 од 16.4.2020. године којим се Пројекат изградње аутопута Е-763, деоница Прељина – Пожега, препознаје као пројекат изградње и реконструкције јавне линијске саобраћајне инфраструктуре, од посебног значаја за Републику Србију. Поред тога, Влада РС је на седници одржаној 21.5.2020. године донела Решење о утврђивању јавног интереса за експропријацију, административни пренос и непотпуну експропријацију непокретности, ради изградње аутопута Е-763, деоница Прељина – Пожега, као објекта од посебног значаја за Републику Србију. </w:t>
      </w:r>
    </w:p>
    <w:p w14:paraId="4193B407" w14:textId="77777777" w:rsidR="00704BF4" w:rsidRDefault="00704BF4" w:rsidP="00546EE5">
      <w:pPr>
        <w:tabs>
          <w:tab w:val="left" w:pos="426"/>
        </w:tabs>
        <w:spacing w:after="0" w:line="240" w:lineRule="auto"/>
        <w:ind w:left="426" w:right="106"/>
        <w:contextualSpacing/>
        <w:jc w:val="both"/>
        <w:rPr>
          <w:rFonts w:ascii="Times New Roman" w:hAnsi="Times New Roman" w:cs="Times New Roman"/>
          <w:b/>
          <w:sz w:val="24"/>
          <w:szCs w:val="24"/>
          <w:lang w:val="sr-Cyrl-CS"/>
        </w:rPr>
      </w:pPr>
    </w:p>
    <w:p w14:paraId="5A6E595E" w14:textId="77777777" w:rsidR="00704BF4" w:rsidRPr="00087BA2" w:rsidRDefault="00704BF4" w:rsidP="00704BF4">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087BA2">
        <w:rPr>
          <w:rFonts w:ascii="Times New Roman" w:eastAsia="Times New Roman" w:hAnsi="Times New Roman" w:cs="Times New Roman"/>
          <w:sz w:val="24"/>
          <w:szCs w:val="24"/>
          <w:lang w:val="sr-Cyrl-CS"/>
        </w:rPr>
        <w:t>Влада РС је 16.09.2021 донела закључак да ЕД Србија организује и финансира пројектовање и изградњу напајања до и самих ТС35/10kV, као и прикључно разводно постројење и кабловске водове 10 kV до тунела Трбушани.</w:t>
      </w:r>
    </w:p>
    <w:p w14:paraId="56674968" w14:textId="77777777" w:rsidR="00704BF4" w:rsidRPr="00087BA2" w:rsidRDefault="00704BF4" w:rsidP="00704BF4">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087BA2">
        <w:rPr>
          <w:rFonts w:ascii="Times New Roman" w:eastAsia="Times New Roman" w:hAnsi="Times New Roman" w:cs="Times New Roman"/>
          <w:sz w:val="24"/>
          <w:szCs w:val="24"/>
          <w:lang w:val="sr-Cyrl-CS"/>
        </w:rPr>
        <w:t>Дана 30.1.2022 Деоница аутопута од Прељине до Паковраће је пуштена у саобраћај.</w:t>
      </w:r>
    </w:p>
    <w:p w14:paraId="537807F3" w14:textId="77777777" w:rsidR="00704BF4" w:rsidRPr="00087BA2" w:rsidRDefault="00704BF4" w:rsidP="00704BF4">
      <w:pPr>
        <w:tabs>
          <w:tab w:val="left" w:pos="426"/>
        </w:tabs>
        <w:spacing w:after="0" w:line="240" w:lineRule="auto"/>
        <w:ind w:left="426" w:right="106" w:firstLine="720"/>
        <w:jc w:val="both"/>
        <w:rPr>
          <w:rFonts w:ascii="Times New Roman" w:hAnsi="Times New Roman" w:cs="Times New Roman"/>
          <w:sz w:val="24"/>
          <w:szCs w:val="24"/>
        </w:rPr>
      </w:pPr>
      <w:r w:rsidRPr="00087BA2">
        <w:rPr>
          <w:rFonts w:ascii="Times New Roman" w:hAnsi="Times New Roman" w:cs="Times New Roman"/>
          <w:sz w:val="24"/>
          <w:szCs w:val="24"/>
          <w:lang w:val="sr-Cyrl-CS"/>
        </w:rPr>
        <w:t>Радови се изводе на Потезу 1 (тунел Лаз), Потезу 2 (тунел Муњино брдо) и Потезу 3 (траса аутопута-14</w:t>
      </w:r>
      <w:r w:rsidRPr="00087BA2">
        <w:rPr>
          <w:rFonts w:ascii="Times New Roman" w:hAnsi="Times New Roman" w:cs="Times New Roman"/>
          <w:sz w:val="24"/>
          <w:szCs w:val="24"/>
        </w:rPr>
        <w:t xml:space="preserve"> </w:t>
      </w:r>
      <w:r w:rsidRPr="00087BA2">
        <w:rPr>
          <w:rFonts w:ascii="Times New Roman" w:hAnsi="Times New Roman" w:cs="Times New Roman"/>
          <w:sz w:val="24"/>
          <w:szCs w:val="24"/>
          <w:lang w:val="sr-Cyrl-CS"/>
        </w:rPr>
        <w:t>km)</w:t>
      </w:r>
      <w:r w:rsidRPr="00087BA2">
        <w:rPr>
          <w:rFonts w:ascii="Times New Roman" w:hAnsi="Times New Roman" w:cs="Times New Roman"/>
          <w:sz w:val="24"/>
          <w:szCs w:val="24"/>
        </w:rPr>
        <w:t>.</w:t>
      </w:r>
    </w:p>
    <w:p w14:paraId="3ED5E811" w14:textId="77777777" w:rsidR="00704BF4" w:rsidRPr="00087BA2" w:rsidRDefault="00704BF4" w:rsidP="00704BF4">
      <w:pPr>
        <w:tabs>
          <w:tab w:val="left" w:pos="426"/>
        </w:tabs>
        <w:spacing w:after="0" w:line="240" w:lineRule="auto"/>
        <w:ind w:left="426" w:right="106" w:firstLine="720"/>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Укупна физичка реализација пројекта до краја јуна 2022. године износи око 48%, и то:</w:t>
      </w:r>
    </w:p>
    <w:p w14:paraId="2F34B882" w14:textId="77777777" w:rsidR="00704BF4" w:rsidRPr="00087BA2" w:rsidRDefault="00704BF4" w:rsidP="00781763">
      <w:pPr>
        <w:pStyle w:val="ListParagraph"/>
        <w:numPr>
          <w:ilvl w:val="0"/>
          <w:numId w:val="52"/>
        </w:numPr>
        <w:tabs>
          <w:tab w:val="left" w:pos="426"/>
        </w:tabs>
        <w:spacing w:after="0" w:line="240" w:lineRule="auto"/>
        <w:ind w:right="106"/>
        <w:rPr>
          <w:rFonts w:ascii="Times New Roman" w:hAnsi="Times New Roman"/>
          <w:sz w:val="24"/>
          <w:szCs w:val="24"/>
          <w:lang w:val="sr-Cyrl-RS"/>
        </w:rPr>
      </w:pPr>
      <w:r w:rsidRPr="00087BA2">
        <w:rPr>
          <w:rFonts w:ascii="Times New Roman" w:hAnsi="Times New Roman"/>
          <w:b/>
          <w:sz w:val="24"/>
          <w:szCs w:val="24"/>
          <w:lang w:val="sr-Cyrl-RS"/>
        </w:rPr>
        <w:t>Потез 1</w:t>
      </w:r>
      <w:r w:rsidRPr="00087BA2">
        <w:rPr>
          <w:rFonts w:ascii="Times New Roman" w:hAnsi="Times New Roman"/>
          <w:sz w:val="24"/>
          <w:szCs w:val="24"/>
          <w:lang w:val="sr-Cyrl-RS"/>
        </w:rPr>
        <w:t xml:space="preserve"> (фаза 1-грађевински радови, тунел Лаз) – </w:t>
      </w:r>
      <w:r w:rsidRPr="00087BA2">
        <w:rPr>
          <w:rFonts w:ascii="Times New Roman" w:hAnsi="Times New Roman"/>
          <w:b/>
          <w:sz w:val="24"/>
          <w:szCs w:val="24"/>
          <w:lang w:val="sr-Cyrl-RS"/>
        </w:rPr>
        <w:t>57,5%</w:t>
      </w:r>
    </w:p>
    <w:p w14:paraId="14970F06" w14:textId="77777777" w:rsidR="00704BF4" w:rsidRPr="00087BA2" w:rsidRDefault="00704BF4" w:rsidP="00781763">
      <w:pPr>
        <w:pStyle w:val="ListParagraph"/>
        <w:numPr>
          <w:ilvl w:val="0"/>
          <w:numId w:val="52"/>
        </w:numPr>
        <w:tabs>
          <w:tab w:val="left" w:pos="426"/>
        </w:tabs>
        <w:spacing w:after="0" w:line="240" w:lineRule="auto"/>
        <w:ind w:right="106"/>
        <w:rPr>
          <w:rFonts w:ascii="Times New Roman" w:hAnsi="Times New Roman"/>
          <w:b/>
          <w:sz w:val="24"/>
          <w:szCs w:val="24"/>
          <w:lang w:val="sr-Cyrl-RS"/>
        </w:rPr>
      </w:pPr>
      <w:r w:rsidRPr="00087BA2">
        <w:rPr>
          <w:rFonts w:ascii="Times New Roman" w:hAnsi="Times New Roman"/>
          <w:b/>
          <w:sz w:val="24"/>
          <w:szCs w:val="24"/>
          <w:lang w:val="sr-Cyrl-RS"/>
        </w:rPr>
        <w:t>Потез 2</w:t>
      </w:r>
      <w:r w:rsidRPr="00087BA2">
        <w:rPr>
          <w:rFonts w:ascii="Times New Roman" w:hAnsi="Times New Roman"/>
          <w:sz w:val="24"/>
          <w:szCs w:val="24"/>
          <w:lang w:val="sr-Cyrl-RS"/>
        </w:rPr>
        <w:t xml:space="preserve"> (фаза 1- грађевински радови, тунел Муњино брдо) – </w:t>
      </w:r>
      <w:r w:rsidRPr="00087BA2">
        <w:rPr>
          <w:rFonts w:ascii="Times New Roman" w:hAnsi="Times New Roman"/>
          <w:b/>
          <w:sz w:val="24"/>
          <w:szCs w:val="24"/>
          <w:lang w:val="sr-Cyrl-RS"/>
        </w:rPr>
        <w:t>45,5%</w:t>
      </w:r>
    </w:p>
    <w:p w14:paraId="02280AB6" w14:textId="77777777" w:rsidR="00704BF4" w:rsidRPr="00087BA2" w:rsidRDefault="00704BF4" w:rsidP="00781763">
      <w:pPr>
        <w:pStyle w:val="ListParagraph"/>
        <w:numPr>
          <w:ilvl w:val="0"/>
          <w:numId w:val="52"/>
        </w:numPr>
        <w:tabs>
          <w:tab w:val="left" w:pos="426"/>
        </w:tabs>
        <w:spacing w:after="0" w:line="240" w:lineRule="auto"/>
        <w:ind w:right="106"/>
        <w:rPr>
          <w:rFonts w:ascii="Times New Roman" w:hAnsi="Times New Roman"/>
          <w:b/>
          <w:sz w:val="24"/>
          <w:szCs w:val="24"/>
          <w:lang w:val="sr-Cyrl-RS"/>
        </w:rPr>
      </w:pPr>
      <w:r w:rsidRPr="00087BA2">
        <w:rPr>
          <w:rFonts w:ascii="Times New Roman" w:hAnsi="Times New Roman"/>
          <w:b/>
          <w:sz w:val="24"/>
          <w:szCs w:val="24"/>
          <w:lang w:val="sr-Cyrl-RS"/>
        </w:rPr>
        <w:t xml:space="preserve">Потез 3 до петље Паковраће </w:t>
      </w:r>
      <w:r w:rsidRPr="00087BA2">
        <w:rPr>
          <w:rFonts w:ascii="Times New Roman" w:hAnsi="Times New Roman"/>
          <w:b/>
          <w:sz w:val="24"/>
          <w:szCs w:val="24"/>
          <w:lang w:val="sr-Cyrl-CS"/>
        </w:rPr>
        <w:t>99</w:t>
      </w:r>
      <w:r w:rsidRPr="00087BA2">
        <w:rPr>
          <w:rFonts w:ascii="Times New Roman" w:hAnsi="Times New Roman"/>
          <w:b/>
          <w:sz w:val="24"/>
          <w:szCs w:val="24"/>
          <w:lang w:val="sr-Cyrl-RS"/>
        </w:rPr>
        <w:t>%</w:t>
      </w:r>
    </w:p>
    <w:p w14:paraId="552F9E11" w14:textId="77777777" w:rsidR="00704BF4" w:rsidRPr="00087BA2" w:rsidRDefault="00704BF4" w:rsidP="00781763">
      <w:pPr>
        <w:pStyle w:val="ListParagraph"/>
        <w:numPr>
          <w:ilvl w:val="0"/>
          <w:numId w:val="52"/>
        </w:numPr>
        <w:tabs>
          <w:tab w:val="left" w:pos="426"/>
        </w:tabs>
        <w:spacing w:after="0" w:line="240" w:lineRule="auto"/>
        <w:ind w:right="106"/>
        <w:rPr>
          <w:rFonts w:ascii="Times New Roman" w:hAnsi="Times New Roman"/>
          <w:b/>
          <w:sz w:val="24"/>
          <w:szCs w:val="24"/>
          <w:lang w:val="sr-Cyrl-RS"/>
        </w:rPr>
      </w:pPr>
      <w:r w:rsidRPr="00087BA2">
        <w:rPr>
          <w:rFonts w:ascii="Times New Roman" w:hAnsi="Times New Roman"/>
          <w:b/>
          <w:sz w:val="24"/>
          <w:szCs w:val="24"/>
          <w:lang w:val="sr-Cyrl-RS"/>
        </w:rPr>
        <w:t xml:space="preserve">Потез 3 до улаза у тунел Лаз </w:t>
      </w:r>
      <w:r w:rsidRPr="00087BA2">
        <w:rPr>
          <w:rFonts w:ascii="Times New Roman" w:hAnsi="Times New Roman"/>
          <w:b/>
          <w:sz w:val="24"/>
          <w:szCs w:val="24"/>
          <w:lang w:val="sr-Cyrl-CS"/>
        </w:rPr>
        <w:t>86</w:t>
      </w:r>
      <w:r w:rsidRPr="00087BA2">
        <w:rPr>
          <w:rFonts w:ascii="Times New Roman" w:hAnsi="Times New Roman"/>
          <w:b/>
          <w:sz w:val="24"/>
          <w:szCs w:val="24"/>
          <w:lang w:val="sr-Cyrl-RS"/>
        </w:rPr>
        <w:t>%</w:t>
      </w:r>
    </w:p>
    <w:p w14:paraId="1ECFC3A1" w14:textId="77777777" w:rsidR="00704BF4" w:rsidRPr="00087BA2" w:rsidRDefault="00704BF4" w:rsidP="00704BF4">
      <w:pPr>
        <w:tabs>
          <w:tab w:val="left" w:pos="426"/>
        </w:tabs>
        <w:spacing w:after="0" w:line="240" w:lineRule="auto"/>
        <w:ind w:left="426" w:right="106" w:firstLine="720"/>
        <w:jc w:val="both"/>
        <w:rPr>
          <w:rFonts w:ascii="Times New Roman" w:hAnsi="Times New Roman" w:cs="Times New Roman"/>
          <w:sz w:val="24"/>
          <w:szCs w:val="24"/>
        </w:rPr>
      </w:pPr>
      <w:r w:rsidRPr="00087BA2">
        <w:rPr>
          <w:rFonts w:ascii="Times New Roman" w:hAnsi="Times New Roman" w:cs="Times New Roman"/>
          <w:sz w:val="24"/>
          <w:szCs w:val="24"/>
          <w:lang w:val="sr-Cyrl-CS"/>
        </w:rPr>
        <w:t>Финансијска реализација износи око 52%.</w:t>
      </w:r>
    </w:p>
    <w:p w14:paraId="2390AC9D" w14:textId="77777777" w:rsidR="00704BF4" w:rsidRPr="00087BA2" w:rsidRDefault="00704BF4" w:rsidP="00704BF4">
      <w:pPr>
        <w:tabs>
          <w:tab w:val="left" w:pos="426"/>
        </w:tabs>
        <w:spacing w:after="0" w:line="240" w:lineRule="auto"/>
        <w:ind w:right="106"/>
        <w:contextualSpacing/>
        <w:jc w:val="both"/>
        <w:rPr>
          <w:rFonts w:ascii="Times New Roman" w:hAnsi="Times New Roman" w:cs="Times New Roman"/>
          <w:bCs/>
          <w:sz w:val="24"/>
          <w:szCs w:val="24"/>
          <w:lang w:val="sr-Cyrl-CS"/>
        </w:rPr>
      </w:pPr>
    </w:p>
    <w:p w14:paraId="6BF93D66" w14:textId="77777777" w:rsidR="00704BF4" w:rsidRPr="00087BA2" w:rsidRDefault="00704BF4" w:rsidP="00704BF4">
      <w:pPr>
        <w:tabs>
          <w:tab w:val="left" w:pos="426"/>
        </w:tabs>
        <w:spacing w:after="0" w:line="240" w:lineRule="auto"/>
        <w:ind w:right="106" w:firstLine="720"/>
        <w:contextualSpacing/>
        <w:jc w:val="both"/>
        <w:rPr>
          <w:rFonts w:ascii="Times New Roman" w:hAnsi="Times New Roman" w:cs="Times New Roman"/>
          <w:bCs/>
          <w:sz w:val="24"/>
          <w:szCs w:val="24"/>
          <w:lang w:val="sr-Cyrl-CS"/>
        </w:rPr>
      </w:pPr>
    </w:p>
    <w:p w14:paraId="53B56EE3" w14:textId="77777777" w:rsidR="00704BF4" w:rsidRPr="00087BA2" w:rsidRDefault="00704BF4" w:rsidP="00704BF4">
      <w:pPr>
        <w:tabs>
          <w:tab w:val="left" w:pos="426"/>
        </w:tabs>
        <w:spacing w:after="0" w:line="240" w:lineRule="auto"/>
        <w:ind w:left="426" w:right="106"/>
        <w:contextualSpacing/>
        <w:jc w:val="both"/>
        <w:rPr>
          <w:rFonts w:ascii="Times New Roman" w:hAnsi="Times New Roman" w:cs="Times New Roman"/>
          <w:b/>
          <w:sz w:val="24"/>
          <w:szCs w:val="24"/>
          <w:lang w:val="sr-Cyrl-CS"/>
        </w:rPr>
      </w:pPr>
      <w:r w:rsidRPr="00087BA2">
        <w:rPr>
          <w:rFonts w:ascii="Times New Roman" w:hAnsi="Times New Roman" w:cs="Times New Roman"/>
          <w:b/>
          <w:sz w:val="24"/>
          <w:szCs w:val="24"/>
          <w:lang w:val="sr-Cyrl-CS"/>
        </w:rPr>
        <w:t xml:space="preserve">Деоница: Пожега-Бољаре </w:t>
      </w:r>
      <w:r w:rsidRPr="00087BA2">
        <w:rPr>
          <w:rFonts w:ascii="Times New Roman" w:hAnsi="Times New Roman" w:cs="Times New Roman"/>
          <w:sz w:val="24"/>
          <w:szCs w:val="24"/>
          <w:lang w:val="sr-Cyrl-CS"/>
        </w:rPr>
        <w:t xml:space="preserve">(дужина деонице 107 км) </w:t>
      </w:r>
    </w:p>
    <w:p w14:paraId="726BD3DA" w14:textId="77777777" w:rsidR="00704BF4" w:rsidRPr="00087BA2" w:rsidRDefault="00704BF4" w:rsidP="00704BF4">
      <w:pPr>
        <w:spacing w:line="256" w:lineRule="auto"/>
        <w:jc w:val="both"/>
        <w:rPr>
          <w:rFonts w:ascii="Times New Roman" w:hAnsi="Times New Roman" w:cs="Times New Roman"/>
          <w:sz w:val="24"/>
          <w:szCs w:val="24"/>
          <w:lang w:val="sr-Cyrl-RS"/>
        </w:rPr>
      </w:pPr>
      <w:r w:rsidRPr="00087BA2">
        <w:rPr>
          <w:rFonts w:ascii="Times New Roman" w:hAnsi="Times New Roman" w:cs="Times New Roman"/>
          <w:sz w:val="24"/>
          <w:szCs w:val="24"/>
          <w:lang w:val="sr-Cyrl-CS"/>
        </w:rPr>
        <w:tab/>
      </w:r>
      <w:r w:rsidRPr="00087BA2">
        <w:rPr>
          <w:rFonts w:ascii="Times New Roman" w:hAnsi="Times New Roman" w:cs="Times New Roman"/>
          <w:sz w:val="24"/>
          <w:szCs w:val="24"/>
          <w:lang w:val="sr-Cyrl-RS"/>
        </w:rPr>
        <w:t>Пројекат изградње деонице Пожега-Бољаре представља део аутопута Е-763: Београд-Пожега-Бољаре (граница са Црном Гором). Коридор се простире трасом: Пожега-Ариље-Ивањица-Дуга Пољана-Бољаре, у дужини од 107 км. Дужина потеза од Пожеге до Дуге Пољане износи 74,5 км.</w:t>
      </w:r>
    </w:p>
    <w:p w14:paraId="2DAB46C9" w14:textId="77777777" w:rsidR="00704BF4" w:rsidRPr="00087BA2" w:rsidRDefault="00704BF4" w:rsidP="00704BF4">
      <w:pPr>
        <w:spacing w:line="254" w:lineRule="auto"/>
        <w:jc w:val="both"/>
        <w:rPr>
          <w:rFonts w:ascii="Times New Roman" w:hAnsi="Times New Roman" w:cs="Times New Roman"/>
          <w:sz w:val="24"/>
          <w:szCs w:val="24"/>
          <w:lang w:val="sr-Latn-CS"/>
        </w:rPr>
      </w:pPr>
      <w:r w:rsidRPr="00087BA2">
        <w:rPr>
          <w:rFonts w:ascii="Times New Roman" w:hAnsi="Times New Roman" w:cs="Times New Roman"/>
          <w:b/>
          <w:i/>
          <w:sz w:val="24"/>
          <w:szCs w:val="24"/>
          <w:lang w:val="sr-Cyrl-CS"/>
        </w:rPr>
        <w:t>Д</w:t>
      </w:r>
      <w:r w:rsidRPr="00087BA2">
        <w:rPr>
          <w:rFonts w:ascii="Times New Roman" w:hAnsi="Times New Roman" w:cs="Times New Roman"/>
          <w:b/>
          <w:i/>
          <w:sz w:val="24"/>
          <w:szCs w:val="24"/>
        </w:rPr>
        <w:t>еоница Пожега – Бољаре</w:t>
      </w:r>
      <w:r w:rsidRPr="00087BA2">
        <w:rPr>
          <w:rFonts w:ascii="Times New Roman" w:hAnsi="Times New Roman" w:cs="Times New Roman"/>
          <w:sz w:val="24"/>
          <w:szCs w:val="24"/>
          <w:lang w:val="sr-Cyrl-RS"/>
        </w:rPr>
        <w:t xml:space="preserve"> (граница са Црном Гором), укупне дужине од 107 км,</w:t>
      </w:r>
      <w:r w:rsidRPr="00087BA2">
        <w:rPr>
          <w:rFonts w:ascii="Times New Roman" w:hAnsi="Times New Roman" w:cs="Times New Roman"/>
          <w:sz w:val="24"/>
          <w:szCs w:val="24"/>
          <w:lang w:val="sr-Cyrl-CS"/>
        </w:rPr>
        <w:t xml:space="preserve"> је подељена</w:t>
      </w:r>
      <w:r w:rsidRPr="00087BA2">
        <w:rPr>
          <w:rFonts w:ascii="Times New Roman" w:hAnsi="Times New Roman" w:cs="Times New Roman"/>
          <w:sz w:val="24"/>
          <w:szCs w:val="24"/>
          <w:lang w:val="sr-Cyrl-RS"/>
        </w:rPr>
        <w:t xml:space="preserve"> на  3 Потезa</w:t>
      </w:r>
      <w:r w:rsidRPr="00087BA2">
        <w:rPr>
          <w:rFonts w:ascii="Times New Roman" w:hAnsi="Times New Roman" w:cs="Times New Roman"/>
          <w:sz w:val="24"/>
          <w:szCs w:val="24"/>
          <w:lang w:val="sr-Latn-CS"/>
        </w:rPr>
        <w:t>:</w:t>
      </w:r>
    </w:p>
    <w:p w14:paraId="1EC758C6" w14:textId="77777777" w:rsidR="00704BF4" w:rsidRPr="00087BA2" w:rsidRDefault="00704BF4" w:rsidP="00781763">
      <w:pPr>
        <w:numPr>
          <w:ilvl w:val="0"/>
          <w:numId w:val="53"/>
        </w:numPr>
        <w:spacing w:after="200" w:line="276" w:lineRule="auto"/>
        <w:ind w:left="630"/>
        <w:jc w:val="both"/>
        <w:rPr>
          <w:rFonts w:ascii="Times New Roman" w:hAnsi="Times New Roman" w:cs="Times New Roman"/>
          <w:sz w:val="24"/>
          <w:szCs w:val="24"/>
          <w:lang w:val="sr-Cyrl-RS"/>
        </w:rPr>
      </w:pPr>
      <w:r w:rsidRPr="00087BA2">
        <w:rPr>
          <w:rFonts w:ascii="Times New Roman" w:hAnsi="Times New Roman" w:cs="Times New Roman"/>
          <w:b/>
          <w:sz w:val="24"/>
          <w:szCs w:val="24"/>
          <w:lang w:val="sr-Cyrl-RS"/>
        </w:rPr>
        <w:t>Потез</w:t>
      </w:r>
      <w:r w:rsidRPr="00087BA2">
        <w:rPr>
          <w:rFonts w:ascii="Times New Roman" w:hAnsi="Times New Roman" w:cs="Times New Roman"/>
          <w:sz w:val="24"/>
          <w:szCs w:val="24"/>
          <w:lang w:val="sr-Cyrl-RS"/>
        </w:rPr>
        <w:t xml:space="preserve"> </w:t>
      </w:r>
      <w:r w:rsidRPr="00087BA2">
        <w:rPr>
          <w:rFonts w:ascii="Times New Roman" w:hAnsi="Times New Roman" w:cs="Times New Roman"/>
          <w:b/>
          <w:sz w:val="24"/>
          <w:szCs w:val="24"/>
        </w:rPr>
        <w:t>I</w:t>
      </w:r>
      <w:r w:rsidRPr="00087BA2">
        <w:rPr>
          <w:rFonts w:ascii="Times New Roman" w:hAnsi="Times New Roman" w:cs="Times New Roman"/>
          <w:sz w:val="24"/>
          <w:szCs w:val="24"/>
          <w:lang w:val="sr-Cyrl-RS"/>
        </w:rPr>
        <w:t xml:space="preserve"> – km 147+684.440 (две рампе на петљи „Прилипац“) - </w:t>
      </w:r>
      <w:r w:rsidRPr="00087BA2">
        <w:rPr>
          <w:rFonts w:ascii="Times New Roman" w:hAnsi="Times New Roman" w:cs="Times New Roman"/>
          <w:sz w:val="24"/>
          <w:szCs w:val="24"/>
        </w:rPr>
        <w:t>km</w:t>
      </w:r>
      <w:r w:rsidRPr="00087BA2">
        <w:rPr>
          <w:rFonts w:ascii="Times New Roman" w:hAnsi="Times New Roman" w:cs="Times New Roman"/>
          <w:sz w:val="24"/>
          <w:szCs w:val="24"/>
          <w:lang w:val="sr-Cyrl-RS"/>
        </w:rPr>
        <w:t xml:space="preserve"> 168+100 (Петља Ивањица, укључена)</w:t>
      </w:r>
      <w:r w:rsidRPr="00087BA2">
        <w:rPr>
          <w:rFonts w:ascii="Times New Roman" w:hAnsi="Times New Roman" w:cs="Times New Roman"/>
          <w:sz w:val="24"/>
          <w:szCs w:val="24"/>
          <w:lang w:val="sr-Cyrl-CS"/>
        </w:rPr>
        <w:t xml:space="preserve">, </w:t>
      </w:r>
      <w:r w:rsidRPr="00087BA2">
        <w:rPr>
          <w:rFonts w:ascii="Times New Roman" w:hAnsi="Times New Roman" w:cs="Times New Roman"/>
          <w:b/>
          <w:bCs/>
          <w:sz w:val="24"/>
          <w:szCs w:val="24"/>
          <w:lang w:val="sr-Cyrl-CS"/>
        </w:rPr>
        <w:t>у дужини од 20+415.560 м</w:t>
      </w:r>
      <w:r w:rsidRPr="00087BA2">
        <w:rPr>
          <w:rFonts w:ascii="Times New Roman" w:hAnsi="Times New Roman" w:cs="Times New Roman"/>
          <w:b/>
          <w:bCs/>
          <w:sz w:val="24"/>
          <w:szCs w:val="24"/>
        </w:rPr>
        <w:t xml:space="preserve">, </w:t>
      </w:r>
      <w:r w:rsidRPr="00087BA2">
        <w:rPr>
          <w:rFonts w:ascii="Times New Roman" w:hAnsi="Times New Roman" w:cs="Times New Roman"/>
          <w:b/>
          <w:bCs/>
          <w:sz w:val="24"/>
          <w:szCs w:val="24"/>
          <w:lang w:val="sr-Cyrl-CS"/>
        </w:rPr>
        <w:t>деоница Пожега - Ивањица;</w:t>
      </w:r>
    </w:p>
    <w:p w14:paraId="60A56FE8" w14:textId="77777777" w:rsidR="00704BF4" w:rsidRPr="00087BA2" w:rsidRDefault="00704BF4" w:rsidP="00781763">
      <w:pPr>
        <w:numPr>
          <w:ilvl w:val="0"/>
          <w:numId w:val="53"/>
        </w:numPr>
        <w:spacing w:after="200" w:line="276" w:lineRule="auto"/>
        <w:ind w:left="630"/>
        <w:jc w:val="both"/>
        <w:rPr>
          <w:rFonts w:ascii="Times New Roman" w:hAnsi="Times New Roman" w:cs="Times New Roman"/>
          <w:sz w:val="24"/>
          <w:szCs w:val="24"/>
          <w:lang w:val="sr-Cyrl-RS"/>
        </w:rPr>
      </w:pPr>
      <w:r w:rsidRPr="00087BA2">
        <w:rPr>
          <w:rFonts w:ascii="Times New Roman" w:hAnsi="Times New Roman" w:cs="Times New Roman"/>
          <w:b/>
          <w:sz w:val="24"/>
          <w:szCs w:val="24"/>
          <w:lang w:val="sr-Cyrl-RS"/>
        </w:rPr>
        <w:t>Потез</w:t>
      </w:r>
      <w:r w:rsidRPr="00087BA2">
        <w:rPr>
          <w:rFonts w:ascii="Times New Roman" w:hAnsi="Times New Roman" w:cs="Times New Roman"/>
          <w:sz w:val="24"/>
          <w:szCs w:val="24"/>
          <w:lang w:val="sr-Cyrl-RS"/>
        </w:rPr>
        <w:t xml:space="preserve"> </w:t>
      </w:r>
      <w:r w:rsidRPr="00087BA2">
        <w:rPr>
          <w:rFonts w:ascii="Times New Roman" w:hAnsi="Times New Roman" w:cs="Times New Roman"/>
          <w:b/>
          <w:sz w:val="24"/>
          <w:szCs w:val="24"/>
        </w:rPr>
        <w:t>II</w:t>
      </w:r>
      <w:r w:rsidRPr="00087BA2">
        <w:rPr>
          <w:rFonts w:ascii="Times New Roman" w:hAnsi="Times New Roman" w:cs="Times New Roman"/>
          <w:sz w:val="24"/>
          <w:szCs w:val="24"/>
          <w:lang w:val="sr-Cyrl-RS"/>
        </w:rPr>
        <w:t xml:space="preserve"> –</w:t>
      </w:r>
      <w:r w:rsidRPr="00087BA2">
        <w:rPr>
          <w:rFonts w:ascii="Times New Roman" w:hAnsi="Times New Roman" w:cs="Times New Roman"/>
          <w:sz w:val="24"/>
          <w:szCs w:val="24"/>
        </w:rPr>
        <w:t>km</w:t>
      </w:r>
      <w:r w:rsidRPr="00087BA2">
        <w:rPr>
          <w:rFonts w:ascii="Times New Roman" w:hAnsi="Times New Roman" w:cs="Times New Roman"/>
          <w:sz w:val="24"/>
          <w:szCs w:val="24"/>
          <w:lang w:val="sr-Cyrl-RS"/>
        </w:rPr>
        <w:t xml:space="preserve"> 168+100 (петља Ивањица) - </w:t>
      </w:r>
      <w:r w:rsidRPr="00087BA2">
        <w:rPr>
          <w:rFonts w:ascii="Times New Roman" w:hAnsi="Times New Roman" w:cs="Times New Roman"/>
          <w:sz w:val="24"/>
          <w:szCs w:val="24"/>
        </w:rPr>
        <w:t>km</w:t>
      </w:r>
      <w:r w:rsidRPr="00087BA2">
        <w:rPr>
          <w:rFonts w:ascii="Times New Roman" w:hAnsi="Times New Roman" w:cs="Times New Roman"/>
          <w:sz w:val="24"/>
          <w:szCs w:val="24"/>
          <w:lang w:val="sr-Cyrl-RS"/>
        </w:rPr>
        <w:t xml:space="preserve"> 222+000 (Петља Дуга Пољана, укључена)</w:t>
      </w:r>
      <w:r w:rsidRPr="00087BA2">
        <w:rPr>
          <w:rFonts w:ascii="Times New Roman" w:hAnsi="Times New Roman" w:cs="Times New Roman"/>
          <w:sz w:val="24"/>
          <w:szCs w:val="24"/>
          <w:lang w:val="sr-Cyrl-CS"/>
        </w:rPr>
        <w:t xml:space="preserve">, </w:t>
      </w:r>
      <w:r w:rsidRPr="00087BA2">
        <w:rPr>
          <w:rFonts w:ascii="Times New Roman" w:hAnsi="Times New Roman" w:cs="Times New Roman"/>
          <w:b/>
          <w:bCs/>
          <w:sz w:val="24"/>
          <w:szCs w:val="24"/>
          <w:lang w:val="sr-Cyrl-CS"/>
        </w:rPr>
        <w:t>у дужини од 53+900.000м</w:t>
      </w:r>
      <w:r w:rsidRPr="00087BA2">
        <w:rPr>
          <w:rFonts w:ascii="Times New Roman" w:hAnsi="Times New Roman" w:cs="Times New Roman"/>
          <w:sz w:val="24"/>
          <w:szCs w:val="24"/>
          <w:lang w:val="sr-Cyrl-CS"/>
        </w:rPr>
        <w:t xml:space="preserve">, </w:t>
      </w:r>
      <w:r w:rsidRPr="00087BA2">
        <w:rPr>
          <w:rFonts w:ascii="Times New Roman" w:hAnsi="Times New Roman" w:cs="Times New Roman"/>
          <w:b/>
          <w:bCs/>
          <w:sz w:val="24"/>
          <w:szCs w:val="24"/>
          <w:lang w:val="sr-Cyrl-CS"/>
        </w:rPr>
        <w:t>деоница Ивањица - Дуга Пољана</w:t>
      </w:r>
      <w:r w:rsidRPr="00087BA2">
        <w:rPr>
          <w:rFonts w:ascii="Times New Roman" w:hAnsi="Times New Roman" w:cs="Times New Roman"/>
          <w:sz w:val="24"/>
          <w:szCs w:val="24"/>
          <w:lang w:val="sr-Cyrl-CS"/>
        </w:rPr>
        <w:t xml:space="preserve">; </w:t>
      </w:r>
    </w:p>
    <w:p w14:paraId="45C2F82A" w14:textId="77777777" w:rsidR="00704BF4" w:rsidRPr="00087BA2" w:rsidRDefault="00704BF4" w:rsidP="00781763">
      <w:pPr>
        <w:numPr>
          <w:ilvl w:val="0"/>
          <w:numId w:val="53"/>
        </w:numPr>
        <w:spacing w:after="200" w:line="276" w:lineRule="auto"/>
        <w:ind w:left="630"/>
        <w:jc w:val="both"/>
        <w:rPr>
          <w:rFonts w:ascii="Times New Roman" w:hAnsi="Times New Roman" w:cs="Times New Roman"/>
          <w:b/>
          <w:bCs/>
          <w:sz w:val="24"/>
          <w:szCs w:val="24"/>
          <w:lang w:val="sr-Cyrl-RS"/>
        </w:rPr>
      </w:pPr>
      <w:r w:rsidRPr="00087BA2">
        <w:rPr>
          <w:rFonts w:ascii="Times New Roman" w:hAnsi="Times New Roman" w:cs="Times New Roman"/>
          <w:b/>
          <w:sz w:val="24"/>
          <w:szCs w:val="24"/>
          <w:lang w:val="sr-Cyrl-RS"/>
        </w:rPr>
        <w:t xml:space="preserve">Потез </w:t>
      </w:r>
      <w:r w:rsidRPr="00087BA2">
        <w:rPr>
          <w:rFonts w:ascii="Times New Roman" w:hAnsi="Times New Roman" w:cs="Times New Roman"/>
          <w:b/>
          <w:sz w:val="24"/>
          <w:szCs w:val="24"/>
        </w:rPr>
        <w:t>III</w:t>
      </w:r>
      <w:r w:rsidRPr="00087BA2">
        <w:rPr>
          <w:rFonts w:ascii="Times New Roman" w:hAnsi="Times New Roman" w:cs="Times New Roman"/>
          <w:b/>
          <w:sz w:val="24"/>
          <w:szCs w:val="24"/>
          <w:lang w:val="sr-Cyrl-RS"/>
        </w:rPr>
        <w:t xml:space="preserve"> </w:t>
      </w:r>
      <w:r w:rsidRPr="00087BA2">
        <w:rPr>
          <w:rFonts w:ascii="Times New Roman" w:hAnsi="Times New Roman" w:cs="Times New Roman"/>
          <w:sz w:val="24"/>
          <w:szCs w:val="24"/>
          <w:lang w:val="sr-Cyrl-RS"/>
        </w:rPr>
        <w:t xml:space="preserve">– </w:t>
      </w:r>
      <w:r w:rsidRPr="00087BA2">
        <w:rPr>
          <w:rFonts w:ascii="Times New Roman" w:hAnsi="Times New Roman" w:cs="Times New Roman"/>
          <w:sz w:val="24"/>
          <w:szCs w:val="24"/>
        </w:rPr>
        <w:t>km</w:t>
      </w:r>
      <w:r w:rsidRPr="00087BA2">
        <w:rPr>
          <w:rFonts w:ascii="Times New Roman" w:hAnsi="Times New Roman" w:cs="Times New Roman"/>
          <w:sz w:val="24"/>
          <w:szCs w:val="24"/>
          <w:lang w:val="sr-Cyrl-RS"/>
        </w:rPr>
        <w:t xml:space="preserve"> 222+000 (Петља Дуга Пољана) – </w:t>
      </w:r>
      <w:r w:rsidRPr="00087BA2">
        <w:rPr>
          <w:rFonts w:ascii="Times New Roman" w:hAnsi="Times New Roman" w:cs="Times New Roman"/>
          <w:sz w:val="24"/>
          <w:szCs w:val="24"/>
        </w:rPr>
        <w:t>km</w:t>
      </w:r>
      <w:r w:rsidRPr="00087BA2">
        <w:rPr>
          <w:rFonts w:ascii="Times New Roman" w:hAnsi="Times New Roman" w:cs="Times New Roman"/>
          <w:sz w:val="24"/>
          <w:szCs w:val="24"/>
          <w:lang w:val="sr-Cyrl-RS"/>
        </w:rPr>
        <w:t xml:space="preserve"> 253+094.352 Бољаре (Државна граница са Црном Гором</w:t>
      </w:r>
      <w:r w:rsidRPr="00087BA2">
        <w:rPr>
          <w:rFonts w:ascii="Times New Roman" w:hAnsi="Times New Roman" w:cs="Times New Roman"/>
          <w:sz w:val="24"/>
          <w:szCs w:val="24"/>
          <w:lang w:val="sr-Cyrl-CS"/>
        </w:rPr>
        <w:t>, са граничним прелазима</w:t>
      </w:r>
      <w:r w:rsidRPr="00087BA2">
        <w:rPr>
          <w:rFonts w:ascii="Times New Roman" w:hAnsi="Times New Roman" w:cs="Times New Roman"/>
          <w:sz w:val="24"/>
          <w:szCs w:val="24"/>
          <w:lang w:val="sr-Cyrl-RS"/>
        </w:rPr>
        <w:t>)</w:t>
      </w:r>
      <w:r w:rsidRPr="00087BA2">
        <w:rPr>
          <w:rFonts w:ascii="Times New Roman" w:hAnsi="Times New Roman" w:cs="Times New Roman"/>
          <w:sz w:val="24"/>
          <w:szCs w:val="24"/>
          <w:lang w:val="sr-Cyrl-CS"/>
        </w:rPr>
        <w:t xml:space="preserve">, </w:t>
      </w:r>
      <w:r w:rsidRPr="00087BA2">
        <w:rPr>
          <w:rFonts w:ascii="Times New Roman" w:hAnsi="Times New Roman" w:cs="Times New Roman"/>
          <w:b/>
          <w:bCs/>
          <w:sz w:val="24"/>
          <w:szCs w:val="24"/>
          <w:lang w:val="sr-Cyrl-CS"/>
        </w:rPr>
        <w:t>у дужини од 31+094.352м,</w:t>
      </w:r>
      <w:r w:rsidRPr="00087BA2">
        <w:rPr>
          <w:rFonts w:ascii="Times New Roman" w:hAnsi="Times New Roman" w:cs="Times New Roman"/>
          <w:sz w:val="24"/>
          <w:szCs w:val="24"/>
          <w:lang w:val="sr-Cyrl-CS"/>
        </w:rPr>
        <w:t xml:space="preserve"> </w:t>
      </w:r>
      <w:r w:rsidRPr="00087BA2">
        <w:rPr>
          <w:rFonts w:ascii="Times New Roman" w:hAnsi="Times New Roman" w:cs="Times New Roman"/>
          <w:b/>
          <w:bCs/>
          <w:sz w:val="24"/>
          <w:szCs w:val="24"/>
          <w:lang w:val="sr-Cyrl-CS"/>
        </w:rPr>
        <w:t>деоница Дуга Пољана – Бољаре (државна граница са Црном Гором).</w:t>
      </w:r>
    </w:p>
    <w:p w14:paraId="63B737C6" w14:textId="77777777" w:rsidR="00704BF4" w:rsidRPr="00087BA2" w:rsidRDefault="00704BF4" w:rsidP="00704BF4">
      <w:pPr>
        <w:spacing w:line="254" w:lineRule="auto"/>
        <w:jc w:val="both"/>
        <w:rPr>
          <w:rFonts w:ascii="Times New Roman" w:hAnsi="Times New Roman" w:cs="Times New Roman"/>
          <w:sz w:val="24"/>
          <w:szCs w:val="24"/>
          <w:lang w:val="sr-Latn-CS"/>
        </w:rPr>
      </w:pPr>
      <w:r w:rsidRPr="00087BA2">
        <w:rPr>
          <w:rFonts w:ascii="Times New Roman" w:hAnsi="Times New Roman" w:cs="Times New Roman"/>
          <w:b/>
          <w:i/>
          <w:sz w:val="24"/>
          <w:szCs w:val="24"/>
          <w:lang w:val="sr-Cyrl-CS"/>
        </w:rPr>
        <w:t>Д</w:t>
      </w:r>
      <w:r w:rsidRPr="00087BA2">
        <w:rPr>
          <w:rFonts w:ascii="Times New Roman" w:hAnsi="Times New Roman" w:cs="Times New Roman"/>
          <w:b/>
          <w:i/>
          <w:sz w:val="24"/>
          <w:szCs w:val="24"/>
        </w:rPr>
        <w:t xml:space="preserve">еоница Пожега – </w:t>
      </w:r>
      <w:r w:rsidRPr="00087BA2">
        <w:rPr>
          <w:rFonts w:ascii="Times New Roman" w:hAnsi="Times New Roman" w:cs="Times New Roman"/>
          <w:b/>
          <w:i/>
          <w:sz w:val="24"/>
          <w:szCs w:val="24"/>
          <w:lang w:val="sr-Cyrl-RS"/>
        </w:rPr>
        <w:t>Дуга Пољана</w:t>
      </w:r>
      <w:r w:rsidRPr="00087BA2">
        <w:rPr>
          <w:rFonts w:ascii="Times New Roman" w:hAnsi="Times New Roman" w:cs="Times New Roman"/>
          <w:sz w:val="24"/>
          <w:szCs w:val="24"/>
          <w:lang w:val="sr-Cyrl-RS"/>
        </w:rPr>
        <w:t>, укупне дужине од 74,5 км,</w:t>
      </w:r>
      <w:r w:rsidRPr="00087BA2">
        <w:rPr>
          <w:rFonts w:ascii="Times New Roman" w:hAnsi="Times New Roman" w:cs="Times New Roman"/>
          <w:sz w:val="24"/>
          <w:szCs w:val="24"/>
          <w:lang w:val="sr-Cyrl-CS"/>
        </w:rPr>
        <w:t xml:space="preserve"> је подељена</w:t>
      </w:r>
      <w:r w:rsidRPr="00087BA2">
        <w:rPr>
          <w:rFonts w:ascii="Times New Roman" w:hAnsi="Times New Roman" w:cs="Times New Roman"/>
          <w:sz w:val="24"/>
          <w:szCs w:val="24"/>
          <w:lang w:val="sr-Cyrl-RS"/>
        </w:rPr>
        <w:t xml:space="preserve"> на  2 Потезa</w:t>
      </w:r>
      <w:r w:rsidRPr="00087BA2">
        <w:rPr>
          <w:rFonts w:ascii="Times New Roman" w:hAnsi="Times New Roman" w:cs="Times New Roman"/>
          <w:sz w:val="24"/>
          <w:szCs w:val="24"/>
          <w:lang w:val="sr-Latn-CS"/>
        </w:rPr>
        <w:t>:</w:t>
      </w:r>
    </w:p>
    <w:p w14:paraId="06E3A2F1" w14:textId="77777777" w:rsidR="00704BF4" w:rsidRPr="00087BA2" w:rsidRDefault="00704BF4" w:rsidP="00781763">
      <w:pPr>
        <w:numPr>
          <w:ilvl w:val="0"/>
          <w:numId w:val="54"/>
        </w:numPr>
        <w:spacing w:after="200" w:line="276" w:lineRule="auto"/>
        <w:contextualSpacing/>
        <w:jc w:val="both"/>
        <w:rPr>
          <w:rFonts w:ascii="Times New Roman" w:hAnsi="Times New Roman" w:cs="Times New Roman"/>
          <w:sz w:val="24"/>
          <w:szCs w:val="24"/>
          <w:lang w:val="sr-Cyrl-RS"/>
        </w:rPr>
      </w:pPr>
      <w:r w:rsidRPr="00087BA2">
        <w:rPr>
          <w:rFonts w:ascii="Times New Roman" w:hAnsi="Times New Roman" w:cs="Times New Roman"/>
          <w:b/>
          <w:sz w:val="24"/>
          <w:szCs w:val="24"/>
          <w:lang w:val="sr-Cyrl-RS"/>
        </w:rPr>
        <w:t>Потез</w:t>
      </w:r>
      <w:r w:rsidRPr="00087BA2">
        <w:rPr>
          <w:rFonts w:ascii="Times New Roman" w:hAnsi="Times New Roman" w:cs="Times New Roman"/>
          <w:sz w:val="24"/>
          <w:szCs w:val="24"/>
          <w:lang w:val="sr-Cyrl-RS"/>
        </w:rPr>
        <w:t xml:space="preserve"> </w:t>
      </w:r>
      <w:r w:rsidRPr="00087BA2">
        <w:rPr>
          <w:rFonts w:ascii="Times New Roman" w:hAnsi="Times New Roman" w:cs="Times New Roman"/>
          <w:b/>
          <w:sz w:val="24"/>
          <w:szCs w:val="24"/>
        </w:rPr>
        <w:t>I</w:t>
      </w:r>
      <w:r w:rsidRPr="00087BA2">
        <w:rPr>
          <w:rFonts w:ascii="Times New Roman" w:hAnsi="Times New Roman" w:cs="Times New Roman"/>
          <w:sz w:val="24"/>
          <w:szCs w:val="24"/>
          <w:lang w:val="sr-Cyrl-RS"/>
        </w:rPr>
        <w:t xml:space="preserve"> – km 147+684.440 (две рампе на петљи „Прилипац“) - </w:t>
      </w:r>
      <w:r w:rsidRPr="00087BA2">
        <w:rPr>
          <w:rFonts w:ascii="Times New Roman" w:hAnsi="Times New Roman" w:cs="Times New Roman"/>
          <w:sz w:val="24"/>
          <w:szCs w:val="24"/>
        </w:rPr>
        <w:t>km</w:t>
      </w:r>
      <w:r w:rsidRPr="00087BA2">
        <w:rPr>
          <w:rFonts w:ascii="Times New Roman" w:hAnsi="Times New Roman" w:cs="Times New Roman"/>
          <w:sz w:val="24"/>
          <w:szCs w:val="24"/>
          <w:lang w:val="sr-Cyrl-RS"/>
        </w:rPr>
        <w:t xml:space="preserve"> 168+100 (Петља Ивањица, укључена)</w:t>
      </w:r>
      <w:r w:rsidRPr="00087BA2">
        <w:rPr>
          <w:rFonts w:ascii="Times New Roman" w:hAnsi="Times New Roman" w:cs="Times New Roman"/>
          <w:sz w:val="24"/>
          <w:szCs w:val="24"/>
          <w:lang w:val="sr-Cyrl-CS"/>
        </w:rPr>
        <w:t xml:space="preserve">, </w:t>
      </w:r>
      <w:r w:rsidRPr="00087BA2">
        <w:rPr>
          <w:rFonts w:ascii="Times New Roman" w:hAnsi="Times New Roman" w:cs="Times New Roman"/>
          <w:b/>
          <w:bCs/>
          <w:sz w:val="24"/>
          <w:szCs w:val="24"/>
          <w:lang w:val="sr-Cyrl-CS"/>
        </w:rPr>
        <w:t>у дужини од 20+415.560 м</w:t>
      </w:r>
      <w:r w:rsidRPr="00087BA2">
        <w:rPr>
          <w:rFonts w:ascii="Times New Roman" w:hAnsi="Times New Roman" w:cs="Times New Roman"/>
          <w:b/>
          <w:bCs/>
          <w:sz w:val="24"/>
          <w:szCs w:val="24"/>
        </w:rPr>
        <w:t xml:space="preserve">, </w:t>
      </w:r>
      <w:r w:rsidRPr="00087BA2">
        <w:rPr>
          <w:rFonts w:ascii="Times New Roman" w:hAnsi="Times New Roman" w:cs="Times New Roman"/>
          <w:b/>
          <w:bCs/>
          <w:sz w:val="24"/>
          <w:szCs w:val="24"/>
          <w:lang w:val="sr-Cyrl-CS"/>
        </w:rPr>
        <w:t>деоница Пожега - Ивањица</w:t>
      </w:r>
      <w:r w:rsidRPr="00087BA2">
        <w:rPr>
          <w:rFonts w:ascii="Times New Roman" w:hAnsi="Times New Roman" w:cs="Times New Roman"/>
          <w:sz w:val="24"/>
          <w:szCs w:val="24"/>
          <w:lang w:val="sr-Cyrl-CS"/>
        </w:rPr>
        <w:t>;</w:t>
      </w:r>
    </w:p>
    <w:p w14:paraId="65EE9C43" w14:textId="77777777" w:rsidR="00704BF4" w:rsidRPr="00087BA2" w:rsidRDefault="00704BF4" w:rsidP="00781763">
      <w:pPr>
        <w:numPr>
          <w:ilvl w:val="0"/>
          <w:numId w:val="54"/>
        </w:numPr>
        <w:spacing w:after="200" w:line="276" w:lineRule="auto"/>
        <w:contextualSpacing/>
        <w:jc w:val="both"/>
        <w:rPr>
          <w:rFonts w:ascii="Times New Roman" w:hAnsi="Times New Roman" w:cs="Times New Roman"/>
          <w:b/>
          <w:bCs/>
          <w:sz w:val="24"/>
          <w:szCs w:val="24"/>
          <w:lang w:val="sr-Cyrl-RS"/>
        </w:rPr>
      </w:pPr>
      <w:r w:rsidRPr="00087BA2">
        <w:rPr>
          <w:rFonts w:ascii="Times New Roman" w:hAnsi="Times New Roman" w:cs="Times New Roman"/>
          <w:b/>
          <w:sz w:val="24"/>
          <w:szCs w:val="24"/>
          <w:lang w:val="sr-Cyrl-RS"/>
        </w:rPr>
        <w:t>Потез</w:t>
      </w:r>
      <w:r w:rsidRPr="00087BA2">
        <w:rPr>
          <w:rFonts w:ascii="Times New Roman" w:hAnsi="Times New Roman" w:cs="Times New Roman"/>
          <w:sz w:val="24"/>
          <w:szCs w:val="24"/>
          <w:lang w:val="sr-Cyrl-RS"/>
        </w:rPr>
        <w:t xml:space="preserve"> </w:t>
      </w:r>
      <w:r w:rsidRPr="00087BA2">
        <w:rPr>
          <w:rFonts w:ascii="Times New Roman" w:hAnsi="Times New Roman" w:cs="Times New Roman"/>
          <w:b/>
          <w:sz w:val="24"/>
          <w:szCs w:val="24"/>
        </w:rPr>
        <w:t>II</w:t>
      </w:r>
      <w:r w:rsidRPr="00087BA2">
        <w:rPr>
          <w:rFonts w:ascii="Times New Roman" w:hAnsi="Times New Roman" w:cs="Times New Roman"/>
          <w:sz w:val="24"/>
          <w:szCs w:val="24"/>
          <w:lang w:val="sr-Cyrl-RS"/>
        </w:rPr>
        <w:t xml:space="preserve"> –</w:t>
      </w:r>
      <w:r w:rsidRPr="00087BA2">
        <w:rPr>
          <w:rFonts w:ascii="Times New Roman" w:hAnsi="Times New Roman" w:cs="Times New Roman"/>
          <w:sz w:val="24"/>
          <w:szCs w:val="24"/>
        </w:rPr>
        <w:t>km</w:t>
      </w:r>
      <w:r w:rsidRPr="00087BA2">
        <w:rPr>
          <w:rFonts w:ascii="Times New Roman" w:hAnsi="Times New Roman" w:cs="Times New Roman"/>
          <w:sz w:val="24"/>
          <w:szCs w:val="24"/>
          <w:lang w:val="sr-Cyrl-RS"/>
        </w:rPr>
        <w:t xml:space="preserve"> 168+100 (петља Ивањица) - </w:t>
      </w:r>
      <w:r w:rsidRPr="00087BA2">
        <w:rPr>
          <w:rFonts w:ascii="Times New Roman" w:hAnsi="Times New Roman" w:cs="Times New Roman"/>
          <w:sz w:val="24"/>
          <w:szCs w:val="24"/>
        </w:rPr>
        <w:t>km</w:t>
      </w:r>
      <w:r w:rsidRPr="00087BA2">
        <w:rPr>
          <w:rFonts w:ascii="Times New Roman" w:hAnsi="Times New Roman" w:cs="Times New Roman"/>
          <w:sz w:val="24"/>
          <w:szCs w:val="24"/>
          <w:lang w:val="sr-Cyrl-RS"/>
        </w:rPr>
        <w:t xml:space="preserve"> 222+000 (Петља Дуга Пољана, укључена)</w:t>
      </w:r>
      <w:r w:rsidRPr="00087BA2">
        <w:rPr>
          <w:rFonts w:ascii="Times New Roman" w:hAnsi="Times New Roman" w:cs="Times New Roman"/>
          <w:sz w:val="24"/>
          <w:szCs w:val="24"/>
          <w:lang w:val="sr-Cyrl-CS"/>
        </w:rPr>
        <w:t xml:space="preserve">, </w:t>
      </w:r>
      <w:r w:rsidRPr="00087BA2">
        <w:rPr>
          <w:rFonts w:ascii="Times New Roman" w:hAnsi="Times New Roman" w:cs="Times New Roman"/>
          <w:b/>
          <w:bCs/>
          <w:sz w:val="24"/>
          <w:szCs w:val="24"/>
          <w:lang w:val="sr-Cyrl-CS"/>
        </w:rPr>
        <w:t>у дужини од 53+900.000м, деоница Ивањица - Дуга Пољана.</w:t>
      </w:r>
    </w:p>
    <w:p w14:paraId="0DEDB6B2" w14:textId="77777777" w:rsidR="00704BF4" w:rsidRPr="00087BA2" w:rsidRDefault="00704BF4" w:rsidP="00704BF4">
      <w:pPr>
        <w:spacing w:line="256" w:lineRule="auto"/>
        <w:jc w:val="both"/>
        <w:rPr>
          <w:rFonts w:ascii="Times New Roman" w:hAnsi="Times New Roman" w:cs="Times New Roman"/>
          <w:sz w:val="24"/>
          <w:szCs w:val="24"/>
          <w:lang w:val="sr-Cyrl-RS"/>
        </w:rPr>
      </w:pPr>
    </w:p>
    <w:p w14:paraId="738683E8" w14:textId="77777777" w:rsidR="00704BF4" w:rsidRPr="00087BA2" w:rsidRDefault="00704BF4" w:rsidP="00704BF4">
      <w:pPr>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ab/>
        <w:t xml:space="preserve">Комерцијални уговор о изради техничке документације и извођењу радова на изградњи аутопута Е-763, деоница Пожега - Бољаре, Фаза А, потписан је 05.11.2021. године, између Министарства грађевинарства, саобраћаја и инфраструктуре као Финансијера, ЈП “Путеви Србије“ Београд као Инвеститора и China Road and Bridge Corporation као Извођача. Наведени уговор представаља прву фазу, тачније израду идејног решења и студије оправданости са идејним пројектом и у складу je са Меморандумом о разумевању за Пројекат Аутопута Е-763, „Београд-Јужни Јадран”, Деоница: Пожега-Бољаре. </w:t>
      </w:r>
    </w:p>
    <w:p w14:paraId="0A7F52CC" w14:textId="77777777" w:rsidR="00704BF4" w:rsidRPr="00087BA2" w:rsidRDefault="00704BF4" w:rsidP="00704BF4">
      <w:pPr>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ab/>
        <w:t>Извођач сноси трошкове израде наведене техничке документације.</w:t>
      </w:r>
    </w:p>
    <w:p w14:paraId="519804CB" w14:textId="77777777" w:rsidR="00704BF4" w:rsidRPr="00087BA2" w:rsidRDefault="00704BF4" w:rsidP="00704BF4">
      <w:pPr>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ab/>
        <w:t>Фаза Б ће бити регулисана закључивањем Анекса Уговора којим ће бити уговорена израда преостале техничке документације и извођење радова на изградњи аутопута Е-763, деоница Пожега - Бољаре.</w:t>
      </w:r>
    </w:p>
    <w:p w14:paraId="4FFCD1C9" w14:textId="77777777" w:rsidR="00704BF4" w:rsidRPr="00087BA2" w:rsidRDefault="00704BF4" w:rsidP="00704BF4">
      <w:pPr>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ab/>
        <w:t xml:space="preserve">„Путеви Србије“ Београд-Инвеститор су, 25.новембра 2021. године, писаним путем доставили јасне и прецизне смернице за израду техничке документације: Идејног решења и Идејног пројекта Извођачу-China Road and Bridge Corporation. </w:t>
      </w:r>
    </w:p>
    <w:p w14:paraId="3108F765" w14:textId="77777777" w:rsidR="00704BF4" w:rsidRPr="00087BA2" w:rsidRDefault="00704BF4" w:rsidP="00704BF4">
      <w:pPr>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ab/>
        <w:t xml:space="preserve">Извођач - China Road and Bridge Corporation је дана 29.12.2021. године Финасијеру доставио Техничко решење за аутопут Е763, деоница Пожега –Бољаре, које је Финансијер, дана 30.12.2021. годинe доставио Инвеститору - ЈП “Путеви Србије“ Београд.          </w:t>
      </w:r>
    </w:p>
    <w:p w14:paraId="7F053D05" w14:textId="77777777" w:rsidR="00704BF4" w:rsidRPr="00087BA2" w:rsidRDefault="00704BF4" w:rsidP="00704BF4">
      <w:pPr>
        <w:tabs>
          <w:tab w:val="left" w:pos="426"/>
        </w:tabs>
        <w:spacing w:after="0" w:line="240" w:lineRule="auto"/>
        <w:ind w:right="106"/>
        <w:contextualSpacing/>
        <w:jc w:val="both"/>
        <w:rPr>
          <w:rFonts w:ascii="Times New Roman" w:hAnsi="Times New Roman" w:cs="Times New Roman"/>
          <w:bCs/>
          <w:sz w:val="24"/>
          <w:szCs w:val="24"/>
          <w:lang w:val="sr-Cyrl-CS"/>
        </w:rPr>
      </w:pPr>
    </w:p>
    <w:p w14:paraId="0702E859" w14:textId="77777777" w:rsidR="00704BF4" w:rsidRPr="00087BA2" w:rsidRDefault="00704BF4" w:rsidP="00704BF4">
      <w:pPr>
        <w:tabs>
          <w:tab w:val="left" w:pos="426"/>
        </w:tabs>
        <w:spacing w:after="0" w:line="240" w:lineRule="auto"/>
        <w:ind w:left="426"/>
        <w:jc w:val="both"/>
        <w:rPr>
          <w:rFonts w:ascii="Times New Roman" w:hAnsi="Times New Roman" w:cs="Times New Roman"/>
          <w:b/>
          <w:i/>
          <w:sz w:val="24"/>
          <w:szCs w:val="24"/>
          <w:u w:val="single"/>
          <w:shd w:val="clear" w:color="auto" w:fill="FFFFFF"/>
          <w:lang w:val="sr-Cyrl-CS"/>
        </w:rPr>
      </w:pPr>
      <w:r w:rsidRPr="00087BA2">
        <w:rPr>
          <w:rFonts w:ascii="Times New Roman" w:hAnsi="Times New Roman" w:cs="Times New Roman"/>
          <w:b/>
          <w:i/>
          <w:sz w:val="24"/>
          <w:szCs w:val="24"/>
          <w:u w:val="single"/>
          <w:shd w:val="clear" w:color="auto" w:fill="FFFFFF"/>
          <w:lang w:val="sr-Cyrl-CS"/>
        </w:rPr>
        <w:t>Деоница Пожега-Дуга Пољана</w:t>
      </w:r>
    </w:p>
    <w:p w14:paraId="159857CE" w14:textId="77777777" w:rsidR="00704BF4" w:rsidRPr="00087BA2" w:rsidRDefault="00704BF4" w:rsidP="00704BF4">
      <w:pPr>
        <w:tabs>
          <w:tab w:val="left" w:pos="426"/>
        </w:tabs>
        <w:spacing w:after="0" w:line="240" w:lineRule="auto"/>
        <w:ind w:left="426"/>
        <w:jc w:val="both"/>
        <w:rPr>
          <w:rFonts w:ascii="Times New Roman" w:hAnsi="Times New Roman" w:cs="Times New Roman"/>
          <w:b/>
          <w:i/>
          <w:sz w:val="24"/>
          <w:szCs w:val="24"/>
          <w:u w:val="single"/>
          <w:shd w:val="clear" w:color="auto" w:fill="FFFFFF"/>
          <w:lang w:val="sr-Cyrl-CS"/>
        </w:rPr>
      </w:pPr>
    </w:p>
    <w:p w14:paraId="106D3987" w14:textId="77777777" w:rsidR="00704BF4" w:rsidRPr="00087BA2" w:rsidRDefault="00704BF4" w:rsidP="00704BF4">
      <w:pPr>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ab/>
        <w:t>Комерцијални уговора о припреми техничке документације и извођењу радова на изградњи ауто-пута Е-763 Београд - Јужни Јадран, деоница Пожега - Дуга Пољана је потписан 26. децембра 2021. године између Финансијера - Министарства грaђевинарства, саобраћаја и инфраструктуре, Инвеститора- ЈП “Путеви Србије“ Београд и Извођача- China Road and Bridge Corporation.Предмет уговора је израда техничке документације, и то:  Пројекта за грађевинску дозволу (ПГД),  Пројекта за извођење (ПЗИ), Пројекта изведеног објекта (ПИО) и све друге потребне техничке документације, као и извођење радова на изградњи аутопута на деоници Пожега -Дуга Пољана, у дужини од 74,5 км.</w:t>
      </w:r>
    </w:p>
    <w:p w14:paraId="4944B2A7" w14:textId="77777777" w:rsidR="00704BF4" w:rsidRPr="00087BA2" w:rsidRDefault="00704BF4" w:rsidP="00704BF4">
      <w:pPr>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ab/>
        <w:t>Започети су радова на градилишном кампу у Дугој Пољани 20. марта 2022. године.</w:t>
      </w:r>
    </w:p>
    <w:p w14:paraId="6B869CDD" w14:textId="77777777" w:rsidR="00704BF4" w:rsidRPr="00087BA2" w:rsidRDefault="00704BF4" w:rsidP="00704BF4">
      <w:pPr>
        <w:jc w:val="both"/>
        <w:rPr>
          <w:rFonts w:ascii="Times New Roman" w:eastAsia="Times New Roman" w:hAnsi="Times New Roman" w:cs="Times New Roman"/>
          <w:sz w:val="24"/>
          <w:szCs w:val="24"/>
          <w:lang w:val="sr-Cyrl-CS"/>
        </w:rPr>
      </w:pPr>
      <w:r w:rsidRPr="00087BA2">
        <w:rPr>
          <w:rFonts w:ascii="Times New Roman" w:eastAsia="Times New Roman" w:hAnsi="Times New Roman" w:cs="Times New Roman"/>
          <w:sz w:val="24"/>
          <w:szCs w:val="24"/>
          <w:lang w:val="sr-Cyrl-CS"/>
        </w:rPr>
        <w:t>У току је детаљна заједничка анализа Техничког решења, прикупљање свих неопходних услова локалних самоуправа општина Ивањица, Сјеница, Ариље и Пожега, припремне активности за извођење геоистражних радова и прикупљање подлога за даљу разраду техничке документације.</w:t>
      </w:r>
    </w:p>
    <w:p w14:paraId="263CAF37" w14:textId="77777777" w:rsidR="00704BF4" w:rsidRPr="00087BA2" w:rsidRDefault="00704BF4" w:rsidP="00704BF4">
      <w:pPr>
        <w:jc w:val="both"/>
        <w:rPr>
          <w:rFonts w:ascii="Times New Roman" w:eastAsia="Times New Roman" w:hAnsi="Times New Roman" w:cs="Times New Roman"/>
          <w:sz w:val="24"/>
          <w:szCs w:val="24"/>
          <w:lang w:val="sr-Cyrl-CS"/>
        </w:rPr>
      </w:pPr>
      <w:r w:rsidRPr="00087BA2">
        <w:rPr>
          <w:rFonts w:ascii="Times New Roman" w:eastAsia="Times New Roman" w:hAnsi="Times New Roman" w:cs="Times New Roman"/>
          <w:sz w:val="24"/>
          <w:szCs w:val="24"/>
          <w:lang w:val="sr-Cyrl-CS"/>
        </w:rPr>
        <w:t>Имајући у виду комплексне географско-топографске услове на подручју будуће деонице ауто-пута, очекује се да Идејно решење буде израђено до септембра 2022. године након чега ће се поднети захтев за добијање Локацијских услова.</w:t>
      </w:r>
      <w:r w:rsidRPr="00087BA2">
        <w:rPr>
          <w:rFonts w:ascii="Times New Roman" w:eastAsia="Times New Roman" w:hAnsi="Times New Roman" w:cs="Times New Roman"/>
          <w:sz w:val="24"/>
          <w:szCs w:val="24"/>
        </w:rPr>
        <w:t xml:space="preserve"> </w:t>
      </w:r>
      <w:r w:rsidRPr="00087BA2">
        <w:rPr>
          <w:rFonts w:ascii="Times New Roman" w:eastAsia="Times New Roman" w:hAnsi="Times New Roman" w:cs="Times New Roman"/>
          <w:sz w:val="24"/>
          <w:szCs w:val="24"/>
          <w:lang w:val="sr-Cyrl-CS"/>
        </w:rPr>
        <w:t>Након добијања Локацијских услова наставља се са даљом разрадом техничке документације и израдом Идејног пројекта, који се очекује шест месеци након исходовања Локацијских услова.</w:t>
      </w:r>
    </w:p>
    <w:p w14:paraId="011A9E3C" w14:textId="77777777" w:rsidR="00704BF4" w:rsidRPr="00087BA2" w:rsidRDefault="00704BF4" w:rsidP="00704BF4">
      <w:pPr>
        <w:tabs>
          <w:tab w:val="left" w:pos="426"/>
          <w:tab w:val="left" w:pos="567"/>
        </w:tabs>
        <w:spacing w:after="0" w:line="240" w:lineRule="auto"/>
        <w:ind w:left="426" w:right="27"/>
        <w:jc w:val="both"/>
        <w:rPr>
          <w:rFonts w:ascii="Times New Roman" w:eastAsia="Times New Roman" w:hAnsi="Times New Roman" w:cs="Times New Roman"/>
          <w:b/>
          <w:sz w:val="24"/>
          <w:szCs w:val="24"/>
          <w:lang w:val="sr-Cyrl-CS"/>
        </w:rPr>
      </w:pPr>
      <w:r w:rsidRPr="00087BA2">
        <w:rPr>
          <w:rFonts w:ascii="Times New Roman" w:eastAsia="Times New Roman" w:hAnsi="Times New Roman" w:cs="Times New Roman"/>
          <w:b/>
          <w:sz w:val="24"/>
          <w:szCs w:val="24"/>
          <w:lang w:val="sr-Cyrl-CS"/>
        </w:rPr>
        <w:t>Обилазница око Београда</w:t>
      </w:r>
    </w:p>
    <w:p w14:paraId="753521AF" w14:textId="77777777" w:rsidR="00704BF4" w:rsidRPr="00087BA2" w:rsidRDefault="00704BF4" w:rsidP="00704BF4">
      <w:pPr>
        <w:tabs>
          <w:tab w:val="left" w:pos="426"/>
          <w:tab w:val="left" w:pos="709"/>
        </w:tabs>
        <w:spacing w:after="0" w:line="240" w:lineRule="auto"/>
        <w:ind w:left="426" w:right="106"/>
        <w:jc w:val="both"/>
        <w:rPr>
          <w:rFonts w:ascii="Times New Roman" w:eastAsia="Times New Roman" w:hAnsi="Times New Roman" w:cs="Times New Roman"/>
          <w:b/>
          <w:sz w:val="24"/>
          <w:szCs w:val="24"/>
          <w:lang w:val="sr-Cyrl-CS"/>
        </w:rPr>
      </w:pPr>
      <w:r w:rsidRPr="00087BA2">
        <w:rPr>
          <w:rFonts w:ascii="Times New Roman" w:eastAsia="Calibri" w:hAnsi="Times New Roman" w:cs="Times New Roman"/>
          <w:b/>
          <w:sz w:val="24"/>
          <w:szCs w:val="24"/>
          <w:lang w:val="sr-Cyrl-CS"/>
        </w:rPr>
        <w:t>СЕКТОР Б: од моста преко реке Саве код Остружнице</w:t>
      </w:r>
      <w:r w:rsidRPr="00087BA2">
        <w:rPr>
          <w:rFonts w:ascii="Times New Roman" w:eastAsia="Times New Roman" w:hAnsi="Times New Roman" w:cs="Times New Roman"/>
          <w:b/>
          <w:sz w:val="24"/>
          <w:szCs w:val="24"/>
          <w:lang w:val="sr-Cyrl-CS"/>
        </w:rPr>
        <w:t xml:space="preserve"> – </w:t>
      </w:r>
      <w:r w:rsidRPr="00087BA2">
        <w:rPr>
          <w:rFonts w:ascii="Times New Roman" w:eastAsia="Calibri" w:hAnsi="Times New Roman" w:cs="Times New Roman"/>
          <w:b/>
          <w:sz w:val="24"/>
          <w:szCs w:val="24"/>
          <w:lang w:val="sr-Cyrl-CS"/>
        </w:rPr>
        <w:t xml:space="preserve">Бубањ </w:t>
      </w:r>
      <w:r w:rsidRPr="00087BA2">
        <w:rPr>
          <w:rFonts w:ascii="Times New Roman" w:eastAsia="Times New Roman" w:hAnsi="Times New Roman" w:cs="Times New Roman"/>
          <w:b/>
          <w:sz w:val="24"/>
          <w:szCs w:val="24"/>
          <w:lang w:val="sr-Cyrl-CS"/>
        </w:rPr>
        <w:t>Поток</w:t>
      </w:r>
      <w:r w:rsidRPr="00087BA2">
        <w:rPr>
          <w:rFonts w:ascii="Times New Roman" w:eastAsia="Calibri" w:hAnsi="Times New Roman" w:cs="Times New Roman"/>
          <w:b/>
          <w:sz w:val="24"/>
          <w:szCs w:val="24"/>
          <w:lang w:val="sr-Cyrl-CS"/>
        </w:rPr>
        <w:t xml:space="preserve"> (деонице 4, 5 и 6), дужине 19,5 </w:t>
      </w:r>
      <w:r w:rsidRPr="00087BA2">
        <w:rPr>
          <w:rFonts w:ascii="Times New Roman" w:eastAsia="Times New Roman" w:hAnsi="Times New Roman" w:cs="Times New Roman"/>
          <w:b/>
          <w:sz w:val="24"/>
          <w:szCs w:val="24"/>
          <w:lang w:val="sr-Cyrl-CS"/>
        </w:rPr>
        <w:t>km</w:t>
      </w:r>
    </w:p>
    <w:p w14:paraId="125A3821" w14:textId="77777777" w:rsidR="00704BF4" w:rsidRPr="00087BA2" w:rsidRDefault="00704BF4" w:rsidP="00704BF4">
      <w:pPr>
        <w:tabs>
          <w:tab w:val="left" w:pos="426"/>
          <w:tab w:val="left" w:pos="567"/>
        </w:tabs>
        <w:spacing w:after="0" w:line="240" w:lineRule="auto"/>
        <w:ind w:left="426" w:right="27"/>
        <w:jc w:val="both"/>
        <w:rPr>
          <w:rFonts w:ascii="Times New Roman" w:eastAsia="Times New Roman" w:hAnsi="Times New Roman" w:cs="Times New Roman"/>
          <w:b/>
          <w:bCs/>
          <w:sz w:val="24"/>
          <w:szCs w:val="24"/>
        </w:rPr>
      </w:pPr>
    </w:p>
    <w:p w14:paraId="2A280B41" w14:textId="77777777" w:rsidR="00704BF4" w:rsidRPr="00087BA2" w:rsidRDefault="00704BF4" w:rsidP="00704BF4">
      <w:pPr>
        <w:tabs>
          <w:tab w:val="left" w:pos="426"/>
          <w:tab w:val="left" w:pos="709"/>
        </w:tabs>
        <w:spacing w:line="256" w:lineRule="auto"/>
        <w:ind w:left="426" w:right="57"/>
        <w:rPr>
          <w:rFonts w:ascii="Times New Roman" w:eastAsia="Calibri" w:hAnsi="Times New Roman" w:cs="Times New Roman"/>
          <w:sz w:val="24"/>
          <w:szCs w:val="24"/>
          <w:lang w:val="sr-Cyrl-RS"/>
        </w:rPr>
      </w:pPr>
      <w:r w:rsidRPr="00087BA2">
        <w:rPr>
          <w:rFonts w:ascii="Times New Roman" w:eastAsia="Calibri" w:hAnsi="Times New Roman" w:cs="Times New Roman"/>
          <w:b/>
          <w:sz w:val="24"/>
          <w:szCs w:val="24"/>
          <w:lang w:val="sr-Cyrl-CS"/>
        </w:rPr>
        <w:tab/>
      </w:r>
      <w:r w:rsidRPr="00087BA2">
        <w:rPr>
          <w:rFonts w:ascii="Times New Roman" w:eastAsia="Calibri" w:hAnsi="Times New Roman" w:cs="Times New Roman"/>
          <w:sz w:val="24"/>
          <w:szCs w:val="24"/>
          <w:lang w:val="sr-Cyrl-RS"/>
        </w:rPr>
        <w:t xml:space="preserve">Укупна дужина предметне деонице је 19,5 км. Од главних објеката који се налазе на траси  издвајају се четири тунела, укупне дужине 2760 м, 22 моста (само један краћи од 50 м) укупне дужине 5.307 метара, три петље и један чвор. </w:t>
      </w:r>
    </w:p>
    <w:p w14:paraId="5D44781B" w14:textId="77777777" w:rsidR="00704BF4" w:rsidRPr="00087BA2" w:rsidRDefault="00704BF4" w:rsidP="00704BF4">
      <w:pPr>
        <w:tabs>
          <w:tab w:val="left" w:pos="426"/>
          <w:tab w:val="left" w:pos="709"/>
        </w:tabs>
        <w:spacing w:line="256" w:lineRule="auto"/>
        <w:ind w:left="426" w:right="57"/>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lastRenderedPageBreak/>
        <w:tab/>
        <w:t>Деоница је подељена на три сектора, и то:</w:t>
      </w:r>
    </w:p>
    <w:p w14:paraId="26C08631" w14:textId="77777777" w:rsidR="00704BF4" w:rsidRPr="00087BA2" w:rsidRDefault="00704BF4" w:rsidP="00781763">
      <w:pPr>
        <w:numPr>
          <w:ilvl w:val="0"/>
          <w:numId w:val="36"/>
        </w:numPr>
        <w:tabs>
          <w:tab w:val="left" w:pos="426"/>
          <w:tab w:val="left" w:pos="709"/>
        </w:tabs>
        <w:spacing w:after="0" w:line="240" w:lineRule="auto"/>
        <w:ind w:left="1145" w:right="57" w:hanging="357"/>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 xml:space="preserve">Сектор 4, део од Остружничког моста до петље Орловача дужине 7 км </w:t>
      </w:r>
    </w:p>
    <w:p w14:paraId="42E8CC3C" w14:textId="77777777" w:rsidR="00704BF4" w:rsidRPr="00087BA2" w:rsidRDefault="00704BF4" w:rsidP="00781763">
      <w:pPr>
        <w:numPr>
          <w:ilvl w:val="0"/>
          <w:numId w:val="36"/>
        </w:numPr>
        <w:tabs>
          <w:tab w:val="left" w:pos="426"/>
          <w:tab w:val="left" w:pos="709"/>
        </w:tabs>
        <w:spacing w:after="0" w:line="240" w:lineRule="auto"/>
        <w:ind w:left="1145" w:right="57" w:hanging="357"/>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Сектор 5, део од петље Орловача до тунела Стражевица дужине 3 км</w:t>
      </w:r>
    </w:p>
    <w:p w14:paraId="77EFE9BE" w14:textId="77777777" w:rsidR="00704BF4" w:rsidRPr="00087BA2" w:rsidRDefault="00704BF4" w:rsidP="00781763">
      <w:pPr>
        <w:numPr>
          <w:ilvl w:val="0"/>
          <w:numId w:val="36"/>
        </w:numPr>
        <w:tabs>
          <w:tab w:val="left" w:pos="426"/>
          <w:tab w:val="left" w:pos="709"/>
        </w:tabs>
        <w:spacing w:after="0" w:line="240" w:lineRule="auto"/>
        <w:ind w:left="1145" w:right="57" w:hanging="357"/>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Сектор 6, део од тунела Стражевица до Бубањ потока, дужине 9,5 км.</w:t>
      </w:r>
    </w:p>
    <w:p w14:paraId="49E716F5" w14:textId="77777777" w:rsidR="00704BF4" w:rsidRPr="00087BA2" w:rsidRDefault="00704BF4" w:rsidP="00704BF4">
      <w:pPr>
        <w:tabs>
          <w:tab w:val="left" w:pos="426"/>
        </w:tabs>
        <w:spacing w:after="0" w:line="240" w:lineRule="auto"/>
        <w:ind w:left="426"/>
        <w:jc w:val="both"/>
        <w:rPr>
          <w:rFonts w:ascii="Times New Roman" w:eastAsia="Times New Roman" w:hAnsi="Times New Roman" w:cs="Times New Roman"/>
          <w:sz w:val="24"/>
          <w:szCs w:val="24"/>
          <w:lang w:val="sr-Cyrl-RS" w:eastAsia="sr-Latn-RS"/>
        </w:rPr>
      </w:pPr>
    </w:p>
    <w:p w14:paraId="41689570" w14:textId="77777777" w:rsidR="00704BF4" w:rsidRPr="00087BA2" w:rsidRDefault="00704BF4" w:rsidP="00704BF4">
      <w:pPr>
        <w:tabs>
          <w:tab w:val="left" w:pos="426"/>
        </w:tabs>
        <w:spacing w:after="0" w:line="240" w:lineRule="auto"/>
        <w:ind w:left="426"/>
        <w:jc w:val="both"/>
        <w:rPr>
          <w:rFonts w:ascii="Times New Roman" w:eastAsia="Times New Roman" w:hAnsi="Times New Roman" w:cs="Times New Roman"/>
          <w:sz w:val="24"/>
          <w:szCs w:val="24"/>
          <w:lang w:val="sr-Cyrl-CS" w:eastAsia="sr-Latn-RS"/>
        </w:rPr>
      </w:pPr>
      <w:r w:rsidRPr="00087BA2">
        <w:rPr>
          <w:rFonts w:ascii="Times New Roman" w:eastAsia="Times New Roman" w:hAnsi="Times New Roman" w:cs="Times New Roman"/>
          <w:sz w:val="24"/>
          <w:szCs w:val="24"/>
          <w:lang w:val="sr-Cyrl-RS" w:eastAsia="sr-Latn-RS"/>
        </w:rPr>
        <w:tab/>
        <w:t>Вредност пројекта је 207 милиона евра а модел финансирања је у</w:t>
      </w:r>
      <w:r w:rsidRPr="00087BA2">
        <w:rPr>
          <w:rFonts w:ascii="Times New Roman" w:eastAsia="Times New Roman" w:hAnsi="Times New Roman" w:cs="Times New Roman"/>
          <w:sz w:val="24"/>
          <w:szCs w:val="24"/>
          <w:lang w:val="sr-Cyrl-RS" w:eastAsia="x-none"/>
        </w:rPr>
        <w:t>чешће из буџета Републике Србије у износу од 15% вредност</w:t>
      </w:r>
      <w:r w:rsidRPr="00087BA2">
        <w:rPr>
          <w:rFonts w:ascii="Times New Roman" w:eastAsia="Times New Roman" w:hAnsi="Times New Roman" w:cs="Times New Roman"/>
          <w:sz w:val="24"/>
          <w:szCs w:val="24"/>
          <w:lang w:val="sr-Cyrl-CS" w:eastAsia="x-none"/>
        </w:rPr>
        <w:t>и.</w:t>
      </w:r>
    </w:p>
    <w:p w14:paraId="6439BAC2" w14:textId="77777777" w:rsidR="00704BF4" w:rsidRPr="00087BA2" w:rsidRDefault="00704BF4" w:rsidP="00704BF4">
      <w:pPr>
        <w:tabs>
          <w:tab w:val="left" w:pos="426"/>
        </w:tabs>
        <w:spacing w:line="256" w:lineRule="auto"/>
        <w:ind w:left="426" w:right="106"/>
        <w:contextualSpacing/>
        <w:jc w:val="both"/>
        <w:rPr>
          <w:rFonts w:ascii="Times New Roman" w:eastAsia="Times New Roman" w:hAnsi="Times New Roman" w:cs="Times New Roman"/>
          <w:sz w:val="24"/>
          <w:szCs w:val="24"/>
          <w:lang w:val="sr-Cyrl-CS" w:eastAsia="x-none"/>
        </w:rPr>
      </w:pPr>
      <w:r w:rsidRPr="00087BA2">
        <w:rPr>
          <w:rFonts w:ascii="Times New Roman" w:eastAsia="Times New Roman" w:hAnsi="Times New Roman" w:cs="Times New Roman"/>
          <w:sz w:val="24"/>
          <w:szCs w:val="24"/>
          <w:lang w:val="sr-Cyrl-RS" w:eastAsia="x-none"/>
        </w:rPr>
        <w:tab/>
        <w:t>Уговор о државном конценсионалном зајму за пројекат изградње обилазнице око Б</w:t>
      </w:r>
      <w:r w:rsidRPr="00087BA2">
        <w:rPr>
          <w:rFonts w:ascii="Times New Roman" w:eastAsia="Times New Roman" w:hAnsi="Times New Roman" w:cs="Times New Roman"/>
          <w:sz w:val="24"/>
          <w:szCs w:val="24"/>
          <w:lang w:eastAsia="x-none"/>
        </w:rPr>
        <w:t>e</w:t>
      </w:r>
      <w:r w:rsidRPr="00087BA2">
        <w:rPr>
          <w:rFonts w:ascii="Times New Roman" w:eastAsia="Times New Roman" w:hAnsi="Times New Roman" w:cs="Times New Roman"/>
          <w:sz w:val="24"/>
          <w:szCs w:val="24"/>
          <w:lang w:val="sr-Cyrl-RS" w:eastAsia="x-none"/>
        </w:rPr>
        <w:t xml:space="preserve">ограда на аутопуту Е-70/Е-75 са кинеском </w:t>
      </w:r>
      <w:r w:rsidRPr="00087BA2">
        <w:rPr>
          <w:rFonts w:ascii="Times New Roman" w:eastAsia="Times New Roman" w:hAnsi="Times New Roman" w:cs="Times New Roman"/>
          <w:sz w:val="24"/>
          <w:szCs w:val="24"/>
          <w:lang w:val="sr-Cyrl-CS" w:eastAsia="x-none"/>
        </w:rPr>
        <w:t xml:space="preserve">Export-Import банком за финансирање 85% вредности пројекта потписан је </w:t>
      </w:r>
      <w:r w:rsidRPr="00087BA2">
        <w:rPr>
          <w:rFonts w:ascii="Times New Roman" w:eastAsia="Times New Roman" w:hAnsi="Times New Roman" w:cs="Times New Roman"/>
          <w:sz w:val="24"/>
          <w:szCs w:val="24"/>
          <w:lang w:val="sr-Cyrl-RS" w:eastAsia="x-none"/>
        </w:rPr>
        <w:t xml:space="preserve">18. септембра 2018. године између Владе Републике Србије коју представља Министарство финансија као зајмопримац и кинеске </w:t>
      </w:r>
      <w:r w:rsidRPr="00087BA2">
        <w:rPr>
          <w:rFonts w:ascii="Times New Roman" w:eastAsia="Times New Roman" w:hAnsi="Times New Roman" w:cs="Times New Roman"/>
          <w:sz w:val="24"/>
          <w:szCs w:val="24"/>
          <w:lang w:val="sr-Cyrl-CS" w:eastAsia="x-none"/>
        </w:rPr>
        <w:t>Export-Import банке као зајмодаваца.</w:t>
      </w:r>
    </w:p>
    <w:p w14:paraId="15BE92D9" w14:textId="77777777" w:rsidR="00704BF4" w:rsidRPr="00087BA2" w:rsidRDefault="00704BF4" w:rsidP="00704BF4">
      <w:pPr>
        <w:tabs>
          <w:tab w:val="left" w:pos="426"/>
        </w:tabs>
        <w:spacing w:line="256" w:lineRule="auto"/>
        <w:ind w:left="426" w:right="106"/>
        <w:contextualSpacing/>
        <w:jc w:val="both"/>
        <w:rPr>
          <w:rFonts w:ascii="Times New Roman" w:eastAsia="Times New Roman" w:hAnsi="Times New Roman" w:cs="Times New Roman"/>
          <w:sz w:val="24"/>
          <w:szCs w:val="24"/>
          <w:lang w:val="sr-Cyrl-CS" w:eastAsia="x-none"/>
        </w:rPr>
      </w:pPr>
      <w:r w:rsidRPr="00087BA2">
        <w:rPr>
          <w:rFonts w:ascii="Times New Roman" w:eastAsia="Times New Roman" w:hAnsi="Times New Roman" w:cs="Times New Roman"/>
          <w:sz w:val="24"/>
          <w:szCs w:val="24"/>
          <w:lang w:val="sr-Cyrl-CS" w:eastAsia="x-none"/>
        </w:rPr>
        <w:tab/>
        <w:t>У циљу реализације пројекта потписан је Комерцијални уговор за пројекат обилазнице око Београда, изградња аутопута Е70/75, деоница: мост преко реке Саве код Остружнице – Бубањ поток (сектор 4, 5 и 6) са извођачем радова „Power Construction Corporation of China Limited“ - ogranak Beograd, ефективан од децембра 2018. године.</w:t>
      </w:r>
    </w:p>
    <w:p w14:paraId="4B1457A9" w14:textId="77777777" w:rsidR="00704BF4" w:rsidRPr="00087BA2" w:rsidRDefault="00704BF4" w:rsidP="00704BF4">
      <w:pPr>
        <w:spacing w:before="120" w:after="120" w:line="240" w:lineRule="auto"/>
        <w:ind w:left="426"/>
        <w:jc w:val="both"/>
        <w:rPr>
          <w:rFonts w:ascii="Times New Roman" w:eastAsia="Times New Roman" w:hAnsi="Times New Roman" w:cs="Times New Roman"/>
          <w:sz w:val="24"/>
          <w:szCs w:val="24"/>
          <w:lang w:val="sr-Cyrl-CS"/>
        </w:rPr>
      </w:pPr>
      <w:r w:rsidRPr="00087BA2">
        <w:rPr>
          <w:rFonts w:ascii="Times New Roman" w:eastAsia="Times New Roman" w:hAnsi="Times New Roman" w:cs="Times New Roman"/>
          <w:sz w:val="24"/>
          <w:szCs w:val="24"/>
          <w:lang w:val="sr-Cyrl-CS" w:eastAsia="x-none"/>
        </w:rPr>
        <w:t>Радови су отпочели 24. септембра 2018. године.</w:t>
      </w:r>
      <w:r w:rsidRPr="00087BA2">
        <w:rPr>
          <w:rFonts w:ascii="Times New Roman" w:eastAsia="Times New Roman" w:hAnsi="Times New Roman" w:cs="Times New Roman"/>
          <w:bCs/>
          <w:sz w:val="24"/>
          <w:szCs w:val="24"/>
        </w:rPr>
        <w:t>Уго</w:t>
      </w:r>
      <w:r w:rsidRPr="00087BA2">
        <w:rPr>
          <w:rFonts w:ascii="Times New Roman" w:eastAsia="Times New Roman" w:hAnsi="Times New Roman" w:cs="Times New Roman"/>
          <w:bCs/>
          <w:sz w:val="24"/>
          <w:szCs w:val="24"/>
          <w:lang w:val="sr-Cyrl-RS"/>
        </w:rPr>
        <w:t>во</w:t>
      </w:r>
      <w:r w:rsidRPr="00087BA2">
        <w:rPr>
          <w:rFonts w:ascii="Times New Roman" w:eastAsia="Times New Roman" w:hAnsi="Times New Roman" w:cs="Times New Roman"/>
          <w:bCs/>
          <w:sz w:val="24"/>
          <w:szCs w:val="24"/>
        </w:rPr>
        <w:t xml:space="preserve">рени рок за завршетак радова је  </w:t>
      </w:r>
      <w:r w:rsidRPr="00087BA2">
        <w:rPr>
          <w:rFonts w:ascii="Times New Roman" w:eastAsia="Times New Roman" w:hAnsi="Times New Roman" w:cs="Times New Roman"/>
          <w:sz w:val="24"/>
          <w:szCs w:val="24"/>
          <w:lang w:val="sr-Cyrl-CS"/>
        </w:rPr>
        <w:t>друга половина 2022. г, уз могућност фазног отварања и пре уговореног рока.</w:t>
      </w:r>
    </w:p>
    <w:p w14:paraId="6673DD83" w14:textId="77777777" w:rsidR="00704BF4" w:rsidRPr="00087BA2" w:rsidRDefault="00704BF4" w:rsidP="00704BF4">
      <w:pPr>
        <w:tabs>
          <w:tab w:val="left" w:pos="426"/>
        </w:tabs>
        <w:spacing w:after="0" w:line="240" w:lineRule="auto"/>
        <w:ind w:left="426"/>
        <w:jc w:val="both"/>
        <w:rPr>
          <w:rFonts w:ascii="Times New Roman" w:eastAsia="Times New Roman" w:hAnsi="Times New Roman" w:cs="Times New Roman"/>
          <w:b/>
          <w:i/>
          <w:sz w:val="24"/>
          <w:szCs w:val="24"/>
          <w:u w:val="single"/>
          <w:lang w:val="sr-Cyrl-RS" w:eastAsia="sr-Latn-RS"/>
        </w:rPr>
      </w:pPr>
      <w:r w:rsidRPr="00087BA2">
        <w:rPr>
          <w:rFonts w:ascii="Times New Roman" w:eastAsia="Calibri" w:hAnsi="Times New Roman" w:cs="Times New Roman"/>
          <w:b/>
          <w:i/>
          <w:sz w:val="24"/>
          <w:szCs w:val="24"/>
          <w:u w:val="single"/>
          <w:shd w:val="clear" w:color="auto" w:fill="FFFFFF"/>
          <w:lang w:val="sr-Cyrl-CS"/>
        </w:rPr>
        <w:t>Статус пројекта:</w:t>
      </w:r>
    </w:p>
    <w:p w14:paraId="0605D2BE" w14:textId="77777777" w:rsidR="00704BF4" w:rsidRPr="00087BA2" w:rsidRDefault="00704BF4" w:rsidP="00781763">
      <w:pPr>
        <w:numPr>
          <w:ilvl w:val="0"/>
          <w:numId w:val="64"/>
        </w:numPr>
        <w:spacing w:after="0" w:line="252" w:lineRule="auto"/>
        <w:contextualSpacing/>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 xml:space="preserve">Сектор 4: </w:t>
      </w:r>
      <w:r w:rsidRPr="00087BA2">
        <w:rPr>
          <w:rFonts w:ascii="Times New Roman" w:eastAsia="Times New Roman" w:hAnsi="Times New Roman" w:cs="Times New Roman"/>
          <w:sz w:val="24"/>
          <w:szCs w:val="24"/>
          <w:lang w:val="sr-Cyrl-CS"/>
        </w:rPr>
        <w:t>Деоница сектора је 29.04. 2021. године отворена за саобраћај, т</w:t>
      </w:r>
      <w:r w:rsidRPr="00087BA2">
        <w:rPr>
          <w:rFonts w:ascii="Times New Roman" w:eastAsia="Times New Roman" w:hAnsi="Times New Roman" w:cs="Times New Roman"/>
          <w:sz w:val="24"/>
          <w:szCs w:val="24"/>
          <w:lang w:val="sr-Cyrl-RS"/>
        </w:rPr>
        <w:t>ренутно су у току преостали  незавршени радови као и радови на отклањању недостатака.</w:t>
      </w:r>
    </w:p>
    <w:p w14:paraId="287288EF" w14:textId="77777777" w:rsidR="00704BF4" w:rsidRPr="00087BA2" w:rsidRDefault="00704BF4" w:rsidP="00781763">
      <w:pPr>
        <w:numPr>
          <w:ilvl w:val="0"/>
          <w:numId w:val="64"/>
        </w:numPr>
        <w:spacing w:after="0" w:line="252" w:lineRule="auto"/>
        <w:contextualSpacing/>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CS"/>
        </w:rPr>
        <w:t xml:space="preserve">Сектор 5: Деоница сектора 15.06.2022. године пуштена у пробни рад. </w:t>
      </w:r>
      <w:r w:rsidRPr="00087BA2">
        <w:rPr>
          <w:rFonts w:ascii="Times New Roman" w:eastAsia="Times New Roman" w:hAnsi="Times New Roman" w:cs="Times New Roman"/>
          <w:sz w:val="24"/>
          <w:szCs w:val="24"/>
          <w:lang w:val="sr-Latn-RS"/>
        </w:rPr>
        <w:t xml:space="preserve">Сви грађевински радови на сектору 5 у дужини  3,1 км су завршени.У </w:t>
      </w:r>
      <w:r w:rsidRPr="00087BA2">
        <w:rPr>
          <w:rFonts w:ascii="Times New Roman" w:eastAsia="Times New Roman" w:hAnsi="Times New Roman" w:cs="Times New Roman"/>
          <w:sz w:val="24"/>
          <w:szCs w:val="24"/>
          <w:lang w:val="sr-Cyrl-CS"/>
        </w:rPr>
        <w:t>току је п</w:t>
      </w:r>
      <w:r w:rsidRPr="00087BA2">
        <w:rPr>
          <w:rFonts w:ascii="Times New Roman" w:eastAsia="Times New Roman" w:hAnsi="Times New Roman" w:cs="Times New Roman"/>
          <w:sz w:val="24"/>
          <w:szCs w:val="24"/>
          <w:lang w:val="sr-Latn-RS"/>
        </w:rPr>
        <w:t>овезивање на SCADA-у, радови на погонској станици, поновно испитивање хидрантске мреже и отклањање примедби надзора</w:t>
      </w:r>
      <w:r w:rsidRPr="00087BA2">
        <w:rPr>
          <w:rFonts w:ascii="Times New Roman" w:eastAsia="Times New Roman" w:hAnsi="Times New Roman" w:cs="Times New Roman"/>
          <w:sz w:val="24"/>
          <w:szCs w:val="24"/>
          <w:lang w:val="sr-Cyrl-CS"/>
        </w:rPr>
        <w:t>.</w:t>
      </w:r>
      <w:r w:rsidRPr="00087BA2">
        <w:rPr>
          <w:rFonts w:ascii="Times New Roman" w:eastAsia="Times New Roman" w:hAnsi="Times New Roman" w:cs="Times New Roman"/>
          <w:sz w:val="24"/>
          <w:szCs w:val="24"/>
          <w:lang w:val="sr-Latn-RS"/>
        </w:rPr>
        <w:t xml:space="preserve"> </w:t>
      </w:r>
    </w:p>
    <w:p w14:paraId="4CFBFE5B" w14:textId="77777777" w:rsidR="00704BF4" w:rsidRPr="00087BA2" w:rsidRDefault="00704BF4" w:rsidP="00781763">
      <w:pPr>
        <w:numPr>
          <w:ilvl w:val="0"/>
          <w:numId w:val="64"/>
        </w:numPr>
        <w:spacing w:after="0" w:line="252" w:lineRule="auto"/>
        <w:contextualSpacing/>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Сектор 6: Тренутно се изводе радови на мостовима бр. 16, 17, 26, 27, 27а, 31, 31а, 32, 32а, 33, 38, 39 и 41, мост на краку 1 и 2 петље Авала, тунелу Бели Поток, петљи Бубањ Поток, Локалном путу 2 и на главној траси.</w:t>
      </w:r>
    </w:p>
    <w:p w14:paraId="7A59D879" w14:textId="77777777" w:rsidR="00704BF4" w:rsidRPr="00087BA2" w:rsidRDefault="00704BF4" w:rsidP="00781763">
      <w:pPr>
        <w:numPr>
          <w:ilvl w:val="0"/>
          <w:numId w:val="64"/>
        </w:numPr>
        <w:spacing w:after="0" w:line="252" w:lineRule="auto"/>
        <w:contextualSpacing/>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У току анализа пројектног решења  за израду насипа на крацима петље „Авала“ за које се очекује кашњење због касног окончања експропријације, и разматрање изградње крака за трговински центар ИКЕА који не подлеже самом пројекту што изискује и додатна средства у буџету и анексирање уговора.</w:t>
      </w:r>
    </w:p>
    <w:p w14:paraId="63D29DFB" w14:textId="77777777" w:rsidR="00704BF4" w:rsidRPr="00087BA2" w:rsidRDefault="00704BF4" w:rsidP="00781763">
      <w:pPr>
        <w:numPr>
          <w:ilvl w:val="0"/>
          <w:numId w:val="64"/>
        </w:numPr>
        <w:spacing w:after="0" w:line="252" w:lineRule="auto"/>
        <w:contextualSpacing/>
        <w:jc w:val="both"/>
        <w:rPr>
          <w:rFonts w:ascii="Times New Roman" w:eastAsia="Times New Roman" w:hAnsi="Times New Roman" w:cs="Times New Roman"/>
          <w:i/>
          <w:sz w:val="24"/>
          <w:szCs w:val="24"/>
          <w:lang w:val="sr-Cyrl-RS"/>
        </w:rPr>
      </w:pPr>
      <w:r w:rsidRPr="00087BA2">
        <w:rPr>
          <w:rFonts w:ascii="Times New Roman" w:eastAsia="Times New Roman" w:hAnsi="Times New Roman" w:cs="Times New Roman"/>
          <w:i/>
          <w:sz w:val="24"/>
          <w:szCs w:val="24"/>
          <w:lang w:val="ru-RU"/>
        </w:rPr>
        <w:t xml:space="preserve"> </w:t>
      </w:r>
      <w:r w:rsidRPr="00087BA2">
        <w:rPr>
          <w:rFonts w:ascii="Times New Roman" w:eastAsia="Times New Roman" w:hAnsi="Times New Roman" w:cs="Times New Roman"/>
          <w:i/>
          <w:sz w:val="24"/>
          <w:szCs w:val="24"/>
          <w:lang w:val="sr-Cyrl-RS"/>
        </w:rPr>
        <w:t>Физичка реализација износи 9</w:t>
      </w:r>
      <w:r w:rsidRPr="00087BA2">
        <w:rPr>
          <w:rFonts w:ascii="Times New Roman" w:eastAsia="Times New Roman" w:hAnsi="Times New Roman" w:cs="Times New Roman"/>
          <w:i/>
          <w:sz w:val="24"/>
          <w:szCs w:val="24"/>
          <w:lang w:val="sr-Latn-BA"/>
        </w:rPr>
        <w:t>2</w:t>
      </w:r>
      <w:r w:rsidRPr="00087BA2">
        <w:rPr>
          <w:rFonts w:ascii="Times New Roman" w:eastAsia="Times New Roman" w:hAnsi="Times New Roman" w:cs="Times New Roman"/>
          <w:i/>
          <w:sz w:val="24"/>
          <w:szCs w:val="24"/>
          <w:lang w:val="sr-Cyrl-RS"/>
        </w:rPr>
        <w:t>%, а финансијска 93,11%.</w:t>
      </w:r>
    </w:p>
    <w:p w14:paraId="7BA3B43A" w14:textId="77777777" w:rsidR="00917BFC" w:rsidRPr="00087BA2" w:rsidRDefault="00917BFC" w:rsidP="00917BFC">
      <w:pPr>
        <w:tabs>
          <w:tab w:val="left" w:pos="426"/>
        </w:tabs>
        <w:spacing w:after="0" w:line="240" w:lineRule="auto"/>
        <w:ind w:left="426"/>
        <w:contextualSpacing/>
        <w:jc w:val="both"/>
        <w:rPr>
          <w:rFonts w:ascii="Times New Roman" w:eastAsia="Times New Roman" w:hAnsi="Times New Roman" w:cs="Times New Roman"/>
          <w:sz w:val="24"/>
          <w:szCs w:val="24"/>
          <w:lang w:val="sr-Latn-RS"/>
        </w:rPr>
      </w:pPr>
      <w:bookmarkStart w:id="272" w:name="_Toc525737263"/>
      <w:bookmarkStart w:id="273" w:name="_Toc525209511"/>
      <w:bookmarkStart w:id="274" w:name="_Toc525228886"/>
      <w:bookmarkStart w:id="275" w:name="_Toc525231212"/>
      <w:bookmarkStart w:id="276" w:name="_Toc525209195"/>
      <w:bookmarkStart w:id="277" w:name="_Toc525207696"/>
      <w:bookmarkStart w:id="278" w:name="_Toc525739664"/>
      <w:bookmarkStart w:id="279" w:name="_Toc525230796"/>
    </w:p>
    <w:p w14:paraId="52461486" w14:textId="77777777" w:rsidR="00917BFC" w:rsidRPr="00087BA2" w:rsidRDefault="00917BFC" w:rsidP="00917BFC">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0" w:name="_Toc111795534"/>
      <w:r w:rsidRPr="00087BA2">
        <w:rPr>
          <w:rFonts w:ascii="Times New Roman" w:eastAsia="Calibri" w:hAnsi="Times New Roman" w:cs="Times New Roman"/>
          <w:b/>
          <w:sz w:val="24"/>
          <w:szCs w:val="26"/>
          <w:lang w:val="sr-Cyrl-CS" w:eastAsia="sr-Latn-CS"/>
        </w:rPr>
        <w:t>1.4. Брза саобраћајница IБ реда, Нови Сад-Рума, тзв. Фрушкогорски коридор</w:t>
      </w:r>
      <w:bookmarkEnd w:id="280"/>
    </w:p>
    <w:p w14:paraId="658E3178" w14:textId="77777777" w:rsidR="00917BFC" w:rsidRPr="00087BA2" w:rsidRDefault="00917BFC" w:rsidP="00917BFC">
      <w:pPr>
        <w:keepNext/>
        <w:keepLines/>
        <w:tabs>
          <w:tab w:val="left" w:pos="426"/>
        </w:tabs>
        <w:spacing w:before="40" w:after="0" w:line="240" w:lineRule="auto"/>
        <w:ind w:left="426" w:right="106"/>
        <w:jc w:val="both"/>
        <w:outlineLvl w:val="1"/>
        <w:rPr>
          <w:rFonts w:ascii="Times New Roman" w:eastAsia="Times New Roman" w:hAnsi="Times New Roman" w:cs="Times New Roman"/>
          <w:b/>
          <w:sz w:val="24"/>
          <w:szCs w:val="24"/>
          <w:lang w:val="sr-Cyrl-CS"/>
        </w:rPr>
      </w:pPr>
    </w:p>
    <w:p w14:paraId="1B0CABCD" w14:textId="77777777" w:rsidR="00917BFC" w:rsidRPr="00087BA2" w:rsidRDefault="00917BFC" w:rsidP="00917BFC">
      <w:pPr>
        <w:tabs>
          <w:tab w:val="left" w:pos="426"/>
          <w:tab w:val="left" w:pos="567"/>
          <w:tab w:val="left" w:pos="8910"/>
        </w:tabs>
        <w:spacing w:after="0"/>
        <w:ind w:right="106"/>
        <w:jc w:val="both"/>
        <w:rPr>
          <w:rFonts w:ascii="Times New Roman" w:eastAsia="Arial" w:hAnsi="Times New Roman" w:cs="Times New Roman"/>
          <w:sz w:val="24"/>
          <w:szCs w:val="24"/>
          <w:lang w:val="sr-Cyrl-RS"/>
        </w:rPr>
      </w:pPr>
      <w:r w:rsidRPr="00087BA2">
        <w:rPr>
          <w:rFonts w:ascii="Times New Roman" w:eastAsia="Times New Roman" w:hAnsi="Times New Roman" w:cs="Times New Roman"/>
          <w:sz w:val="24"/>
          <w:szCs w:val="24"/>
          <w:lang w:val="sr-Cyrl-CS"/>
        </w:rPr>
        <w:tab/>
      </w:r>
      <w:r w:rsidRPr="00087BA2">
        <w:rPr>
          <w:rFonts w:ascii="Times New Roman" w:eastAsia="Arial" w:hAnsi="Times New Roman" w:cs="Times New Roman"/>
          <w:sz w:val="24"/>
          <w:szCs w:val="24"/>
          <w:lang w:val="sr-Cyrl-CS"/>
        </w:rPr>
        <w:t xml:space="preserve">Одлуком Владе РС Фрушкогорски коридор је  </w:t>
      </w:r>
      <w:r w:rsidRPr="00087BA2">
        <w:rPr>
          <w:rFonts w:ascii="Times New Roman" w:eastAsia="Arial" w:hAnsi="Times New Roman" w:cs="Times New Roman"/>
          <w:sz w:val="24"/>
          <w:szCs w:val="24"/>
          <w:lang w:val="sr-Latn-CS"/>
        </w:rPr>
        <w:t xml:space="preserve">препознат као пројекат од посебног значаја за РС и </w:t>
      </w:r>
      <w:r w:rsidRPr="00087BA2">
        <w:rPr>
          <w:rFonts w:ascii="Times New Roman" w:eastAsia="Arial" w:hAnsi="Times New Roman" w:cs="Times New Roman"/>
          <w:sz w:val="24"/>
          <w:szCs w:val="24"/>
          <w:lang w:val="sr-Cyrl-RS"/>
        </w:rPr>
        <w:t>проглашен је јавни интерес за експропријацију.</w:t>
      </w:r>
    </w:p>
    <w:p w14:paraId="50279DD4" w14:textId="77777777" w:rsidR="00917BFC" w:rsidRPr="00087BA2" w:rsidRDefault="00917BFC" w:rsidP="00917BFC">
      <w:pPr>
        <w:tabs>
          <w:tab w:val="left" w:pos="426"/>
          <w:tab w:val="left" w:pos="567"/>
          <w:tab w:val="left" w:pos="8910"/>
        </w:tabs>
        <w:spacing w:after="0"/>
        <w:ind w:right="106"/>
        <w:jc w:val="both"/>
        <w:rPr>
          <w:rFonts w:ascii="Times New Roman" w:eastAsia="Arial" w:hAnsi="Times New Roman" w:cs="Times New Roman"/>
          <w:sz w:val="24"/>
          <w:szCs w:val="24"/>
          <w:lang w:val="sr-Latn-CS"/>
        </w:rPr>
      </w:pPr>
      <w:r w:rsidRPr="00087BA2">
        <w:rPr>
          <w:rFonts w:ascii="Times New Roman" w:eastAsia="Arial" w:hAnsi="Times New Roman" w:cs="Times New Roman"/>
          <w:sz w:val="24"/>
          <w:szCs w:val="24"/>
          <w:lang w:val="sr-Cyrl-RS"/>
        </w:rPr>
        <w:t>Фрушкогорски Коридор се састоји од 4 деонице, а како следи:</w:t>
      </w:r>
      <w:r w:rsidRPr="00087BA2">
        <w:rPr>
          <w:rFonts w:ascii="Times New Roman" w:eastAsia="Arial" w:hAnsi="Times New Roman" w:cs="Times New Roman"/>
          <w:sz w:val="24"/>
          <w:szCs w:val="24"/>
          <w:lang w:val="sr-Latn-CS"/>
        </w:rPr>
        <w:t xml:space="preserve"> </w:t>
      </w:r>
    </w:p>
    <w:p w14:paraId="1ADEBD5D" w14:textId="77777777" w:rsidR="00917BFC" w:rsidRPr="00087BA2" w:rsidRDefault="00917BFC" w:rsidP="00917BFC">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087BA2">
        <w:rPr>
          <w:rFonts w:ascii="Times New Roman" w:eastAsia="Arial" w:hAnsi="Times New Roman" w:cs="Times New Roman"/>
          <w:b/>
          <w:sz w:val="24"/>
          <w:szCs w:val="24"/>
          <w:lang w:val="sr-Cyrl-CS"/>
        </w:rPr>
        <w:tab/>
      </w:r>
      <w:r w:rsidRPr="00087BA2">
        <w:rPr>
          <w:rFonts w:ascii="Times New Roman" w:eastAsia="Arial" w:hAnsi="Times New Roman" w:cs="Times New Roman"/>
          <w:sz w:val="24"/>
          <w:szCs w:val="24"/>
          <w:lang w:val="sr-Cyrl-CS"/>
        </w:rPr>
        <w:t xml:space="preserve">Деоница 1: </w:t>
      </w:r>
      <w:r w:rsidRPr="00087BA2">
        <w:rPr>
          <w:rFonts w:ascii="Times New Roman" w:eastAsia="Times New Roman" w:hAnsi="Times New Roman" w:cs="Times New Roman"/>
          <w:sz w:val="24"/>
          <w:szCs w:val="24"/>
          <w:lang w:val="sr-Cyrl-CS"/>
        </w:rPr>
        <w:t>Петља „Аутопут Е75“-</w:t>
      </w:r>
      <w:r w:rsidRPr="00087BA2">
        <w:rPr>
          <w:rFonts w:ascii="Times New Roman" w:eastAsia="Arial" w:hAnsi="Times New Roman" w:cs="Times New Roman"/>
          <w:sz w:val="24"/>
          <w:szCs w:val="24"/>
          <w:lang w:val="sr-Cyrl-CS"/>
        </w:rPr>
        <w:t>Парагово</w:t>
      </w:r>
      <w:r w:rsidRPr="00087BA2">
        <w:rPr>
          <w:rFonts w:ascii="Times New Roman" w:eastAsia="Times New Roman" w:hAnsi="Times New Roman" w:cs="Times New Roman"/>
          <w:sz w:val="24"/>
          <w:szCs w:val="24"/>
          <w:lang w:val="sr-Cyrl-CS"/>
        </w:rPr>
        <w:t xml:space="preserve">, </w:t>
      </w:r>
    </w:p>
    <w:p w14:paraId="6E13491D" w14:textId="77777777" w:rsidR="00917BFC" w:rsidRPr="00087BA2" w:rsidRDefault="00917BFC" w:rsidP="00917BFC">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ab/>
        <w:t>Деоница 2: Парагово</w:t>
      </w:r>
      <w:r w:rsidRPr="00087BA2">
        <w:rPr>
          <w:rFonts w:ascii="Times New Roman" w:eastAsia="Times New Roman" w:hAnsi="Times New Roman" w:cs="Times New Roman"/>
          <w:sz w:val="24"/>
          <w:szCs w:val="24"/>
          <w:lang w:val="sr-Cyrl-CS"/>
        </w:rPr>
        <w:t>-почетак обилазнице Руме,</w:t>
      </w:r>
      <w:r w:rsidRPr="00087BA2">
        <w:rPr>
          <w:rFonts w:ascii="Times New Roman" w:eastAsia="Arial" w:hAnsi="Times New Roman" w:cs="Times New Roman"/>
          <w:sz w:val="24"/>
          <w:szCs w:val="24"/>
          <w:lang w:val="sr-Cyrl-CS"/>
        </w:rPr>
        <w:t xml:space="preserve"> </w:t>
      </w:r>
    </w:p>
    <w:p w14:paraId="74E8BD71" w14:textId="77777777" w:rsidR="00917BFC" w:rsidRPr="00087BA2" w:rsidRDefault="00917BFC" w:rsidP="00917BFC">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ab/>
        <w:t xml:space="preserve">Деоница 3: </w:t>
      </w:r>
      <w:r w:rsidRPr="00087BA2">
        <w:rPr>
          <w:rFonts w:ascii="Times New Roman" w:eastAsia="Times New Roman" w:hAnsi="Times New Roman" w:cs="Times New Roman"/>
          <w:bCs/>
          <w:sz w:val="24"/>
          <w:szCs w:val="24"/>
          <w:lang w:val="sr-Cyrl-CS"/>
        </w:rPr>
        <w:t>Петља „Каћ“-Петроварадин (петља „Аутопут</w:t>
      </w:r>
      <w:r w:rsidRPr="00087BA2">
        <w:rPr>
          <w:rFonts w:ascii="Times New Roman" w:eastAsia="Arial" w:hAnsi="Times New Roman" w:cs="Times New Roman"/>
          <w:sz w:val="24"/>
          <w:szCs w:val="24"/>
          <w:lang w:val="sr-Cyrl-CS"/>
        </w:rPr>
        <w:t xml:space="preserve"> Е75), </w:t>
      </w:r>
    </w:p>
    <w:p w14:paraId="1FB88513" w14:textId="77777777" w:rsidR="00917BFC" w:rsidRPr="00087BA2" w:rsidRDefault="00917BFC" w:rsidP="00917BFC">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ab/>
      </w:r>
      <w:r w:rsidRPr="00087BA2">
        <w:rPr>
          <w:rFonts w:ascii="Times New Roman" w:eastAsia="Calibri" w:hAnsi="Times New Roman" w:cs="Times New Roman"/>
          <w:sz w:val="24"/>
          <w:szCs w:val="24"/>
          <w:lang w:val="sr-Cyrl-CS"/>
        </w:rPr>
        <w:t xml:space="preserve">Деоница 4: </w:t>
      </w:r>
      <w:r w:rsidRPr="00087BA2">
        <w:rPr>
          <w:rFonts w:ascii="Times New Roman" w:eastAsia="Times New Roman" w:hAnsi="Times New Roman" w:cs="Times New Roman"/>
          <w:sz w:val="24"/>
          <w:szCs w:val="24"/>
          <w:lang w:val="sr-Cyrl-CS"/>
        </w:rPr>
        <w:t>Обилазница Руме.</w:t>
      </w:r>
      <w:r w:rsidRPr="00087BA2">
        <w:rPr>
          <w:rFonts w:ascii="Times New Roman" w:eastAsia="Times New Roman" w:hAnsi="Times New Roman" w:cs="Times New Roman"/>
          <w:bCs/>
          <w:sz w:val="24"/>
          <w:szCs w:val="24"/>
          <w:lang w:val="sr-Cyrl-CS"/>
        </w:rPr>
        <w:t xml:space="preserve"> </w:t>
      </w:r>
    </w:p>
    <w:p w14:paraId="04D5E879" w14:textId="77777777" w:rsidR="00917BFC" w:rsidRPr="00087BA2" w:rsidRDefault="00917BFC" w:rsidP="00917BFC">
      <w:pPr>
        <w:tabs>
          <w:tab w:val="left" w:pos="426"/>
          <w:tab w:val="left" w:pos="567"/>
          <w:tab w:val="left" w:pos="8910"/>
        </w:tabs>
        <w:ind w:right="106"/>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RS"/>
        </w:rPr>
        <w:tab/>
      </w:r>
      <w:r w:rsidRPr="00087BA2">
        <w:rPr>
          <w:rFonts w:ascii="Times New Roman" w:eastAsia="Arial" w:hAnsi="Times New Roman" w:cs="Times New Roman"/>
          <w:sz w:val="24"/>
          <w:szCs w:val="24"/>
          <w:lang w:val="sr-Cyrl-CS"/>
        </w:rPr>
        <w:t>Комерцијални уговор о изради пројектно техничке документације и извођењу радова између Владе РС (Финансијер), ЈП „Путеви Србије”  (Инвеститор), „Коридори Србије” д.о.о (Наручилац) и CRBC (Извођач)</w:t>
      </w:r>
      <w:r w:rsidRPr="00087BA2">
        <w:rPr>
          <w:rFonts w:ascii="Times New Roman" w:eastAsia="Arial" w:hAnsi="Times New Roman" w:cs="Times New Roman"/>
          <w:sz w:val="24"/>
          <w:szCs w:val="24"/>
        </w:rPr>
        <w:t xml:space="preserve"> </w:t>
      </w:r>
      <w:r w:rsidRPr="00087BA2">
        <w:rPr>
          <w:rFonts w:ascii="Times New Roman" w:eastAsia="Arial" w:hAnsi="Times New Roman" w:cs="Times New Roman"/>
          <w:sz w:val="24"/>
          <w:szCs w:val="24"/>
          <w:lang w:val="sr-Cyrl-CS"/>
        </w:rPr>
        <w:t>закључен је 06.10.2020. године. Вредност уговора је 715.746.600,00 УСД.</w:t>
      </w:r>
    </w:p>
    <w:p w14:paraId="1D4410C6" w14:textId="77777777" w:rsidR="00917BFC" w:rsidRPr="00087BA2" w:rsidRDefault="00917BFC" w:rsidP="00917BFC">
      <w:pPr>
        <w:tabs>
          <w:tab w:val="left" w:pos="426"/>
          <w:tab w:val="left" w:pos="567"/>
          <w:tab w:val="left" w:pos="8910"/>
        </w:tabs>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ab/>
        <w:t xml:space="preserve">За финансирање пројекта, закључен је Споразума о зајму (Зајам за уговарање страног пројекта о изградњи) за Пројекат изградње брзе саобраћајнице-државног пута Iб реда бр. 21, Нови Сад – Рума “Фрушкогорски коридор”, између кинеске Export-Import банке, као Зајмодавца и </w:t>
      </w:r>
      <w:r w:rsidRPr="00087BA2">
        <w:rPr>
          <w:rFonts w:ascii="Times New Roman" w:eastAsia="Calibri" w:hAnsi="Times New Roman" w:cs="Times New Roman"/>
          <w:sz w:val="24"/>
          <w:szCs w:val="24"/>
          <w:lang w:val="sr-Cyrl-CS"/>
        </w:rPr>
        <w:lastRenderedPageBreak/>
        <w:t>Републике Србије коју заступа Влада Републике Србије поступајући преко Министарства финансија, као Зајмопримца. Износ зајма је 608,384,610.00 УСД.</w:t>
      </w:r>
    </w:p>
    <w:p w14:paraId="574432DA" w14:textId="77777777" w:rsidR="00917BFC" w:rsidRPr="00087BA2" w:rsidRDefault="00917BFC" w:rsidP="00917BFC">
      <w:pPr>
        <w:tabs>
          <w:tab w:val="left" w:pos="426"/>
          <w:tab w:val="left" w:pos="567"/>
          <w:tab w:val="left" w:pos="8910"/>
        </w:tabs>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ab/>
        <w:t>У децембру 2021. године потписан је Уговор о пружању услуга стручно-техничког надзора над извођењем радова на изградњи брзе саобраћајнице-државног пута Iб реда бр. 21, Нови Сад – Рума “Фрушкогорски коридор” између „Коридора Србије“ д.о.о  као Наручиоца и групе понуђача Грађевински Институт „Централна Путна Лабораторија“ д.о.о. Ветерник, IPSI Institut d.o.o Veternik и Nievelt Ingenieur GmbH  Hobersdorf, Аустрија, као Пружиоца услуга.</w:t>
      </w:r>
    </w:p>
    <w:p w14:paraId="6E5FB480" w14:textId="77777777" w:rsidR="00917BFC" w:rsidRPr="00087BA2" w:rsidRDefault="00917BFC" w:rsidP="00917BFC">
      <w:pPr>
        <w:tabs>
          <w:tab w:val="left" w:pos="426"/>
          <w:tab w:val="left" w:pos="567"/>
          <w:tab w:val="left" w:pos="8910"/>
        </w:tabs>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ab/>
        <w:t>Уговорени рок за завршетак радова на пројекту је март 2026. године, али се ће се финансирање наставити до краја 2026. години (плаћање преосталих радова у току 2026. године, окончана ситуација, повраћај задржаног депозита и сл.).</w:t>
      </w:r>
    </w:p>
    <w:p w14:paraId="689C9480" w14:textId="77777777" w:rsidR="00917BFC" w:rsidRPr="00087BA2" w:rsidRDefault="00917BFC" w:rsidP="00917BFC">
      <w:pPr>
        <w:tabs>
          <w:tab w:val="left" w:pos="426"/>
          <w:tab w:val="left" w:pos="567"/>
          <w:tab w:val="left" w:pos="8910"/>
        </w:tabs>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ab/>
        <w:t xml:space="preserve">Закључком Владе РС 05 број: 344-2089/2020, дана 21. маја 2020. године, Пројекат изградње брзе саобраћајнице-државног пута Iб реда бр. 21, Нови Сад – Рума “Фрушкогорски коридор” препознаје као пројекат од посебног значаја за Републику Србију </w:t>
      </w:r>
    </w:p>
    <w:p w14:paraId="59F9D208" w14:textId="77777777" w:rsidR="00917BFC" w:rsidRPr="00087BA2" w:rsidRDefault="00917BFC" w:rsidP="00917BFC">
      <w:pPr>
        <w:tabs>
          <w:tab w:val="left" w:pos="426"/>
          <w:tab w:val="left" w:pos="567"/>
          <w:tab w:val="left" w:pos="8910"/>
        </w:tabs>
        <w:ind w:right="106"/>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ab/>
        <w:t>Усвојени идејни пројекти за све 4 деонице. Грађевинска дозвола 29.04.2021.г. и пријава радова 05.05.2021. године. Радови на изградњи тунела Иришки венац почели 01.05.2021. године.  Тренутно се изводе радови на косинама улазног портала тунела „Иришки венац", као и на дренажим каналима на улазу и излазу из тунела. На Секцији 3, завршени су послови разминирања трасе. У току су радови на постављању помоћног моста за изградњу главне моста преко Дунава. Такође, поднет је захтев за издавање грађевинске дозволе за деоницу III-1 крајем јуна 2022. године.</w:t>
      </w:r>
    </w:p>
    <w:p w14:paraId="5FFB6D72" w14:textId="77777777" w:rsidR="00917BFC" w:rsidRPr="00087BA2" w:rsidRDefault="00917BFC" w:rsidP="00917BFC">
      <w:pPr>
        <w:tabs>
          <w:tab w:val="left" w:pos="426"/>
          <w:tab w:val="left" w:pos="567"/>
          <w:tab w:val="left" w:pos="8910"/>
        </w:tabs>
        <w:ind w:right="106"/>
        <w:jc w:val="both"/>
        <w:rPr>
          <w:rFonts w:ascii="Times New Roman" w:eastAsia="Times New Roman" w:hAnsi="Times New Roman" w:cs="Times New Roman"/>
          <w:bCs/>
          <w:sz w:val="24"/>
          <w:szCs w:val="24"/>
          <w:lang w:val="sr-Cyrl-CS"/>
        </w:rPr>
      </w:pPr>
      <w:r w:rsidRPr="00087BA2">
        <w:rPr>
          <w:rFonts w:ascii="Times New Roman" w:eastAsia="Calibri" w:hAnsi="Times New Roman" w:cs="Times New Roman"/>
          <w:sz w:val="24"/>
          <w:szCs w:val="24"/>
          <w:lang w:val="sr-Cyrl-CS"/>
        </w:rPr>
        <w:t xml:space="preserve">       На деоницама 1, 3 и 4 у току је израда Пројеката за грађевинску дозволу која је у различитим фазама.</w:t>
      </w:r>
      <w:r w:rsidRPr="00087BA2">
        <w:rPr>
          <w:rFonts w:ascii="Times New Roman" w:eastAsia="Calibri" w:hAnsi="Times New Roman" w:cs="Times New Roman"/>
          <w:b/>
          <w:sz w:val="24"/>
          <w:szCs w:val="24"/>
        </w:rPr>
        <w:tab/>
      </w:r>
      <w:r w:rsidRPr="00087BA2">
        <w:rPr>
          <w:rFonts w:ascii="Times New Roman" w:eastAsia="Calibri" w:hAnsi="Times New Roman" w:cs="Times New Roman"/>
          <w:b/>
          <w:sz w:val="24"/>
          <w:szCs w:val="24"/>
        </w:rPr>
        <w:tab/>
      </w:r>
      <w:r w:rsidRPr="00087BA2">
        <w:rPr>
          <w:rFonts w:ascii="Times New Roman" w:eastAsia="Calibri" w:hAnsi="Times New Roman" w:cs="Times New Roman"/>
          <w:b/>
          <w:sz w:val="24"/>
          <w:szCs w:val="24"/>
        </w:rPr>
        <w:tab/>
      </w:r>
    </w:p>
    <w:p w14:paraId="4BA2A7DF" w14:textId="77777777" w:rsidR="00917BFC" w:rsidRPr="00087BA2" w:rsidRDefault="00917BFC" w:rsidP="00917BFC">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1" w:name="_Toc111795535"/>
      <w:r w:rsidRPr="00087BA2">
        <w:rPr>
          <w:rFonts w:ascii="Times New Roman" w:eastAsia="Calibri" w:hAnsi="Times New Roman" w:cs="Times New Roman"/>
          <w:b/>
          <w:sz w:val="24"/>
          <w:szCs w:val="26"/>
          <w:lang w:val="sr-Cyrl-CS" w:eastAsia="sr-Latn-CS"/>
        </w:rPr>
        <w:t>1.5.  Изградњa саобраћајнице Рума – Шабац - Лозница</w:t>
      </w:r>
      <w:bookmarkEnd w:id="281"/>
      <w:r w:rsidRPr="00087BA2">
        <w:rPr>
          <w:rFonts w:ascii="Times New Roman" w:eastAsia="Calibri" w:hAnsi="Times New Roman" w:cs="Times New Roman"/>
          <w:b/>
          <w:sz w:val="24"/>
          <w:szCs w:val="26"/>
          <w:lang w:val="sr-Cyrl-CS" w:eastAsia="sr-Latn-CS"/>
        </w:rPr>
        <w:t xml:space="preserve"> </w:t>
      </w:r>
    </w:p>
    <w:p w14:paraId="3A0F00B6" w14:textId="77777777" w:rsidR="00917BFC" w:rsidRPr="00087BA2" w:rsidRDefault="00917BFC" w:rsidP="00917BFC">
      <w:pPr>
        <w:tabs>
          <w:tab w:val="left" w:pos="426"/>
        </w:tabs>
        <w:ind w:left="426" w:right="106"/>
        <w:rPr>
          <w:rFonts w:ascii="Times New Roman" w:hAnsi="Times New Roman" w:cs="Times New Roman"/>
          <w:sz w:val="24"/>
          <w:szCs w:val="24"/>
          <w:lang w:val="sr-Cyrl-CS"/>
        </w:rPr>
      </w:pPr>
    </w:p>
    <w:p w14:paraId="6C9B12C4" w14:textId="77777777" w:rsidR="00917BFC" w:rsidRPr="00087BA2" w:rsidRDefault="00917BFC" w:rsidP="00917BFC">
      <w:pPr>
        <w:tabs>
          <w:tab w:val="left" w:pos="426"/>
        </w:tabs>
        <w:spacing w:after="0" w:line="240" w:lineRule="auto"/>
        <w:ind w:left="426" w:right="106"/>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 xml:space="preserve">Пројекат подразумева изградњу аутопута на деоници Рума – Шабац, моста преко реке Саве и брзе саобраћајнице на деоници Шабац - Лозница у укупној дужини од око 77,05 </w:t>
      </w:r>
      <w:r w:rsidRPr="00087BA2">
        <w:rPr>
          <w:rFonts w:ascii="Times New Roman" w:hAnsi="Times New Roman" w:cs="Times New Roman"/>
          <w:sz w:val="24"/>
          <w:szCs w:val="24"/>
        </w:rPr>
        <w:t>km</w:t>
      </w:r>
      <w:r w:rsidRPr="00087BA2">
        <w:rPr>
          <w:rFonts w:ascii="Times New Roman" w:hAnsi="Times New Roman" w:cs="Times New Roman"/>
          <w:sz w:val="24"/>
          <w:szCs w:val="24"/>
          <w:lang w:val="sr-Cyrl-RS"/>
        </w:rPr>
        <w:t>, и то:</w:t>
      </w:r>
    </w:p>
    <w:p w14:paraId="142BE271" w14:textId="77777777" w:rsidR="00917BFC" w:rsidRPr="00087BA2" w:rsidRDefault="00917BFC" w:rsidP="00781763">
      <w:pPr>
        <w:numPr>
          <w:ilvl w:val="0"/>
          <w:numId w:val="11"/>
        </w:numPr>
        <w:tabs>
          <w:tab w:val="left" w:pos="426"/>
        </w:tabs>
        <w:spacing w:after="0" w:line="240" w:lineRule="auto"/>
        <w:ind w:left="426" w:right="106"/>
        <w:contextualSpacing/>
        <w:jc w:val="both"/>
        <w:rPr>
          <w:rFonts w:ascii="Times New Roman" w:eastAsia="Times New Roman" w:hAnsi="Times New Roman" w:cs="Times New Roman"/>
          <w:sz w:val="24"/>
          <w:szCs w:val="24"/>
          <w:lang w:val="sr-Latn-CS" w:eastAsia="x-none"/>
        </w:rPr>
      </w:pPr>
      <w:r w:rsidRPr="00087BA2">
        <w:rPr>
          <w:rFonts w:ascii="Times New Roman" w:eastAsia="Times New Roman" w:hAnsi="Times New Roman" w:cs="Times New Roman"/>
          <w:sz w:val="24"/>
          <w:szCs w:val="24"/>
          <w:lang w:val="sr-Latn-CS" w:eastAsia="x-none"/>
        </w:rPr>
        <w:t>Рума –</w:t>
      </w:r>
      <w:r w:rsidRPr="00087BA2">
        <w:rPr>
          <w:rFonts w:ascii="Times New Roman" w:eastAsia="Times New Roman" w:hAnsi="Times New Roman" w:cs="Times New Roman"/>
          <w:sz w:val="24"/>
          <w:szCs w:val="24"/>
          <w:lang w:val="sr-Cyrl-CS" w:eastAsia="x-none"/>
        </w:rPr>
        <w:t xml:space="preserve"> </w:t>
      </w:r>
      <w:r w:rsidRPr="00087BA2">
        <w:rPr>
          <w:rFonts w:ascii="Times New Roman" w:eastAsia="Times New Roman" w:hAnsi="Times New Roman" w:cs="Times New Roman"/>
          <w:sz w:val="24"/>
          <w:szCs w:val="24"/>
          <w:lang w:val="sr-Latn-CS" w:eastAsia="x-none"/>
        </w:rPr>
        <w:t xml:space="preserve">Шабац: аутопут у дужини од око </w:t>
      </w:r>
      <w:r w:rsidRPr="00087BA2">
        <w:rPr>
          <w:rFonts w:ascii="Times New Roman" w:eastAsia="Times New Roman" w:hAnsi="Times New Roman" w:cs="Times New Roman"/>
          <w:sz w:val="24"/>
          <w:szCs w:val="24"/>
          <w:lang w:val="sr-Cyrl-RS" w:eastAsia="x-none"/>
        </w:rPr>
        <w:t>21,14</w:t>
      </w:r>
      <w:r w:rsidRPr="00087BA2">
        <w:rPr>
          <w:rFonts w:ascii="Times New Roman" w:eastAsia="Times New Roman" w:hAnsi="Times New Roman" w:cs="Times New Roman"/>
          <w:sz w:val="24"/>
          <w:szCs w:val="24"/>
          <w:lang w:val="sr-Latn-CS" w:eastAsia="x-none"/>
        </w:rPr>
        <w:t xml:space="preserve"> km</w:t>
      </w:r>
    </w:p>
    <w:p w14:paraId="729AB8A1" w14:textId="77777777" w:rsidR="00917BFC" w:rsidRPr="00087BA2" w:rsidRDefault="00917BFC" w:rsidP="00781763">
      <w:pPr>
        <w:numPr>
          <w:ilvl w:val="0"/>
          <w:numId w:val="11"/>
        </w:numPr>
        <w:tabs>
          <w:tab w:val="left" w:pos="426"/>
        </w:tabs>
        <w:spacing w:after="0" w:line="240" w:lineRule="auto"/>
        <w:ind w:left="426" w:right="106"/>
        <w:contextualSpacing/>
        <w:jc w:val="both"/>
        <w:rPr>
          <w:rFonts w:ascii="Times New Roman" w:eastAsia="Times New Roman" w:hAnsi="Times New Roman" w:cs="Times New Roman"/>
          <w:sz w:val="24"/>
          <w:szCs w:val="24"/>
          <w:lang w:val="sr-Latn-CS" w:eastAsia="x-none"/>
        </w:rPr>
      </w:pPr>
      <w:r w:rsidRPr="00087BA2">
        <w:rPr>
          <w:rFonts w:ascii="Times New Roman" w:eastAsia="Times New Roman" w:hAnsi="Times New Roman" w:cs="Times New Roman"/>
          <w:sz w:val="24"/>
          <w:szCs w:val="24"/>
          <w:lang w:val="sr-Latn-CS" w:eastAsia="x-none"/>
        </w:rPr>
        <w:t xml:space="preserve">Мост преко реке Саве у дужини од </w:t>
      </w:r>
      <w:r w:rsidRPr="00087BA2">
        <w:rPr>
          <w:rFonts w:ascii="Times New Roman" w:eastAsia="Times New Roman" w:hAnsi="Times New Roman" w:cs="Times New Roman"/>
          <w:sz w:val="24"/>
          <w:szCs w:val="24"/>
          <w:lang w:val="sr-Cyrl-RS" w:eastAsia="x-none"/>
        </w:rPr>
        <w:t>1,327</w:t>
      </w:r>
      <w:r w:rsidRPr="00087BA2">
        <w:rPr>
          <w:rFonts w:ascii="Times New Roman" w:eastAsia="Times New Roman" w:hAnsi="Times New Roman" w:cs="Times New Roman"/>
          <w:sz w:val="24"/>
          <w:szCs w:val="24"/>
          <w:lang w:val="sr-Latn-CS" w:eastAsia="x-none"/>
        </w:rPr>
        <w:t xml:space="preserve"> km</w:t>
      </w:r>
    </w:p>
    <w:p w14:paraId="34A9DF71" w14:textId="77777777" w:rsidR="00917BFC" w:rsidRPr="00087BA2" w:rsidRDefault="00917BFC" w:rsidP="00781763">
      <w:pPr>
        <w:numPr>
          <w:ilvl w:val="0"/>
          <w:numId w:val="11"/>
        </w:numPr>
        <w:tabs>
          <w:tab w:val="left" w:pos="426"/>
        </w:tabs>
        <w:spacing w:after="0" w:line="240" w:lineRule="auto"/>
        <w:ind w:left="426" w:right="106"/>
        <w:contextualSpacing/>
        <w:jc w:val="both"/>
        <w:rPr>
          <w:rFonts w:ascii="Times New Roman" w:eastAsia="Times New Roman" w:hAnsi="Times New Roman" w:cs="Times New Roman"/>
          <w:sz w:val="24"/>
          <w:szCs w:val="24"/>
          <w:lang w:val="sr-Latn-CS" w:eastAsia="x-none"/>
        </w:rPr>
      </w:pPr>
      <w:r w:rsidRPr="00087BA2">
        <w:rPr>
          <w:rFonts w:ascii="Times New Roman" w:eastAsia="Times New Roman" w:hAnsi="Times New Roman" w:cs="Times New Roman"/>
          <w:sz w:val="24"/>
          <w:szCs w:val="24"/>
          <w:lang w:val="sr-Latn-CS" w:eastAsia="x-none"/>
        </w:rPr>
        <w:t>Деоница Шабац - Лозница, профил „брзе саобраћајнице“</w:t>
      </w:r>
      <w:r w:rsidRPr="00087BA2">
        <w:rPr>
          <w:rFonts w:ascii="Times New Roman" w:eastAsia="Times New Roman" w:hAnsi="Times New Roman" w:cs="Times New Roman"/>
          <w:sz w:val="24"/>
          <w:szCs w:val="24"/>
          <w:lang w:val="sr-Cyrl-CS" w:eastAsia="x-none"/>
        </w:rPr>
        <w:t xml:space="preserve"> </w:t>
      </w:r>
      <w:r w:rsidRPr="00087BA2">
        <w:rPr>
          <w:rFonts w:ascii="Times New Roman" w:eastAsia="Times New Roman" w:hAnsi="Times New Roman" w:cs="Times New Roman"/>
          <w:sz w:val="24"/>
          <w:szCs w:val="24"/>
          <w:lang w:val="sr-Latn-CS" w:eastAsia="x-none"/>
        </w:rPr>
        <w:t>у дужини од 54,58 km</w:t>
      </w:r>
    </w:p>
    <w:p w14:paraId="73EDBBB4" w14:textId="77777777" w:rsidR="00917BFC" w:rsidRPr="00087BA2" w:rsidRDefault="00917BFC" w:rsidP="00917BFC">
      <w:pPr>
        <w:tabs>
          <w:tab w:val="left" w:pos="426"/>
        </w:tabs>
        <w:spacing w:after="0" w:line="240" w:lineRule="auto"/>
        <w:ind w:left="426" w:right="106"/>
        <w:jc w:val="both"/>
        <w:rPr>
          <w:rFonts w:ascii="Times New Roman" w:eastAsia="Times New Roman" w:hAnsi="Times New Roman" w:cs="Times New Roman"/>
          <w:sz w:val="24"/>
          <w:szCs w:val="24"/>
          <w:lang w:val="sr-Cyrl-RS" w:eastAsia="x-none"/>
        </w:rPr>
      </w:pPr>
    </w:p>
    <w:p w14:paraId="0246D770" w14:textId="77777777" w:rsidR="00917BFC" w:rsidRPr="00087BA2" w:rsidRDefault="00917BFC" w:rsidP="00917BFC">
      <w:pPr>
        <w:tabs>
          <w:tab w:val="left" w:pos="426"/>
        </w:tabs>
        <w:spacing w:after="0" w:line="240" w:lineRule="auto"/>
        <w:ind w:left="426" w:right="106"/>
        <w:jc w:val="both"/>
        <w:rPr>
          <w:rFonts w:ascii="Times New Roman" w:eastAsia="Times New Roman" w:hAnsi="Times New Roman" w:cs="Times New Roman"/>
          <w:sz w:val="24"/>
          <w:szCs w:val="24"/>
          <w:lang w:val="sr-Cyrl-RS" w:eastAsia="sr-Latn-RS"/>
        </w:rPr>
      </w:pPr>
      <w:r w:rsidRPr="00087BA2">
        <w:rPr>
          <w:rFonts w:ascii="Times New Roman" w:eastAsia="Times New Roman" w:hAnsi="Times New Roman" w:cs="Times New Roman"/>
          <w:b/>
          <w:sz w:val="24"/>
          <w:szCs w:val="24"/>
          <w:lang w:val="sr-Cyrl-RS" w:eastAsia="sr-Latn-RS"/>
        </w:rPr>
        <w:tab/>
      </w:r>
      <w:r w:rsidRPr="00087BA2">
        <w:rPr>
          <w:rFonts w:ascii="Times New Roman" w:eastAsia="Times New Roman" w:hAnsi="Times New Roman" w:cs="Times New Roman"/>
          <w:sz w:val="24"/>
          <w:szCs w:val="24"/>
          <w:lang w:val="sr-Cyrl-RS" w:eastAsia="sr-Latn-RS"/>
        </w:rPr>
        <w:t xml:space="preserve">У новембру 2019. године закључен је Комерцијални уговор са азербејџанском компанијом „Азвирт“ за израду техничке документације и извођење радова на изградњи објекта у износу од 467,5 милиона евра. </w:t>
      </w:r>
      <w:r w:rsidRPr="00087BA2">
        <w:rPr>
          <w:rFonts w:ascii="Times New Roman" w:eastAsia="Times New Roman" w:hAnsi="Times New Roman" w:cs="Times New Roman"/>
          <w:sz w:val="24"/>
          <w:szCs w:val="24"/>
          <w:lang w:val="sr-Cyrl-CS" w:eastAsia="sr-Latn-RS"/>
        </w:rPr>
        <w:t>П</w:t>
      </w:r>
      <w:r w:rsidRPr="00087BA2">
        <w:rPr>
          <w:rFonts w:ascii="Times New Roman" w:eastAsia="Times New Roman" w:hAnsi="Times New Roman" w:cs="Times New Roman"/>
          <w:sz w:val="24"/>
          <w:szCs w:val="24"/>
          <w:lang w:val="sr-Cyrl-RS" w:eastAsia="sr-Latn-RS"/>
        </w:rPr>
        <w:t>ројекат финансира из Буџета Републике Србије и зајма пословних банака.</w:t>
      </w:r>
    </w:p>
    <w:p w14:paraId="72C39EA7" w14:textId="77777777" w:rsidR="00917BFC" w:rsidRPr="00087BA2" w:rsidRDefault="00917BFC" w:rsidP="00917BFC">
      <w:pPr>
        <w:tabs>
          <w:tab w:val="left" w:pos="426"/>
        </w:tabs>
        <w:spacing w:after="0" w:line="240" w:lineRule="auto"/>
        <w:ind w:left="426" w:right="106" w:firstLine="720"/>
        <w:jc w:val="both"/>
        <w:rPr>
          <w:rFonts w:ascii="Times New Roman" w:eastAsia="Times New Roman" w:hAnsi="Times New Roman" w:cs="Times New Roman"/>
          <w:sz w:val="24"/>
          <w:szCs w:val="24"/>
          <w:lang w:val="sr-Cyrl-RS" w:eastAsia="sr-Latn-RS"/>
        </w:rPr>
      </w:pPr>
      <w:r w:rsidRPr="00087BA2">
        <w:rPr>
          <w:rFonts w:ascii="Times New Roman" w:eastAsia="Times New Roman" w:hAnsi="Times New Roman" w:cs="Times New Roman"/>
          <w:sz w:val="24"/>
          <w:szCs w:val="24"/>
          <w:lang w:val="sr-Cyrl-RS" w:eastAsia="sr-Latn-RS"/>
        </w:rPr>
        <w:t>Влада РС је донела Закључак којим се пројекат изградње државног пута Рума – Шабац – Лозница препознаје као пројекат изградње и реконструкције јавне линијске саобраћајне инфраструктуре од посебног значаја за Републику Србију 05 број 344-4030/2020 од 21. маја 2020. године, као и Закључак којим се утврђује јавни интерес за експропријацију/административни пренос/непотпуну експропријацију непокретности, ради изградње државног пута Рума – Шабац – Лозница који је препознат као пројекат изградње јавне линијске саобраћајне инфраструктуре од посебног значаја за Републику Србију 05 број 465-4736/2020 од 18. јуна 2020. године.</w:t>
      </w:r>
    </w:p>
    <w:p w14:paraId="55AA6B00" w14:textId="77777777" w:rsidR="00917BFC" w:rsidRPr="00087BA2" w:rsidRDefault="00917BFC" w:rsidP="00917BFC">
      <w:pPr>
        <w:tabs>
          <w:tab w:val="left" w:pos="426"/>
        </w:tabs>
        <w:spacing w:after="0" w:line="240" w:lineRule="auto"/>
        <w:ind w:left="426" w:right="106" w:firstLine="720"/>
        <w:jc w:val="both"/>
        <w:rPr>
          <w:rFonts w:ascii="Times New Roman" w:eastAsia="Times New Roman" w:hAnsi="Times New Roman" w:cs="Times New Roman"/>
          <w:sz w:val="24"/>
          <w:szCs w:val="24"/>
          <w:lang w:val="sr-Cyrl-RS" w:eastAsia="sr-Latn-RS"/>
        </w:rPr>
      </w:pPr>
      <w:r w:rsidRPr="00087BA2">
        <w:rPr>
          <w:rFonts w:ascii="Times New Roman" w:eastAsia="Times New Roman" w:hAnsi="Times New Roman" w:cs="Times New Roman"/>
          <w:sz w:val="24"/>
          <w:szCs w:val="24"/>
          <w:lang w:val="sr-Cyrl-RS" w:eastAsia="sr-Latn-RS"/>
        </w:rPr>
        <w:t xml:space="preserve">У децембру 2020. године донет је Закон о задуживању Републике Србије код Unicredit Bank Srbija ad Beograd за потребе финансирања пројекта Рума – Шабац – Лозница („Службени гласник РС“, бр. 157/2020), на основу којег је обезбеђено кредитно финансирање </w:t>
      </w:r>
      <w:r w:rsidRPr="00087BA2">
        <w:rPr>
          <w:rFonts w:ascii="Times New Roman" w:eastAsia="Times New Roman" w:hAnsi="Times New Roman" w:cs="Times New Roman"/>
          <w:sz w:val="24"/>
          <w:szCs w:val="24"/>
          <w:lang w:val="sr-Cyrl-RS" w:eastAsia="sr-Latn-RS"/>
        </w:rPr>
        <w:lastRenderedPageBreak/>
        <w:t>дела пројекта у износу од 11.288.640.000 РСД. Целокупан износ кредита је реализован последњим повлачењем од 17.6.2022. године.</w:t>
      </w:r>
    </w:p>
    <w:p w14:paraId="05D7B300" w14:textId="77777777" w:rsidR="00917BFC" w:rsidRPr="00087BA2" w:rsidRDefault="00917BFC" w:rsidP="00917BFC">
      <w:pPr>
        <w:tabs>
          <w:tab w:val="left" w:pos="426"/>
        </w:tabs>
        <w:spacing w:after="0" w:line="240" w:lineRule="auto"/>
        <w:ind w:left="426" w:right="106" w:firstLine="720"/>
        <w:jc w:val="both"/>
        <w:rPr>
          <w:rFonts w:ascii="Times New Roman" w:eastAsia="Times New Roman" w:hAnsi="Times New Roman" w:cs="Times New Roman"/>
          <w:sz w:val="24"/>
          <w:szCs w:val="24"/>
          <w:lang w:val="sr-Cyrl-RS" w:eastAsia="sr-Latn-RS"/>
        </w:rPr>
      </w:pPr>
      <w:r w:rsidRPr="00087BA2">
        <w:rPr>
          <w:rFonts w:ascii="Times New Roman" w:eastAsia="Times New Roman" w:hAnsi="Times New Roman" w:cs="Times New Roman"/>
          <w:sz w:val="24"/>
          <w:szCs w:val="24"/>
          <w:lang w:val="sr-Cyrl-RS" w:eastAsia="sr-Latn-RS"/>
        </w:rPr>
        <w:t>Потписан је Уговор о зајму са Banca Intesa-ом ради обезбеђења зајма у износу од 14.900.000.000 РСД који је потврђен од стране Народне скупштоне РС 15.12.2021. године.</w:t>
      </w:r>
    </w:p>
    <w:p w14:paraId="3EFAABDD" w14:textId="77777777" w:rsidR="00917BFC" w:rsidRPr="00087BA2" w:rsidRDefault="00917BFC" w:rsidP="00917BFC">
      <w:pPr>
        <w:tabs>
          <w:tab w:val="left" w:pos="426"/>
        </w:tabs>
        <w:spacing w:after="0" w:line="240" w:lineRule="auto"/>
        <w:ind w:left="426" w:right="106"/>
        <w:jc w:val="both"/>
        <w:rPr>
          <w:rFonts w:ascii="Times New Roman" w:eastAsia="Times New Roman" w:hAnsi="Times New Roman" w:cs="Times New Roman"/>
          <w:sz w:val="24"/>
          <w:szCs w:val="24"/>
          <w:lang w:val="sr-Cyrl-RS" w:eastAsia="sr-Latn-RS"/>
        </w:rPr>
      </w:pPr>
      <w:r w:rsidRPr="00087BA2">
        <w:rPr>
          <w:rFonts w:ascii="Times New Roman" w:eastAsia="Times New Roman" w:hAnsi="Times New Roman" w:cs="Times New Roman"/>
          <w:b/>
          <w:sz w:val="24"/>
          <w:szCs w:val="24"/>
          <w:lang w:val="sr-Cyrl-RS" w:eastAsia="sr-Latn-RS"/>
        </w:rPr>
        <w:tab/>
      </w:r>
      <w:r w:rsidRPr="00087BA2">
        <w:rPr>
          <w:rFonts w:ascii="Times New Roman" w:eastAsia="Times New Roman" w:hAnsi="Times New Roman" w:cs="Times New Roman"/>
          <w:sz w:val="24"/>
          <w:szCs w:val="24"/>
          <w:lang w:val="sr-Cyrl-RS" w:eastAsia="sr-Latn-RS"/>
        </w:rPr>
        <w:t>Закључен је Уговор о пружању услуге стручног надзора над извођењем радова на изградњи саобраћајнице Рума – Шабац –Лозница дана 31.12.2020. године између Министарства грађевинарства, саобраћаја и инфраструктуре, као Наручиоца и Јавног предузећа „Путеви Србије”, као Инвеститора, са једне стране и групе понуђача “NIEVELT - CPL - MAXPRO - ADOMNE – PAN.Co”, чији је водећи члан „Nievelt ingenieur” GMBH, Austria, Betriebsstrasse 1, Hobersdorf, Аустрија, као Пружаоца услуге, са друге стране.</w:t>
      </w:r>
    </w:p>
    <w:p w14:paraId="31A02536" w14:textId="77777777" w:rsidR="00917BFC" w:rsidRPr="00087BA2" w:rsidRDefault="00917BFC" w:rsidP="00917BFC">
      <w:pPr>
        <w:tabs>
          <w:tab w:val="left" w:pos="426"/>
        </w:tabs>
        <w:spacing w:after="0" w:line="240" w:lineRule="auto"/>
        <w:ind w:left="426" w:right="106"/>
        <w:jc w:val="both"/>
        <w:rPr>
          <w:rFonts w:ascii="Times New Roman" w:hAnsi="Times New Roman" w:cs="Times New Roman"/>
          <w:b/>
          <w:sz w:val="24"/>
          <w:szCs w:val="24"/>
          <w:shd w:val="clear" w:color="auto" w:fill="FFFFFF"/>
          <w:lang w:val="sr-Cyrl-CS"/>
        </w:rPr>
      </w:pPr>
    </w:p>
    <w:p w14:paraId="67C05FFB" w14:textId="77777777" w:rsidR="00917BFC" w:rsidRPr="00087BA2" w:rsidRDefault="00917BFC" w:rsidP="00917BFC">
      <w:pPr>
        <w:tabs>
          <w:tab w:val="left" w:pos="426"/>
        </w:tabs>
        <w:spacing w:after="0" w:line="240" w:lineRule="auto"/>
        <w:ind w:left="426" w:right="106"/>
        <w:jc w:val="both"/>
        <w:rPr>
          <w:rFonts w:ascii="Times New Roman" w:hAnsi="Times New Roman" w:cs="Times New Roman"/>
          <w:b/>
          <w:sz w:val="24"/>
          <w:szCs w:val="24"/>
          <w:shd w:val="clear" w:color="auto" w:fill="FFFFFF"/>
          <w:lang w:val="sr-Cyrl-CS"/>
        </w:rPr>
      </w:pPr>
      <w:r w:rsidRPr="00087BA2">
        <w:rPr>
          <w:rFonts w:ascii="Times New Roman" w:hAnsi="Times New Roman" w:cs="Times New Roman"/>
          <w:b/>
          <w:sz w:val="24"/>
          <w:szCs w:val="24"/>
          <w:shd w:val="clear" w:color="auto" w:fill="FFFFFF"/>
          <w:lang w:val="sr-Cyrl-CS"/>
        </w:rPr>
        <w:t xml:space="preserve">Статус пројекта: </w:t>
      </w:r>
    </w:p>
    <w:p w14:paraId="5A2F1871" w14:textId="77777777" w:rsidR="00917BFC" w:rsidRPr="00087BA2" w:rsidRDefault="00917BFC" w:rsidP="00917BFC">
      <w:pPr>
        <w:tabs>
          <w:tab w:val="left" w:pos="426"/>
        </w:tabs>
        <w:spacing w:after="60" w:line="276" w:lineRule="auto"/>
        <w:ind w:left="426"/>
        <w:contextualSpacing/>
        <w:jc w:val="both"/>
        <w:rPr>
          <w:rFonts w:ascii="Times New Roman" w:eastAsia="Times New Roman" w:hAnsi="Times New Roman" w:cs="Times New Roman"/>
          <w:sz w:val="24"/>
          <w:szCs w:val="24"/>
          <w:u w:val="single"/>
          <w:lang w:val="sr-Cyrl-RS"/>
        </w:rPr>
      </w:pPr>
      <w:r w:rsidRPr="00087BA2">
        <w:rPr>
          <w:rFonts w:ascii="Times New Roman" w:eastAsia="Times New Roman" w:hAnsi="Times New Roman" w:cs="Times New Roman"/>
          <w:sz w:val="24"/>
          <w:szCs w:val="24"/>
          <w:u w:val="single"/>
          <w:lang w:val="sr-Cyrl-RS"/>
        </w:rPr>
        <w:t>Деоница 1 ауто-пут Рума – Шабац</w:t>
      </w:r>
    </w:p>
    <w:p w14:paraId="5BC99558" w14:textId="77777777" w:rsidR="00917BFC" w:rsidRPr="00087BA2" w:rsidRDefault="00917BFC" w:rsidP="00917BFC">
      <w:pPr>
        <w:tabs>
          <w:tab w:val="left" w:pos="426"/>
        </w:tabs>
        <w:spacing w:after="60" w:line="276" w:lineRule="auto"/>
        <w:ind w:left="426"/>
        <w:contextualSpacing/>
        <w:jc w:val="both"/>
        <w:rPr>
          <w:rFonts w:ascii="Times New Roman" w:eastAsia="Times New Roman" w:hAnsi="Times New Roman" w:cs="Times New Roman"/>
          <w:sz w:val="24"/>
          <w:szCs w:val="24"/>
          <w:lang w:val="sr-Cyrl-CS" w:eastAsia="sr-Latn-RS"/>
        </w:rPr>
      </w:pPr>
      <w:r w:rsidRPr="00087BA2">
        <w:rPr>
          <w:rFonts w:ascii="Times New Roman" w:eastAsia="Times New Roman" w:hAnsi="Times New Roman" w:cs="Times New Roman"/>
          <w:sz w:val="24"/>
          <w:szCs w:val="24"/>
          <w:lang w:val="sr-Cyrl-CS"/>
        </w:rPr>
        <w:t xml:space="preserve">Отпочели су </w:t>
      </w:r>
      <w:r w:rsidRPr="00087BA2">
        <w:rPr>
          <w:rFonts w:ascii="Times New Roman" w:eastAsia="Times New Roman" w:hAnsi="Times New Roman" w:cs="Times New Roman"/>
          <w:sz w:val="24"/>
          <w:szCs w:val="24"/>
          <w:lang w:val="sr-Cyrl-RS" w:eastAsia="sr-Latn-RS"/>
        </w:rPr>
        <w:t>припремни радови на Деоници 1: Рума-Шабац  и то по Привременој Грађевинској дозволи од 26.03.2021. а по пријави радова од 01.04.2021. године. Дана 27.5.2022. исходована је грађевинска дозвола за Деоницу 1, а пријава радова 28.6.2022.</w:t>
      </w:r>
      <w:r w:rsidRPr="00087BA2">
        <w:rPr>
          <w:rFonts w:ascii="Times New Roman" w:eastAsia="Times New Roman" w:hAnsi="Times New Roman" w:cs="Times New Roman"/>
          <w:sz w:val="24"/>
          <w:szCs w:val="24"/>
          <w:lang w:eastAsia="sr-Latn-RS"/>
        </w:rPr>
        <w:t xml:space="preserve"> </w:t>
      </w:r>
      <w:r w:rsidRPr="00087BA2">
        <w:rPr>
          <w:rFonts w:ascii="Times New Roman" w:eastAsia="Times New Roman" w:hAnsi="Times New Roman" w:cs="Times New Roman"/>
          <w:sz w:val="24"/>
          <w:szCs w:val="24"/>
          <w:lang w:val="sr-Cyrl-CS" w:eastAsia="sr-Latn-RS"/>
        </w:rPr>
        <w:t>године.</w:t>
      </w:r>
    </w:p>
    <w:p w14:paraId="5F733931" w14:textId="77777777" w:rsidR="00917BFC" w:rsidRPr="00087BA2" w:rsidRDefault="00917BFC" w:rsidP="00917BFC">
      <w:pPr>
        <w:tabs>
          <w:tab w:val="left" w:pos="426"/>
        </w:tabs>
        <w:spacing w:after="60" w:line="276" w:lineRule="auto"/>
        <w:ind w:left="426"/>
        <w:contextualSpacing/>
        <w:jc w:val="both"/>
        <w:rPr>
          <w:rFonts w:ascii="Times New Roman" w:eastAsia="Times New Roman" w:hAnsi="Times New Roman" w:cs="Times New Roman"/>
          <w:sz w:val="24"/>
          <w:szCs w:val="24"/>
          <w:u w:val="single"/>
          <w:lang w:val="sr-Cyrl-RS"/>
        </w:rPr>
      </w:pPr>
    </w:p>
    <w:p w14:paraId="6266000A" w14:textId="77777777" w:rsidR="00917BFC" w:rsidRPr="00087BA2" w:rsidRDefault="00917BFC" w:rsidP="00917BFC">
      <w:pPr>
        <w:tabs>
          <w:tab w:val="left" w:pos="426"/>
        </w:tabs>
        <w:spacing w:after="60" w:line="276" w:lineRule="auto"/>
        <w:ind w:left="426"/>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u w:val="single"/>
          <w:lang w:val="sr-Cyrl-RS"/>
        </w:rPr>
        <w:t>Деоница 2 мост преко реке Саве</w:t>
      </w:r>
      <w:r w:rsidRPr="00087BA2">
        <w:rPr>
          <w:rFonts w:ascii="Times New Roman" w:eastAsia="Times New Roman" w:hAnsi="Times New Roman" w:cs="Times New Roman"/>
          <w:sz w:val="24"/>
          <w:szCs w:val="24"/>
          <w:lang w:val="sr-Cyrl-RS"/>
        </w:rPr>
        <w:t xml:space="preserve">  </w:t>
      </w:r>
    </w:p>
    <w:p w14:paraId="7E1C6768" w14:textId="77777777" w:rsidR="00917BFC" w:rsidRPr="00087BA2" w:rsidRDefault="00917BFC" w:rsidP="00917BFC">
      <w:pPr>
        <w:tabs>
          <w:tab w:val="left" w:pos="426"/>
        </w:tabs>
        <w:spacing w:after="60" w:line="276" w:lineRule="auto"/>
        <w:ind w:left="426"/>
        <w:contextualSpacing/>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 xml:space="preserve">Радови су започели 19.6.2020. године а кумулативна физичка реализација </w:t>
      </w:r>
      <w:r w:rsidRPr="00087BA2">
        <w:rPr>
          <w:rFonts w:ascii="Times New Roman" w:eastAsia="Times New Roman" w:hAnsi="Times New Roman" w:cs="Times New Roman"/>
          <w:sz w:val="24"/>
          <w:szCs w:val="24"/>
          <w:lang w:val="sr-Cyrl-CS"/>
        </w:rPr>
        <w:t xml:space="preserve">до краја јуна 2022.  </w:t>
      </w:r>
      <w:r w:rsidRPr="00087BA2">
        <w:rPr>
          <w:rFonts w:ascii="Times New Roman" w:eastAsia="Times New Roman" w:hAnsi="Times New Roman" w:cs="Times New Roman"/>
          <w:sz w:val="24"/>
          <w:szCs w:val="24"/>
          <w:lang w:val="sr-Cyrl-RS"/>
        </w:rPr>
        <w:t xml:space="preserve">износи око </w:t>
      </w:r>
      <w:r w:rsidRPr="00087BA2">
        <w:rPr>
          <w:rFonts w:ascii="Times New Roman" w:eastAsia="Times New Roman" w:hAnsi="Times New Roman" w:cs="Times New Roman"/>
          <w:sz w:val="24"/>
          <w:szCs w:val="24"/>
        </w:rPr>
        <w:t>88,</w:t>
      </w:r>
      <w:r w:rsidRPr="00087BA2">
        <w:rPr>
          <w:rFonts w:ascii="Times New Roman" w:eastAsia="Times New Roman" w:hAnsi="Times New Roman" w:cs="Times New Roman"/>
          <w:sz w:val="24"/>
          <w:szCs w:val="24"/>
          <w:lang w:val="sr-Cyrl-CS"/>
        </w:rPr>
        <w:t>5</w:t>
      </w:r>
      <w:r w:rsidRPr="00087BA2">
        <w:rPr>
          <w:rFonts w:ascii="Times New Roman" w:eastAsia="Times New Roman" w:hAnsi="Times New Roman" w:cs="Times New Roman"/>
          <w:sz w:val="24"/>
          <w:szCs w:val="24"/>
          <w:lang w:val="sr-Cyrl-RS"/>
        </w:rPr>
        <w:t>%.</w:t>
      </w:r>
    </w:p>
    <w:p w14:paraId="22B7F094" w14:textId="77777777" w:rsidR="00917BFC" w:rsidRPr="00087BA2" w:rsidRDefault="00917BFC" w:rsidP="00917BFC">
      <w:pPr>
        <w:tabs>
          <w:tab w:val="left" w:pos="426"/>
        </w:tabs>
        <w:spacing w:after="60" w:line="276" w:lineRule="auto"/>
        <w:ind w:left="426"/>
        <w:contextualSpacing/>
        <w:jc w:val="both"/>
        <w:rPr>
          <w:rFonts w:ascii="Times New Roman" w:eastAsia="Times New Roman" w:hAnsi="Times New Roman" w:cs="Times New Roman"/>
          <w:sz w:val="24"/>
          <w:szCs w:val="24"/>
          <w:lang w:val="sr-Cyrl-RS"/>
        </w:rPr>
      </w:pPr>
    </w:p>
    <w:p w14:paraId="0595118C" w14:textId="77777777" w:rsidR="00917BFC" w:rsidRPr="00087BA2" w:rsidRDefault="00917BFC" w:rsidP="00917BFC">
      <w:pPr>
        <w:tabs>
          <w:tab w:val="left" w:pos="426"/>
        </w:tabs>
        <w:spacing w:after="60" w:line="276" w:lineRule="auto"/>
        <w:ind w:left="426"/>
        <w:jc w:val="both"/>
        <w:rPr>
          <w:rFonts w:ascii="Times New Roman" w:eastAsia="Times New Roman" w:hAnsi="Times New Roman" w:cs="Times New Roman"/>
          <w:sz w:val="24"/>
          <w:szCs w:val="24"/>
          <w:u w:val="single"/>
          <w:lang w:val="sr-Cyrl-RS"/>
        </w:rPr>
      </w:pPr>
      <w:r w:rsidRPr="00087BA2">
        <w:rPr>
          <w:rFonts w:ascii="Times New Roman" w:eastAsia="Times New Roman" w:hAnsi="Times New Roman" w:cs="Times New Roman"/>
          <w:sz w:val="24"/>
          <w:szCs w:val="24"/>
          <w:u w:val="single"/>
          <w:lang w:val="sr-Cyrl-RS"/>
        </w:rPr>
        <w:t>Деоница 3 брза саобраћајница Шабац - Лозница</w:t>
      </w:r>
    </w:p>
    <w:p w14:paraId="42CEC8AE" w14:textId="77777777" w:rsidR="00917BFC" w:rsidRPr="00087BA2" w:rsidRDefault="00917BFC" w:rsidP="00917BFC">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shd w:val="clear" w:color="auto" w:fill="FFFFFF"/>
          <w:lang w:val="sr-Cyrl-CS"/>
        </w:rPr>
      </w:pPr>
      <w:r w:rsidRPr="00087BA2">
        <w:rPr>
          <w:rFonts w:ascii="Times New Roman" w:eastAsia="Times New Roman" w:hAnsi="Times New Roman" w:cs="Times New Roman"/>
          <w:sz w:val="24"/>
          <w:szCs w:val="24"/>
          <w:lang w:val="sr-Cyrl-RS"/>
        </w:rPr>
        <w:t>Град Шабац усвојио План детаљне регулације дана 18.12.20. након тога је израђено Идејно решење и аплицирано за Локацијске услове 12.02.21. Идејни пројекат за брзу саобраћајницу државног пута Ib реда бр. 26, Деоница: Шабац-Лозница, на административној територији града Лознице усвојен је од стране Републичке ревизионе комисије 15.9.2021. године. Пројектант је завршио Пројекат припремних радова од km 90+929,15 до km 108+750, односно за 18 км земљаних радова на територији града Лознице. За шабачки део, Идејни пројекат је предат РРК 17.12.2021. али је потребна допуна (пројекат електро-енергетских инсталација).</w:t>
      </w:r>
    </w:p>
    <w:p w14:paraId="11F5841F" w14:textId="77777777" w:rsidR="00917BFC" w:rsidRPr="00087BA2" w:rsidRDefault="00917BFC" w:rsidP="00917BFC">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lang w:val="sr-Cyrl-CS"/>
        </w:rPr>
      </w:pPr>
      <w:r w:rsidRPr="00087BA2">
        <w:rPr>
          <w:rFonts w:ascii="Times New Roman" w:eastAsia="Times New Roman" w:hAnsi="Times New Roman" w:cs="Times New Roman"/>
          <w:sz w:val="24"/>
          <w:szCs w:val="24"/>
          <w:shd w:val="clear" w:color="auto" w:fill="FFFFFF"/>
          <w:lang w:val="sr-Cyrl-CS"/>
        </w:rPr>
        <w:t>Дана 15.11.2021. издата је привремена грађевинска дозвола за припремне радове од km 90+929,15 до km 108+750, односно за 18 км земљаних радова на територији града Лознице која је исходована 15.11.2021. Исходована је пријава радова 6.12.2021 године.</w:t>
      </w:r>
    </w:p>
    <w:p w14:paraId="12DA42A0" w14:textId="77777777" w:rsidR="00917BFC" w:rsidRPr="00087BA2" w:rsidRDefault="00917BFC" w:rsidP="00917BFC">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shd w:val="clear" w:color="auto" w:fill="FFFFFF"/>
          <w:lang w:val="sr-Cyrl-CS"/>
        </w:rPr>
      </w:pPr>
      <w:r w:rsidRPr="00087BA2">
        <w:rPr>
          <w:rFonts w:ascii="Times New Roman" w:eastAsia="Times New Roman" w:hAnsi="Times New Roman" w:cs="Times New Roman"/>
          <w:sz w:val="24"/>
          <w:szCs w:val="24"/>
          <w:shd w:val="clear" w:color="auto" w:fill="FFFFFF"/>
          <w:lang w:val="sr-Cyrl-CS"/>
        </w:rPr>
        <w:tab/>
      </w:r>
    </w:p>
    <w:p w14:paraId="5A3AB1CA" w14:textId="77777777" w:rsidR="00917BFC" w:rsidRPr="00087BA2" w:rsidRDefault="00917BFC" w:rsidP="00917BFC">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shd w:val="clear" w:color="auto" w:fill="FFFFFF"/>
          <w:lang w:val="sr-Cyrl-CS"/>
        </w:rPr>
      </w:pPr>
      <w:r w:rsidRPr="00087BA2">
        <w:rPr>
          <w:rFonts w:ascii="Times New Roman" w:eastAsia="Times New Roman" w:hAnsi="Times New Roman" w:cs="Times New Roman"/>
          <w:sz w:val="24"/>
          <w:szCs w:val="24"/>
          <w:shd w:val="clear" w:color="auto" w:fill="FFFFFF"/>
          <w:lang w:val="sr-Cyrl-CS"/>
        </w:rPr>
        <w:tab/>
      </w:r>
    </w:p>
    <w:p w14:paraId="18C37F08" w14:textId="77777777" w:rsidR="00917BFC" w:rsidRPr="00087BA2" w:rsidRDefault="00917BFC" w:rsidP="00917BFC">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2" w:name="_Toc111795536"/>
      <w:r w:rsidRPr="00087BA2">
        <w:rPr>
          <w:rFonts w:ascii="Times New Roman" w:eastAsia="Calibri" w:hAnsi="Times New Roman" w:cs="Times New Roman"/>
          <w:b/>
          <w:sz w:val="24"/>
          <w:szCs w:val="26"/>
          <w:lang w:val="sr-Cyrl-CS" w:eastAsia="sr-Latn-CS"/>
        </w:rPr>
        <w:t>1.6. Изградња ауто-пута Е-761, Моравски коридор (деоница: Појате - Прељина)</w:t>
      </w:r>
      <w:bookmarkEnd w:id="282"/>
    </w:p>
    <w:p w14:paraId="1EED17EC" w14:textId="77777777" w:rsidR="00917BFC" w:rsidRPr="00087BA2" w:rsidRDefault="00917BFC" w:rsidP="00917BFC">
      <w:pPr>
        <w:tabs>
          <w:tab w:val="left" w:pos="426"/>
        </w:tabs>
        <w:ind w:left="426" w:right="106"/>
        <w:rPr>
          <w:rFonts w:ascii="Times New Roman" w:hAnsi="Times New Roman" w:cs="Times New Roman"/>
          <w:sz w:val="24"/>
          <w:szCs w:val="24"/>
          <w:lang w:val="sr-Cyrl-CS"/>
        </w:rPr>
      </w:pPr>
    </w:p>
    <w:p w14:paraId="08BB6D30" w14:textId="77777777" w:rsidR="00917BFC" w:rsidRPr="00087BA2" w:rsidRDefault="00917BFC" w:rsidP="00917BFC">
      <w:pPr>
        <w:tabs>
          <w:tab w:val="left" w:pos="426"/>
        </w:tabs>
        <w:jc w:val="both"/>
        <w:rPr>
          <w:rFonts w:ascii="Times New Roman" w:eastAsia="Calibri" w:hAnsi="Times New Roman" w:cs="Times New Roman"/>
          <w:sz w:val="24"/>
          <w:szCs w:val="24"/>
          <w:lang w:val="sr-Cyrl-CS"/>
        </w:rPr>
      </w:pPr>
      <w:r w:rsidRPr="00087BA2">
        <w:rPr>
          <w:rFonts w:ascii="Times New Roman" w:hAnsi="Times New Roman" w:cs="Times New Roman"/>
          <w:sz w:val="24"/>
          <w:szCs w:val="24"/>
          <w:lang w:val="sr-Cyrl-CS"/>
        </w:rPr>
        <w:tab/>
      </w:r>
      <w:r w:rsidRPr="00087BA2">
        <w:rPr>
          <w:rFonts w:ascii="Times New Roman" w:eastAsia="Calibri" w:hAnsi="Times New Roman" w:cs="Times New Roman"/>
          <w:sz w:val="24"/>
          <w:szCs w:val="24"/>
          <w:lang w:val="sr-Cyrl-CS"/>
        </w:rPr>
        <w:t>Пројекат обухвата изградњу ауто пута укупне дужина деонице 110,03 km, која се састоји из Сектора 1: Појате – Крушевац (Кошеви) 27,4 km, Сектора 2: Крушевац (Кошеви) – Адрани 52,3 km и Сектора 3:Адрани – Мрчајевци – Прељина 30,6 km. је од изузетног значаја јер  повезује централне делове Републике правцем са два најважнија путна правца државе, а који припадају и европској мрежи путева, Аутопут Е-75 Београд - Ниш (источна Србија) са новопројектованим Аутопутем Е-763 Београд - Јужни Јадран и Ибарску магистралу (централна Србија).</w:t>
      </w:r>
    </w:p>
    <w:p w14:paraId="1958839C" w14:textId="77777777" w:rsidR="00917BFC" w:rsidRPr="00087BA2" w:rsidRDefault="00917BFC" w:rsidP="00917BFC">
      <w:pPr>
        <w:tabs>
          <w:tab w:val="left" w:pos="426"/>
        </w:tabs>
        <w:spacing w:line="256" w:lineRule="auto"/>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ab/>
        <w:t>Поред изградње ауто-путa, пројекат обухватитa и регулацију Западне Мораве и њених притока, чиме ће се обезбедити контрола поплавних вода и заштите приобаља насеља и привредних активности од поплавних вода, као и изградњу телекомуникационог коридора.</w:t>
      </w:r>
    </w:p>
    <w:p w14:paraId="73BDC1D9" w14:textId="77777777" w:rsidR="00917BFC" w:rsidRPr="00087BA2" w:rsidRDefault="00917BFC" w:rsidP="00917BFC">
      <w:pPr>
        <w:tabs>
          <w:tab w:val="left" w:pos="426"/>
        </w:tabs>
        <w:spacing w:line="256" w:lineRule="auto"/>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ab/>
        <w:t>Током изградње овог ауто-пута, који се гради за максималну дозвољену брзину од 130 километара на час, биће изграђено укупно 11 петљи и 130 осталих објеката, од чега 71 мост, 23 надвожњака, пет подвожњака и 31 пропуст.</w:t>
      </w:r>
    </w:p>
    <w:p w14:paraId="51C29B4A" w14:textId="77777777" w:rsidR="00917BFC" w:rsidRPr="00087BA2" w:rsidRDefault="00917BFC" w:rsidP="00917BFC">
      <w:pPr>
        <w:tabs>
          <w:tab w:val="left" w:pos="426"/>
        </w:tabs>
        <w:spacing w:line="256" w:lineRule="auto"/>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lastRenderedPageBreak/>
        <w:tab/>
        <w:t>Закључаком Владе РС пројекат је препознат као пројекат изградње и реконструкције јавне линијске саобраћајне инфраструктуре од посебног значаја за Републику Србију.</w:t>
      </w:r>
    </w:p>
    <w:p w14:paraId="31CC50A8" w14:textId="77777777" w:rsidR="00917BFC" w:rsidRPr="00087BA2" w:rsidRDefault="00917BFC" w:rsidP="00917BFC">
      <w:pPr>
        <w:tabs>
          <w:tab w:val="left" w:pos="426"/>
        </w:tabs>
        <w:spacing w:line="256" w:lineRule="auto"/>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ab/>
        <w:t>Дана 5.9.2018. год потписан је Меморандум о разумевању о сарадњи у области инфраструктуре између Владе РС и Владе САД, (потписала ППВ и амерички амбасадор Скат уз присуство Председника РС и Вилбур Роса Државног секретара за трговину САД). Овај МоР нема правну јачину међудржавног споразума и директоног уговарања, па смо касније морали да усвојимо Lex specialis за овај пројекат.</w:t>
      </w:r>
    </w:p>
    <w:p w14:paraId="063F10A8" w14:textId="77777777" w:rsidR="00917BFC" w:rsidRPr="00087BA2" w:rsidRDefault="00917BFC" w:rsidP="00917BFC">
      <w:pPr>
        <w:tabs>
          <w:tab w:val="left" w:pos="426"/>
        </w:tabs>
        <w:spacing w:line="256" w:lineRule="auto"/>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ab/>
        <w:t>Народна Скупштина РС је 8.7.2019. године усвојила Закон о утврђивању јавног интереса и посебним поступцима ради реализације пројекта изградње инфраструктурног коридора ауто-пута Е-761, деоница Појате-Прељина (lex specialis)</w:t>
      </w:r>
    </w:p>
    <w:p w14:paraId="3C6EA56B" w14:textId="77777777" w:rsidR="00917BFC" w:rsidRPr="00087BA2" w:rsidRDefault="00917BFC" w:rsidP="00917BFC">
      <w:pPr>
        <w:tabs>
          <w:tab w:val="left" w:pos="426"/>
        </w:tabs>
        <w:spacing w:line="256" w:lineRule="auto"/>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ab/>
      </w:r>
      <w:r w:rsidRPr="00087BA2">
        <w:rPr>
          <w:rFonts w:ascii="Times New Roman" w:eastAsia="Calibri" w:hAnsi="Times New Roman" w:cs="Times New Roman"/>
          <w:sz w:val="24"/>
          <w:szCs w:val="24"/>
          <w:lang w:val="sr-Cyrl-RS"/>
        </w:rPr>
        <w:t>Дана 4.12.2019. године на Седници Владе РС усвојен је Комерцијални уговор за изградњу инфраструктурног коридора ауто-пута Е-761, деоница Појате-Прељина („Моравски коридор“) између Министарства грађевинарства, саобраћаја и инфраструктуре и Коридори Србије доо у име Владе Републике Србије, као Наручиоца  са једне стране, и Bechtel ENKA UK Limited са адресом 11 Pilgrim Street, London EC4V 6RN и његовог Огранка Bechtel Enka UK Limited Огранак Београд са адресом Ресавска 23, 11000 Београд, Србија, као Извођача, са друге стране.</w:t>
      </w:r>
    </w:p>
    <w:p w14:paraId="7BCCD009" w14:textId="77777777" w:rsidR="00917BFC" w:rsidRPr="00087BA2" w:rsidRDefault="00917BFC" w:rsidP="00917BFC">
      <w:pPr>
        <w:tabs>
          <w:tab w:val="left" w:pos="426"/>
        </w:tabs>
        <w:spacing w:line="256" w:lineRule="auto"/>
        <w:jc w:val="both"/>
        <w:rPr>
          <w:rFonts w:ascii="Times New Roman" w:eastAsia="Calibri" w:hAnsi="Times New Roman" w:cs="Times New Roman"/>
          <w:sz w:val="24"/>
          <w:szCs w:val="24"/>
          <w:lang w:val="sr-Latn-RS" w:eastAsia="x-none"/>
        </w:rPr>
      </w:pPr>
      <w:r w:rsidRPr="00087BA2">
        <w:rPr>
          <w:rFonts w:ascii="Times New Roman" w:eastAsia="Calibri" w:hAnsi="Times New Roman" w:cs="Times New Roman"/>
          <w:sz w:val="24"/>
          <w:szCs w:val="24"/>
          <w:lang w:val="sr-Cyrl-CS"/>
        </w:rPr>
        <w:tab/>
        <w:t xml:space="preserve">Дана </w:t>
      </w:r>
      <w:r w:rsidRPr="00087BA2">
        <w:rPr>
          <w:rFonts w:ascii="Times New Roman" w:eastAsia="Calibri" w:hAnsi="Times New Roman" w:cs="Times New Roman"/>
          <w:sz w:val="24"/>
          <w:szCs w:val="24"/>
          <w:lang w:val="sr-Latn-RS" w:eastAsia="x-none"/>
        </w:rPr>
        <w:t>15.12.2019. обележен је свечани почетак радова изградње Моравског коридора у Крушевцу.</w:t>
      </w:r>
    </w:p>
    <w:p w14:paraId="7B55E51F" w14:textId="77777777" w:rsidR="00917BFC" w:rsidRPr="00087BA2" w:rsidRDefault="00917BFC" w:rsidP="00917BFC">
      <w:pPr>
        <w:tabs>
          <w:tab w:val="left" w:pos="426"/>
        </w:tabs>
        <w:spacing w:line="256" w:lineRule="auto"/>
        <w:jc w:val="both"/>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Latn-RS" w:eastAsia="x-none"/>
        </w:rPr>
        <w:tab/>
      </w:r>
      <w:r w:rsidRPr="00087BA2">
        <w:rPr>
          <w:rFonts w:ascii="Times New Roman" w:eastAsia="Calibri" w:hAnsi="Times New Roman" w:cs="Times New Roman"/>
          <w:sz w:val="24"/>
          <w:szCs w:val="24"/>
          <w:lang w:val="sr-Cyrl-RS"/>
        </w:rPr>
        <w:t>Према Комерцијалном уговору у циљу реализације пројекта изградње инфраструктурног коридора ауто-пута Е-761,деоница Појате-Прељина („Моравски коридор“)  прихваћени уговорни износ је с</w:t>
      </w:r>
      <w:r w:rsidRPr="00087BA2">
        <w:rPr>
          <w:rFonts w:ascii="Times New Roman" w:eastAsia="Calibri" w:hAnsi="Times New Roman" w:cs="Times New Roman"/>
          <w:sz w:val="24"/>
          <w:szCs w:val="24"/>
        </w:rPr>
        <w:t>едам стотина четрдесет и пет милиона</w:t>
      </w:r>
      <w:r w:rsidRPr="00087BA2">
        <w:rPr>
          <w:rFonts w:ascii="Times New Roman" w:eastAsia="Calibri" w:hAnsi="Times New Roman" w:cs="Times New Roman"/>
          <w:sz w:val="24"/>
          <w:szCs w:val="24"/>
          <w:lang w:val="sr-Cyrl-RS"/>
        </w:rPr>
        <w:t xml:space="preserve"> </w:t>
      </w:r>
      <w:r w:rsidRPr="00087BA2">
        <w:rPr>
          <w:rFonts w:ascii="Times New Roman" w:eastAsia="Calibri" w:hAnsi="Times New Roman" w:cs="Times New Roman"/>
          <w:sz w:val="24"/>
          <w:szCs w:val="24"/>
        </w:rPr>
        <w:t>евра (€745.000.000,00)</w:t>
      </w:r>
      <w:r w:rsidRPr="00087BA2">
        <w:rPr>
          <w:rFonts w:ascii="Times New Roman" w:eastAsia="Calibri" w:hAnsi="Times New Roman" w:cs="Times New Roman"/>
          <w:sz w:val="24"/>
          <w:szCs w:val="24"/>
          <w:lang w:val="sr-Cyrl-RS"/>
        </w:rPr>
        <w:t xml:space="preserve"> на бази </w:t>
      </w:r>
      <w:r w:rsidRPr="00087BA2">
        <w:rPr>
          <w:rFonts w:ascii="Times New Roman" w:eastAsia="Calibri" w:hAnsi="Times New Roman" w:cs="Times New Roman"/>
          <w:sz w:val="24"/>
          <w:szCs w:val="24"/>
          <w:lang w:val="sr-Latn-RS"/>
        </w:rPr>
        <w:t xml:space="preserve">„Lump Sum“ </w:t>
      </w:r>
      <w:r w:rsidRPr="00087BA2">
        <w:rPr>
          <w:rFonts w:ascii="Times New Roman" w:eastAsia="Calibri" w:hAnsi="Times New Roman" w:cs="Times New Roman"/>
          <w:sz w:val="24"/>
          <w:szCs w:val="24"/>
          <w:lang w:val="sr-Cyrl-RS"/>
        </w:rPr>
        <w:t>за трасу.. Комерцијалним уговором такође предвиђени су и износи за м</w:t>
      </w:r>
      <w:r w:rsidRPr="00087BA2">
        <w:rPr>
          <w:rFonts w:ascii="Times New Roman" w:eastAsia="Calibri" w:hAnsi="Times New Roman" w:cs="Times New Roman"/>
          <w:sz w:val="24"/>
          <w:szCs w:val="24"/>
          <w:lang w:val="sr-Latn-RS"/>
        </w:rPr>
        <w:t>атеријалне индиректн</w:t>
      </w:r>
      <w:r w:rsidRPr="00087BA2">
        <w:rPr>
          <w:rFonts w:ascii="Times New Roman" w:eastAsia="Calibri" w:hAnsi="Times New Roman" w:cs="Times New Roman"/>
          <w:sz w:val="24"/>
          <w:szCs w:val="24"/>
          <w:lang w:val="sr-Cyrl-CS"/>
        </w:rPr>
        <w:t>е</w:t>
      </w:r>
      <w:r w:rsidRPr="00087BA2">
        <w:rPr>
          <w:rFonts w:ascii="Times New Roman" w:eastAsia="Calibri" w:hAnsi="Times New Roman" w:cs="Times New Roman"/>
          <w:sz w:val="24"/>
          <w:szCs w:val="24"/>
          <w:lang w:val="sr-Latn-RS"/>
        </w:rPr>
        <w:t xml:space="preserve"> трошков</w:t>
      </w:r>
      <w:r w:rsidRPr="00087BA2">
        <w:rPr>
          <w:rFonts w:ascii="Times New Roman" w:eastAsia="Calibri" w:hAnsi="Times New Roman" w:cs="Times New Roman"/>
          <w:sz w:val="24"/>
          <w:szCs w:val="24"/>
          <w:lang w:val="sr-Cyrl-CS"/>
        </w:rPr>
        <w:t>е</w:t>
      </w:r>
      <w:r w:rsidRPr="00087BA2">
        <w:rPr>
          <w:rFonts w:ascii="Times New Roman" w:eastAsia="Calibri" w:hAnsi="Times New Roman" w:cs="Times New Roman"/>
          <w:sz w:val="24"/>
          <w:szCs w:val="24"/>
          <w:lang w:val="sr-Latn-RS"/>
        </w:rPr>
        <w:t xml:space="preserve"> за укупни обим радова </w:t>
      </w:r>
      <w:r w:rsidRPr="00087BA2">
        <w:rPr>
          <w:rFonts w:ascii="Times New Roman" w:eastAsia="Calibri" w:hAnsi="Times New Roman" w:cs="Times New Roman"/>
          <w:sz w:val="24"/>
          <w:szCs w:val="24"/>
          <w:lang w:val="sr-Cyrl-CS"/>
        </w:rPr>
        <w:t xml:space="preserve">који </w:t>
      </w:r>
      <w:r w:rsidRPr="00087BA2">
        <w:rPr>
          <w:rFonts w:ascii="Times New Roman" w:eastAsia="Calibri" w:hAnsi="Times New Roman" w:cs="Times New Roman"/>
          <w:sz w:val="24"/>
          <w:szCs w:val="24"/>
          <w:lang w:val="sr-Cyrl-RS"/>
        </w:rPr>
        <w:t xml:space="preserve">представљају </w:t>
      </w:r>
      <w:r w:rsidRPr="00087BA2">
        <w:rPr>
          <w:rFonts w:ascii="Times New Roman" w:eastAsia="Calibri" w:hAnsi="Times New Roman" w:cs="Times New Roman"/>
          <w:sz w:val="24"/>
          <w:szCs w:val="24"/>
          <w:lang w:val="sr-Latn-RS"/>
        </w:rPr>
        <w:t>трошков</w:t>
      </w:r>
      <w:r w:rsidRPr="00087BA2">
        <w:rPr>
          <w:rFonts w:ascii="Times New Roman" w:eastAsia="Calibri" w:hAnsi="Times New Roman" w:cs="Times New Roman"/>
          <w:sz w:val="24"/>
          <w:szCs w:val="24"/>
          <w:lang w:val="sr-Cyrl-RS"/>
        </w:rPr>
        <w:t>е</w:t>
      </w:r>
      <w:r w:rsidRPr="00087BA2">
        <w:rPr>
          <w:rFonts w:ascii="Times New Roman" w:eastAsia="Calibri" w:hAnsi="Times New Roman" w:cs="Times New Roman"/>
          <w:sz w:val="24"/>
          <w:szCs w:val="24"/>
          <w:lang w:val="sr-Latn-RS"/>
        </w:rPr>
        <w:t xml:space="preserve"> Извођача у</w:t>
      </w:r>
      <w:r w:rsidRPr="00087BA2">
        <w:rPr>
          <w:rFonts w:ascii="Times New Roman" w:eastAsia="Calibri" w:hAnsi="Times New Roman" w:cs="Times New Roman"/>
          <w:sz w:val="24"/>
          <w:szCs w:val="24"/>
          <w:lang w:val="sr-Cyrl-RS"/>
        </w:rPr>
        <w:t xml:space="preserve"> </w:t>
      </w:r>
      <w:r w:rsidRPr="00087BA2">
        <w:rPr>
          <w:rFonts w:ascii="Times New Roman" w:eastAsia="Calibri" w:hAnsi="Times New Roman" w:cs="Times New Roman"/>
          <w:sz w:val="24"/>
          <w:szCs w:val="24"/>
          <w:lang w:val="sr-Latn-RS"/>
        </w:rPr>
        <w:t xml:space="preserve">функцији подршке грађевинских активности </w:t>
      </w:r>
      <w:r w:rsidRPr="00087BA2">
        <w:rPr>
          <w:rFonts w:ascii="Times New Roman" w:eastAsia="Calibri" w:hAnsi="Times New Roman" w:cs="Times New Roman"/>
          <w:sz w:val="24"/>
          <w:szCs w:val="24"/>
          <w:lang w:val="sr-Cyrl-RS"/>
        </w:rPr>
        <w:t xml:space="preserve">и износе </w:t>
      </w:r>
      <w:r w:rsidRPr="00087BA2">
        <w:rPr>
          <w:rFonts w:ascii="Times New Roman" w:eastAsia="Calibri" w:hAnsi="Times New Roman" w:cs="Times New Roman"/>
          <w:sz w:val="24"/>
          <w:szCs w:val="24"/>
          <w:lang w:val="sr-Latn-RS"/>
        </w:rPr>
        <w:t xml:space="preserve">€3.125.000,00 месечно као и </w:t>
      </w:r>
      <w:r w:rsidRPr="00087BA2">
        <w:rPr>
          <w:rFonts w:ascii="Times New Roman" w:eastAsia="Calibri" w:hAnsi="Times New Roman" w:cs="Times New Roman"/>
          <w:sz w:val="24"/>
          <w:szCs w:val="24"/>
          <w:lang w:val="sr-Cyrl-CS"/>
        </w:rPr>
        <w:t>м</w:t>
      </w:r>
      <w:r w:rsidRPr="00087BA2">
        <w:rPr>
          <w:rFonts w:ascii="Times New Roman" w:eastAsia="Calibri" w:hAnsi="Times New Roman" w:cs="Times New Roman"/>
          <w:sz w:val="24"/>
          <w:szCs w:val="24"/>
          <w:lang w:val="sr-Latn-RS"/>
        </w:rPr>
        <w:t xml:space="preserve">атеријални индиректни трошкови за </w:t>
      </w:r>
      <w:r w:rsidRPr="00087BA2">
        <w:rPr>
          <w:rFonts w:ascii="Times New Roman" w:eastAsia="Calibri" w:hAnsi="Times New Roman" w:cs="Times New Roman"/>
          <w:sz w:val="24"/>
          <w:szCs w:val="24"/>
          <w:lang w:val="sr-Cyrl-CS"/>
        </w:rPr>
        <w:t xml:space="preserve">Обим радова по Јединичним стопама износе </w:t>
      </w:r>
      <w:r w:rsidRPr="00087BA2">
        <w:rPr>
          <w:rFonts w:ascii="Times New Roman" w:eastAsia="Calibri" w:hAnsi="Times New Roman" w:cs="Times New Roman"/>
          <w:sz w:val="24"/>
          <w:szCs w:val="24"/>
          <w:lang w:val="sr-Latn-RS"/>
        </w:rPr>
        <w:t>€1.000.000,00 месечно</w:t>
      </w:r>
      <w:r w:rsidRPr="00087BA2">
        <w:rPr>
          <w:rFonts w:ascii="Times New Roman" w:eastAsia="Calibri" w:hAnsi="Times New Roman" w:cs="Times New Roman"/>
          <w:sz w:val="24"/>
          <w:szCs w:val="24"/>
          <w:lang w:val="sr-Cyrl-CS"/>
        </w:rPr>
        <w:t>.</w:t>
      </w:r>
      <w:r w:rsidRPr="00087BA2">
        <w:rPr>
          <w:rFonts w:ascii="Times New Roman" w:eastAsia="Calibri" w:hAnsi="Times New Roman" w:cs="Times New Roman"/>
          <w:sz w:val="24"/>
          <w:szCs w:val="24"/>
          <w:lang w:val="sr-Cyrl-RS"/>
        </w:rPr>
        <w:t xml:space="preserve"> Имајући све наведено укупно прихваћени уговрени износ пројекта је 943.000.000€. Вредност радова на регулацији реке Западне Мораве обрачунаваће се према јединичним ценама. Уговорени рок за завршетак радова је децембра 2023. године.</w:t>
      </w:r>
    </w:p>
    <w:p w14:paraId="2943E035" w14:textId="77777777" w:rsidR="00917BFC" w:rsidRPr="00087BA2" w:rsidRDefault="00917BFC" w:rsidP="00917BFC">
      <w:pPr>
        <w:spacing w:after="0" w:line="240" w:lineRule="auto"/>
        <w:jc w:val="both"/>
        <w:rPr>
          <w:rFonts w:ascii="Times New Roman" w:eastAsia="Times New Roman" w:hAnsi="Times New Roman" w:cs="Times New Roman"/>
          <w:sz w:val="24"/>
          <w:szCs w:val="24"/>
          <w:lang w:val="sr-Cyrl-CS"/>
        </w:rPr>
      </w:pPr>
      <w:r w:rsidRPr="00087BA2">
        <w:rPr>
          <w:rFonts w:ascii="Times New Roman" w:eastAsia="Calibri" w:hAnsi="Times New Roman" w:cs="Times New Roman"/>
          <w:sz w:val="24"/>
          <w:szCs w:val="24"/>
          <w:lang w:val="sr-Cyrl-RS"/>
        </w:rPr>
        <w:t>Република Србија је аплицирала код међународних финансијских институција за зајам (</w:t>
      </w:r>
      <w:r w:rsidRPr="00087BA2">
        <w:rPr>
          <w:rFonts w:ascii="Times New Roman" w:eastAsia="Calibri" w:hAnsi="Times New Roman" w:cs="Times New Roman"/>
          <w:i/>
          <w:sz w:val="24"/>
          <w:szCs w:val="24"/>
          <w:lang w:val="sr-Cyrl-RS"/>
        </w:rPr>
        <w:t>JP Morgan</w:t>
      </w:r>
      <w:r w:rsidRPr="00087BA2">
        <w:rPr>
          <w:rFonts w:ascii="Times New Roman" w:eastAsia="Calibri" w:hAnsi="Times New Roman" w:cs="Times New Roman"/>
          <w:sz w:val="24"/>
          <w:szCs w:val="24"/>
          <w:lang w:val="sr-Cyrl-RS"/>
        </w:rPr>
        <w:t xml:space="preserve">) и </w:t>
      </w:r>
      <w:r w:rsidRPr="00087BA2">
        <w:rPr>
          <w:rFonts w:ascii="Times New Roman" w:eastAsia="Calibri" w:hAnsi="Times New Roman" w:cs="Times New Roman"/>
          <w:sz w:val="24"/>
          <w:szCs w:val="24"/>
          <w:lang w:val="sr-Cyrl-CS"/>
        </w:rPr>
        <w:t xml:space="preserve">за </w:t>
      </w:r>
      <w:r w:rsidRPr="00087BA2">
        <w:rPr>
          <w:rFonts w:ascii="Times New Roman" w:eastAsia="Calibri" w:hAnsi="Times New Roman" w:cs="Times New Roman"/>
          <w:sz w:val="24"/>
          <w:szCs w:val="24"/>
          <w:lang w:val="sr-Cyrl-RS"/>
        </w:rPr>
        <w:t>гаранције (</w:t>
      </w:r>
      <w:r w:rsidRPr="00087BA2">
        <w:rPr>
          <w:rFonts w:ascii="Times New Roman" w:eastAsia="Calibri" w:hAnsi="Times New Roman" w:cs="Times New Roman"/>
          <w:i/>
          <w:sz w:val="24"/>
          <w:szCs w:val="24"/>
          <w:lang w:val="sr-Cyrl-RS"/>
        </w:rPr>
        <w:t>UK</w:t>
      </w:r>
      <w:r w:rsidRPr="00087BA2">
        <w:rPr>
          <w:rFonts w:ascii="Times New Roman" w:eastAsia="Calibri" w:hAnsi="Times New Roman" w:cs="Times New Roman"/>
          <w:i/>
          <w:sz w:val="24"/>
          <w:szCs w:val="24"/>
          <w:lang w:val="sr-Latn-CS"/>
        </w:rPr>
        <w:t xml:space="preserve"> </w:t>
      </w:r>
      <w:r w:rsidRPr="00087BA2">
        <w:rPr>
          <w:rFonts w:ascii="Times New Roman" w:eastAsia="Calibri" w:hAnsi="Times New Roman" w:cs="Times New Roman"/>
          <w:i/>
          <w:sz w:val="24"/>
          <w:szCs w:val="24"/>
          <w:lang w:val="sr-Cyrl-RS"/>
        </w:rPr>
        <w:t>E</w:t>
      </w:r>
      <w:r w:rsidRPr="00087BA2">
        <w:rPr>
          <w:rFonts w:ascii="Times New Roman" w:eastAsia="Calibri" w:hAnsi="Times New Roman" w:cs="Times New Roman"/>
          <w:i/>
          <w:sz w:val="24"/>
          <w:szCs w:val="24"/>
          <w:lang w:val="sr-Latn-CS"/>
        </w:rPr>
        <w:t xml:space="preserve">xport </w:t>
      </w:r>
      <w:r w:rsidRPr="00087BA2">
        <w:rPr>
          <w:rFonts w:ascii="Times New Roman" w:eastAsia="Calibri" w:hAnsi="Times New Roman" w:cs="Times New Roman"/>
          <w:i/>
          <w:sz w:val="24"/>
          <w:szCs w:val="24"/>
          <w:lang w:val="sr-Cyrl-RS"/>
        </w:rPr>
        <w:t>F</w:t>
      </w:r>
      <w:r w:rsidRPr="00087BA2">
        <w:rPr>
          <w:rFonts w:ascii="Times New Roman" w:eastAsia="Calibri" w:hAnsi="Times New Roman" w:cs="Times New Roman"/>
          <w:i/>
          <w:sz w:val="24"/>
          <w:szCs w:val="24"/>
          <w:lang w:val="sr-Latn-CS"/>
        </w:rPr>
        <w:t>inance</w:t>
      </w:r>
      <w:r w:rsidRPr="00087BA2">
        <w:rPr>
          <w:rFonts w:ascii="Times New Roman" w:eastAsia="Calibri" w:hAnsi="Times New Roman" w:cs="Times New Roman"/>
          <w:sz w:val="24"/>
          <w:szCs w:val="24"/>
          <w:lang w:val="sr-Cyrl-RS"/>
        </w:rPr>
        <w:t xml:space="preserve"> и </w:t>
      </w:r>
      <w:r w:rsidRPr="00087BA2">
        <w:rPr>
          <w:rFonts w:ascii="Times New Roman" w:eastAsia="Calibri" w:hAnsi="Times New Roman" w:cs="Times New Roman"/>
          <w:i/>
          <w:sz w:val="24"/>
          <w:szCs w:val="24"/>
          <w:lang w:val="sr-Cyrl-RS"/>
        </w:rPr>
        <w:t>MIGA</w:t>
      </w:r>
      <w:r w:rsidRPr="00087BA2">
        <w:rPr>
          <w:rFonts w:ascii="Times New Roman" w:eastAsia="Calibri" w:hAnsi="Times New Roman" w:cs="Times New Roman"/>
          <w:i/>
          <w:sz w:val="24"/>
          <w:szCs w:val="24"/>
          <w:lang w:val="sr-Latn-CS"/>
        </w:rPr>
        <w:t xml:space="preserve">-Multilateral Investment Gurantee Agency) </w:t>
      </w:r>
      <w:r w:rsidRPr="00087BA2">
        <w:rPr>
          <w:rFonts w:ascii="Times New Roman" w:eastAsia="Calibri" w:hAnsi="Times New Roman" w:cs="Times New Roman"/>
          <w:sz w:val="24"/>
          <w:szCs w:val="24"/>
          <w:lang w:val="sr-Cyrl-RS"/>
        </w:rPr>
        <w:t xml:space="preserve">у складу са међународном праксом и стандардима банака. </w:t>
      </w:r>
      <w:r w:rsidRPr="00087BA2">
        <w:rPr>
          <w:rFonts w:ascii="Times New Roman" w:eastAsia="Times New Roman" w:hAnsi="Times New Roman" w:cs="Times New Roman"/>
          <w:sz w:val="24"/>
          <w:szCs w:val="24"/>
          <w:lang w:val="sr-Cyrl-CS"/>
        </w:rPr>
        <w:t>11.06.2021. године Усвојен је  Уговор о кредиту са ЈП Морган банком, Извозном агенцијом Велике Британије (УКЕФ), у износу од 431.685.732,9 €, који је 07.07.2021. године и потврђен у Народној скупштини Републике Србије;</w:t>
      </w:r>
    </w:p>
    <w:p w14:paraId="2BFD142B" w14:textId="77777777" w:rsidR="00917BFC" w:rsidRPr="00087BA2" w:rsidRDefault="00917BFC" w:rsidP="00917BFC">
      <w:pPr>
        <w:spacing w:after="0" w:line="240" w:lineRule="auto"/>
        <w:contextualSpacing/>
        <w:rPr>
          <w:rFonts w:ascii="Times New Roman" w:eastAsia="Times New Roman" w:hAnsi="Times New Roman" w:cs="Times New Roman"/>
          <w:sz w:val="24"/>
          <w:szCs w:val="24"/>
          <w:lang w:val="sr-Cyrl-CS"/>
        </w:rPr>
      </w:pPr>
      <w:r w:rsidRPr="00087BA2">
        <w:rPr>
          <w:rFonts w:ascii="Times New Roman" w:eastAsia="Times New Roman" w:hAnsi="Times New Roman" w:cs="Times New Roman"/>
          <w:lang w:val="sr-Cyrl-CS"/>
        </w:rPr>
        <w:t xml:space="preserve">Такође, 04.02.2022. године усвојен Уговора о кредиту који се односи на необезбеђени зајам у износу од 400.000.000 ЕУР уз осигурање од стране мултилатералне агенције за гарантовање инвестиција (МИГА) са </w:t>
      </w:r>
      <w:r w:rsidRPr="00087BA2">
        <w:rPr>
          <w:rFonts w:ascii="Times New Roman" w:eastAsia="Times New Roman" w:hAnsi="Times New Roman" w:cs="Times New Roman"/>
        </w:rPr>
        <w:t xml:space="preserve">Banco santander, S.A., CaixaBankm S.A., Credit Agricole Corporate and Investment Bank, JPMorgan Chase Bank, N.A., London Branch, Raiffeisen bank International AG </w:t>
      </w:r>
      <w:r w:rsidRPr="00087BA2">
        <w:rPr>
          <w:rFonts w:ascii="Times New Roman" w:eastAsia="Times New Roman" w:hAnsi="Times New Roman" w:cs="Times New Roman"/>
          <w:lang w:val="sr-Cyrl-CS"/>
        </w:rPr>
        <w:t>и</w:t>
      </w:r>
      <w:r w:rsidRPr="00087BA2">
        <w:rPr>
          <w:rFonts w:ascii="Times New Roman" w:eastAsia="Times New Roman" w:hAnsi="Times New Roman" w:cs="Times New Roman"/>
        </w:rPr>
        <w:t xml:space="preserve"> UBS Swityerland AG</w:t>
      </w:r>
      <w:r w:rsidRPr="00087BA2">
        <w:rPr>
          <w:rFonts w:ascii="Times New Roman" w:eastAsia="Times New Roman" w:hAnsi="Times New Roman" w:cs="Times New Roman"/>
          <w:lang w:val="sr-Cyrl-CS"/>
        </w:rPr>
        <w:t xml:space="preserve">  и који преставља даљи извор финасирања за извођење радова</w:t>
      </w:r>
      <w:r w:rsidRPr="00087BA2">
        <w:rPr>
          <w:rFonts w:ascii="Times New Roman" w:eastAsia="Times New Roman" w:hAnsi="Times New Roman" w:cs="Times New Roman"/>
          <w:sz w:val="24"/>
          <w:szCs w:val="24"/>
          <w:lang w:val="sr-Cyrl-CS"/>
        </w:rPr>
        <w:t>;</w:t>
      </w:r>
    </w:p>
    <w:p w14:paraId="26FB70F7" w14:textId="77777777" w:rsidR="00917BFC" w:rsidRPr="00087BA2" w:rsidRDefault="00917BFC" w:rsidP="00917BFC">
      <w:pPr>
        <w:rPr>
          <w:rFonts w:ascii="Times New Roman" w:eastAsia="Times New Roman" w:hAnsi="Times New Roman" w:cs="Times New Roman"/>
          <w:lang w:val="sr-Cyrl-CS"/>
        </w:rPr>
      </w:pPr>
      <w:r w:rsidRPr="00087BA2">
        <w:rPr>
          <w:rFonts w:ascii="Times New Roman" w:eastAsia="Times New Roman" w:hAnsi="Times New Roman" w:cs="Times New Roman"/>
          <w:lang w:val="sr-Cyrl-CS"/>
        </w:rPr>
        <w:t>До краја извештајног периода  из извора кредитног аранжмана</w:t>
      </w:r>
      <w:r w:rsidRPr="00087BA2">
        <w:rPr>
          <w:rFonts w:ascii="Times New Roman" w:eastAsia="Times New Roman" w:hAnsi="Times New Roman" w:cs="Times New Roman"/>
        </w:rPr>
        <w:t xml:space="preserve"> </w:t>
      </w:r>
      <w:r w:rsidRPr="00087BA2">
        <w:rPr>
          <w:rFonts w:ascii="Times New Roman" w:eastAsia="Times New Roman" w:hAnsi="Times New Roman" w:cs="Times New Roman"/>
          <w:lang w:val="sr-Cyrl-CS"/>
        </w:rPr>
        <w:t xml:space="preserve">исплаћени су радови изведени закључно са мартом (28.–та привремена ситуација) у износу од </w:t>
      </w:r>
      <w:r w:rsidRPr="00087BA2">
        <w:t xml:space="preserve"> </w:t>
      </w:r>
      <w:r w:rsidRPr="00087BA2">
        <w:rPr>
          <w:lang w:val="sr-Cyrl-CS"/>
        </w:rPr>
        <w:t>287.385.249,07</w:t>
      </w:r>
      <w:r w:rsidRPr="00087BA2">
        <w:rPr>
          <w:rFonts w:ascii="Times New Roman" w:eastAsia="Times New Roman" w:hAnsi="Times New Roman" w:cs="Times New Roman"/>
          <w:lang w:val="sr-Cyrl-CS"/>
        </w:rPr>
        <w:t xml:space="preserve"> евра, док укупна финасијска реализација на пројекту са урачунатим авансом до датума извештаја износи 57,88%.</w:t>
      </w:r>
    </w:p>
    <w:p w14:paraId="1729882D" w14:textId="77777777" w:rsidR="00917BFC" w:rsidRPr="00087BA2" w:rsidRDefault="00917BFC" w:rsidP="00917BFC">
      <w:pPr>
        <w:tabs>
          <w:tab w:val="left" w:pos="426"/>
        </w:tabs>
        <w:autoSpaceDE w:val="0"/>
        <w:autoSpaceDN w:val="0"/>
        <w:adjustRightInd w:val="0"/>
        <w:spacing w:line="256" w:lineRule="auto"/>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Статус пројекта:</w:t>
      </w:r>
    </w:p>
    <w:p w14:paraId="2F59F506" w14:textId="77777777" w:rsidR="00917BFC" w:rsidRPr="00087BA2" w:rsidRDefault="00917BFC" w:rsidP="00917BFC">
      <w:pPr>
        <w:tabs>
          <w:tab w:val="left" w:pos="709"/>
        </w:tabs>
        <w:spacing w:after="120" w:line="256" w:lineRule="auto"/>
        <w:jc w:val="both"/>
        <w:rPr>
          <w:rFonts w:ascii="Times New Roman" w:eastAsia="Times New Roman" w:hAnsi="Times New Roman" w:cs="Times New Roman"/>
          <w:b/>
          <w:sz w:val="24"/>
          <w:szCs w:val="24"/>
          <w:lang w:val="sr-Cyrl-RS"/>
        </w:rPr>
      </w:pPr>
      <w:r w:rsidRPr="00087BA2">
        <w:rPr>
          <w:rFonts w:ascii="Times New Roman" w:eastAsia="Times New Roman" w:hAnsi="Times New Roman" w:cs="Times New Roman"/>
          <w:b/>
          <w:sz w:val="24"/>
          <w:szCs w:val="24"/>
          <w:lang w:val="sr-Cyrl-RS"/>
        </w:rPr>
        <w:t>Статус:</w:t>
      </w:r>
    </w:p>
    <w:p w14:paraId="2919B661" w14:textId="77777777" w:rsidR="00917BFC" w:rsidRPr="00087BA2" w:rsidRDefault="00917BFC" w:rsidP="00781763">
      <w:pPr>
        <w:numPr>
          <w:ilvl w:val="0"/>
          <w:numId w:val="55"/>
        </w:numPr>
        <w:spacing w:after="0" w:line="240" w:lineRule="auto"/>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 xml:space="preserve">Радови на траси Сектора 1: Појате – Крушевац (27,4 км) – изводе се радови на траси аутопута и конструкциским објектима (мостови, надвожњаци и подвожњаци). Према достављеном извештају извођача радова реализација на извођењу земљаних радова на </w:t>
      </w:r>
      <w:r w:rsidRPr="00087BA2">
        <w:rPr>
          <w:rFonts w:ascii="Times New Roman" w:eastAsia="Times New Roman" w:hAnsi="Times New Roman" w:cs="Times New Roman"/>
          <w:sz w:val="24"/>
          <w:szCs w:val="24"/>
          <w:lang w:val="sr-Cyrl-RS"/>
        </w:rPr>
        <w:lastRenderedPageBreak/>
        <w:t xml:space="preserve">траси ауто пута износи 23,22%, земљаних радова на петљама 10.04%, масивних грађевина (мостови, надвожњаци и подвожњаци) </w:t>
      </w:r>
      <w:r w:rsidRPr="00087BA2">
        <w:rPr>
          <w:rFonts w:ascii="Times New Roman" w:eastAsia="Times New Roman" w:hAnsi="Times New Roman" w:cs="Times New Roman"/>
          <w:lang w:val="sr-Cyrl-CS"/>
        </w:rPr>
        <w:t xml:space="preserve">37,87% </w:t>
      </w:r>
      <w:r w:rsidRPr="00087BA2">
        <w:rPr>
          <w:rFonts w:ascii="Times New Roman" w:eastAsia="Times New Roman" w:hAnsi="Times New Roman" w:cs="Times New Roman"/>
          <w:sz w:val="24"/>
          <w:szCs w:val="24"/>
          <w:lang w:val="sr-Cyrl-RS"/>
        </w:rPr>
        <w:t>%;</w:t>
      </w:r>
    </w:p>
    <w:p w14:paraId="5A7680DA" w14:textId="77777777" w:rsidR="00917BFC" w:rsidRPr="00087BA2" w:rsidRDefault="00917BFC" w:rsidP="00781763">
      <w:pPr>
        <w:numPr>
          <w:ilvl w:val="0"/>
          <w:numId w:val="55"/>
        </w:numPr>
        <w:spacing w:after="0" w:line="240" w:lineRule="auto"/>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Радови на Сектору 2 су отпочели почетком децембра 2021. године</w:t>
      </w:r>
    </w:p>
    <w:p w14:paraId="0F3A0E54" w14:textId="77777777" w:rsidR="00917BFC" w:rsidRPr="00087BA2" w:rsidRDefault="00917BFC" w:rsidP="00781763">
      <w:pPr>
        <w:numPr>
          <w:ilvl w:val="0"/>
          <w:numId w:val="55"/>
        </w:numPr>
        <w:spacing w:after="0" w:line="240" w:lineRule="auto"/>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Тренутно се изводе радови на изградњи моста на km 29+910 и на км 48+115, изради темеља за заштиту трупа аутопута од поплава, чишћењу терена и изради насипа на укупно 12 локација.</w:t>
      </w:r>
    </w:p>
    <w:p w14:paraId="41446BE8" w14:textId="77777777" w:rsidR="00917BFC" w:rsidRPr="00087BA2" w:rsidRDefault="00917BFC" w:rsidP="00781763">
      <w:pPr>
        <w:numPr>
          <w:ilvl w:val="0"/>
          <w:numId w:val="55"/>
        </w:numPr>
        <w:spacing w:after="0" w:line="240" w:lineRule="auto"/>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На деоници од  km 28+000 до km 35+000 изводе се радови на изради приступног пута за трасу;</w:t>
      </w:r>
    </w:p>
    <w:p w14:paraId="78EC7061" w14:textId="77777777" w:rsidR="00917BFC" w:rsidRPr="00087BA2" w:rsidRDefault="00917BFC" w:rsidP="00781763">
      <w:pPr>
        <w:numPr>
          <w:ilvl w:val="0"/>
          <w:numId w:val="55"/>
        </w:numPr>
        <w:spacing w:after="0" w:line="240" w:lineRule="auto"/>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Радови на траси Сектора 3 Адрани Прељина – изводе се на траси у дужини од 30.3 km. Извођење радова тернутно је у току на 82 локације. Сем земљаних радова на изградњи насипа аутопута, као и земљаних радова на 14 позајмишта, изводе се радови на 6 моста и 1 надвожњаку, 3 подвожњака и, 5 плочастих пропуста и 2 цеваста пропуста, док су на 4 локације у току радови на заштити трупа аутопута од поплава;</w:t>
      </w:r>
    </w:p>
    <w:p w14:paraId="21A035EC" w14:textId="77777777" w:rsidR="00917BFC" w:rsidRPr="00087BA2" w:rsidRDefault="00917BFC" w:rsidP="00781763">
      <w:pPr>
        <w:numPr>
          <w:ilvl w:val="0"/>
          <w:numId w:val="55"/>
        </w:numPr>
        <w:spacing w:after="0" w:line="240" w:lineRule="auto"/>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 xml:space="preserve">На привременом објекту извођача на km 82+200, на локацији будуће базе за одржавање Адрани, у току је производња агрегата за бетон, као и производња бетона. </w:t>
      </w:r>
    </w:p>
    <w:p w14:paraId="1A415BCE" w14:textId="77777777" w:rsidR="00917BFC" w:rsidRPr="00087BA2" w:rsidRDefault="00917BFC" w:rsidP="00781763">
      <w:pPr>
        <w:numPr>
          <w:ilvl w:val="0"/>
          <w:numId w:val="55"/>
        </w:numPr>
        <w:spacing w:after="0" w:line="240" w:lineRule="auto"/>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 xml:space="preserve">На локацији будућег кампа Извођача у Адранима у току су земљани радови.  </w:t>
      </w:r>
    </w:p>
    <w:p w14:paraId="586BA2BC" w14:textId="77777777" w:rsidR="00917BFC" w:rsidRPr="00087BA2" w:rsidRDefault="00917BFC" w:rsidP="00781763">
      <w:pPr>
        <w:numPr>
          <w:ilvl w:val="0"/>
          <w:numId w:val="55"/>
        </w:numPr>
        <w:spacing w:after="0" w:line="240" w:lineRule="auto"/>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 xml:space="preserve">У извештајном периоду у току су радови на заштити и измештању комуналне инфраструктуре  на сектору 1 и 3. Измештање и заштита постојећих гасних инсталација је у току. </w:t>
      </w:r>
    </w:p>
    <w:p w14:paraId="344EE947" w14:textId="77777777" w:rsidR="00917BFC" w:rsidRPr="00087BA2" w:rsidRDefault="00917BFC" w:rsidP="00781763">
      <w:pPr>
        <w:numPr>
          <w:ilvl w:val="0"/>
          <w:numId w:val="55"/>
        </w:numPr>
        <w:spacing w:line="256" w:lineRule="auto"/>
        <w:contextualSpacing/>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У оквиру радова на хидротехничком уређењу Западне Мораве у току су радови на изградњи одбрамбеног насипа код Крушевца, земљани радови на Објекту 1 – просеку Западне Мораве, Земљани радови на Објекту 2 – обалоутврди Западне Мораве као и  Земљани радови на Објекту 3 – одбранбени насипи;</w:t>
      </w:r>
    </w:p>
    <w:p w14:paraId="5258209C" w14:textId="77777777" w:rsidR="00917BFC" w:rsidRPr="00087BA2" w:rsidRDefault="00917BFC" w:rsidP="00781763">
      <w:pPr>
        <w:numPr>
          <w:ilvl w:val="0"/>
          <w:numId w:val="55"/>
        </w:numPr>
        <w:spacing w:line="256" w:lineRule="auto"/>
        <w:contextualSpacing/>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Такође у току су радови на заштити и измештању комуналне инфраструктуре  на сектору 1 и 3 као и радови на дигиталном коридору (грађевински радови на изради темеља, ТК шахти и кабловске канализације за ИТСА системе и кабловске канализације и шахти);</w:t>
      </w:r>
    </w:p>
    <w:p w14:paraId="19E7D605" w14:textId="77777777" w:rsidR="00917BFC" w:rsidRPr="00087BA2" w:rsidRDefault="00917BFC" w:rsidP="00781763">
      <w:pPr>
        <w:numPr>
          <w:ilvl w:val="0"/>
          <w:numId w:val="55"/>
        </w:numPr>
        <w:spacing w:line="256" w:lineRule="auto"/>
        <w:contextualSpacing/>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У току су и грађевински радови на изради темеља, ТК шахти и кабловске канализације за ИТСА системе и кабловске канализације и шахти на дигиталном коридору;</w:t>
      </w:r>
    </w:p>
    <w:p w14:paraId="6E0A2D05" w14:textId="77777777" w:rsidR="00917BFC" w:rsidRPr="00087BA2" w:rsidRDefault="00917BFC" w:rsidP="00781763">
      <w:pPr>
        <w:numPr>
          <w:ilvl w:val="0"/>
          <w:numId w:val="55"/>
        </w:numPr>
        <w:spacing w:line="256" w:lineRule="auto"/>
        <w:contextualSpacing/>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Одобрен је Алтернативни Каменолом за Деоницу 1, каменолом „Лешје“. Због проблема са мештанима околних насеља Плана и Лешје, није се почело са производњом и транспортом каменог материјала;</w:t>
      </w:r>
    </w:p>
    <w:p w14:paraId="176E034B" w14:textId="77777777" w:rsidR="00917BFC" w:rsidRPr="00087BA2" w:rsidRDefault="00917BFC" w:rsidP="00781763">
      <w:pPr>
        <w:numPr>
          <w:ilvl w:val="0"/>
          <w:numId w:val="55"/>
        </w:numPr>
        <w:spacing w:line="256" w:lineRule="auto"/>
        <w:contextualSpacing/>
        <w:jc w:val="both"/>
        <w:rPr>
          <w:rFonts w:ascii="Times New Roman" w:eastAsia="Times New Roman" w:hAnsi="Times New Roman" w:cs="Times New Roman"/>
          <w:sz w:val="24"/>
          <w:szCs w:val="24"/>
          <w:lang w:val="sr-Cyrl-RS"/>
        </w:rPr>
      </w:pPr>
      <w:r w:rsidRPr="00087BA2">
        <w:rPr>
          <w:rFonts w:ascii="Times New Roman" w:eastAsia="Times New Roman" w:hAnsi="Times New Roman" w:cs="Times New Roman"/>
          <w:sz w:val="24"/>
          <w:szCs w:val="24"/>
          <w:lang w:val="sr-Cyrl-RS"/>
        </w:rPr>
        <w:t>Завршена је експропријација за  комплетну трасу ауто пута као и за сва до сада дефинисана позајмишта и депоније извођача радова. Укупна површина која се експроприше за трасу Моравског коридора и регулацију Мораве износи 1427 ha 95 a 65 m2, а површина која се привремено експроприше за позајмишта, депоније и друго износи 768 ha 72 а 82 m2.</w:t>
      </w:r>
    </w:p>
    <w:p w14:paraId="72810C11" w14:textId="77777777" w:rsidR="00917BFC" w:rsidRPr="00087BA2" w:rsidRDefault="00917BFC" w:rsidP="00917BFC">
      <w:pPr>
        <w:tabs>
          <w:tab w:val="left" w:pos="426"/>
        </w:tabs>
        <w:jc w:val="both"/>
        <w:rPr>
          <w:rFonts w:ascii="Times New Roman" w:hAnsi="Times New Roman" w:cs="Times New Roman"/>
          <w:sz w:val="24"/>
          <w:szCs w:val="24"/>
          <w:lang w:val="sr-Cyrl-CS"/>
        </w:rPr>
      </w:pPr>
    </w:p>
    <w:p w14:paraId="5BB8CE60" w14:textId="77777777" w:rsidR="00917BFC" w:rsidRPr="00087BA2" w:rsidRDefault="00917BFC" w:rsidP="00917BFC">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3" w:name="_Toc111795537"/>
      <w:r w:rsidRPr="00087BA2">
        <w:rPr>
          <w:rFonts w:ascii="Times New Roman" w:eastAsia="Calibri" w:hAnsi="Times New Roman" w:cs="Times New Roman"/>
          <w:b/>
          <w:sz w:val="24"/>
          <w:szCs w:val="26"/>
          <w:lang w:val="sr-Cyrl-CS" w:eastAsia="sr-Latn-CS"/>
        </w:rPr>
        <w:t>1.7. Изградња ауто-пута Београд–Сарајево</w:t>
      </w:r>
      <w:bookmarkEnd w:id="283"/>
    </w:p>
    <w:p w14:paraId="5BD22FC9" w14:textId="77777777" w:rsidR="00917BFC" w:rsidRPr="00087BA2" w:rsidRDefault="00917BFC" w:rsidP="00917BFC">
      <w:pPr>
        <w:tabs>
          <w:tab w:val="left" w:pos="426"/>
        </w:tabs>
        <w:ind w:left="426" w:right="106"/>
        <w:rPr>
          <w:rFonts w:ascii="Times New Roman" w:hAnsi="Times New Roman" w:cs="Times New Roman"/>
          <w:sz w:val="24"/>
          <w:szCs w:val="24"/>
          <w:lang w:val="sr-Cyrl-CS"/>
        </w:rPr>
      </w:pPr>
    </w:p>
    <w:p w14:paraId="298015FA" w14:textId="77777777" w:rsidR="00917BFC" w:rsidRPr="00087BA2" w:rsidRDefault="00917BFC" w:rsidP="00917BFC">
      <w:pPr>
        <w:tabs>
          <w:tab w:val="left" w:pos="426"/>
        </w:tabs>
        <w:spacing w:after="0" w:line="240" w:lineRule="auto"/>
        <w:ind w:right="106" w:firstLine="720"/>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Деоница Сремска Рача – Кузмин, укупне дужине око 18 км са изградњом моста преко реке Саве, представља део пројекта изградње Аутопута Е-761, Београд – Сарајево. Вредност читавог пројекта изградње ауто-пута Београд-Сарајево на територији Србије процењује се на 1,05 милијарди евра, рачунајући и деонице у БиХ, укупна вредност пројекта износиће око 2 милијарде евра, што га чини једним од највреднијих инфраструктурних пројеката у региону.</w:t>
      </w:r>
    </w:p>
    <w:p w14:paraId="31D7D723"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 xml:space="preserve">Деоница аутопута Сремска Рача – Кузмин је пројектована за максималну дозвољену брзину од 130 </w:t>
      </w:r>
      <w:r w:rsidRPr="00087BA2">
        <w:rPr>
          <w:rFonts w:ascii="Times New Roman" w:hAnsi="Times New Roman" w:cs="Times New Roman"/>
          <w:sz w:val="24"/>
          <w:szCs w:val="24"/>
        </w:rPr>
        <w:t>km/h</w:t>
      </w:r>
      <w:r w:rsidRPr="00087BA2">
        <w:rPr>
          <w:rFonts w:ascii="Times New Roman" w:hAnsi="Times New Roman" w:cs="Times New Roman"/>
          <w:sz w:val="24"/>
          <w:szCs w:val="24"/>
          <w:lang w:val="sr-Cyrl-CS"/>
        </w:rPr>
        <w:t xml:space="preserve"> и имаће пуни профил аутопута, са по две коловозне траке и једном зауставном траком у оба смера. Предвиђено је да будућа саобраћајница пролази од насеља Кузмин све до постојећег граничног прелаза код Сремске Раче, где ће бити изграђен мост преко реке Саве у дужини од око 1,3 км. </w:t>
      </w:r>
    </w:p>
    <w:p w14:paraId="40651FD9"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 xml:space="preserve">Поред тога, у Републици Србији је планирана изградња и деонице Пожега – Котроман, као део аутопута Београд-Сарајево (дужине око 60 км). Уговором са турском компанијом Tasyapi </w:t>
      </w:r>
      <w:r w:rsidRPr="00087BA2">
        <w:rPr>
          <w:rFonts w:ascii="Times New Roman" w:hAnsi="Times New Roman" w:cs="Times New Roman"/>
          <w:sz w:val="24"/>
          <w:szCs w:val="24"/>
          <w:lang w:val="sr-Cyrl-CS"/>
        </w:rPr>
        <w:lastRenderedPageBreak/>
        <w:t>предвиђено је 25 милиона евра за израду планске и техничке документације за ову деоницу. Комерцијални уговор за извођење радова за ову деоницу није потписан.</w:t>
      </w:r>
    </w:p>
    <w:p w14:paraId="0283A246"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За реализацију пројекта закључен је Комерцијални уговор за израду плана детаљне регулације,пројеката и извођење радова на аутопуту Сремска Рача – Кузмин и моста преко реке Саве и пројекта за деоницу Пожега – Котроман, између Републике Србије (МГСИ и ЈППС)  и турске компаније TASYAPI INSAAT TAAHHUT SANAYI VE TICARET A.S.</w:t>
      </w:r>
    </w:p>
    <w:p w14:paraId="0EF51420"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Дана 29.07.2020. године закључен Уговор о пружању услуге стручног надзора над извођењем радова на изградњи аутопута Е-761 Београд-Сарајево, деоница Сремска Рача-Кузмин између МГСИ као наручиоца, Путева Србије као инвеститора и Института за путеве (овлашћени члан групе) као пружаоца услуге. Остали чланови групе пружаоца услуге: Институт за испитивање материјала ад Београд, Београд и Project Biro Utiber doo Novi Sad, Нови Сад.</w:t>
      </w:r>
    </w:p>
    <w:p w14:paraId="6B11C80C"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Припремни адови су отпочели 31.08.2019. године, у зони моста преко Саве, у Сремској Рачи; званичан почетак радова на мосту је 19.08.2020. године.</w:t>
      </w:r>
    </w:p>
    <w:p w14:paraId="24345C96"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 xml:space="preserve">Вредност пројекта је 250 милиона евра, а финансира се из зајма турских банака и буџета Републике Србије (80% турска банка, 20% буџет РС). Уговор о зајму потписан је дана 25. децембра 2019. године у вредности од 200 милиона евра. </w:t>
      </w:r>
    </w:p>
    <w:p w14:paraId="07D0B373"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 xml:space="preserve">На седници Владе Републике Србије је на предлог Министарства грађевинарства, саобраћаја и инфраструктуре </w:t>
      </w:r>
      <w:r w:rsidRPr="00087BA2">
        <w:rPr>
          <w:rFonts w:ascii="Times New Roman" w:hAnsi="Times New Roman" w:cs="Times New Roman"/>
          <w:sz w:val="24"/>
          <w:szCs w:val="24"/>
        </w:rPr>
        <w:t>07.0</w:t>
      </w:r>
      <w:r w:rsidRPr="00087BA2">
        <w:rPr>
          <w:rFonts w:ascii="Times New Roman" w:hAnsi="Times New Roman" w:cs="Times New Roman"/>
          <w:sz w:val="24"/>
          <w:szCs w:val="24"/>
          <w:lang w:val="sr-Cyrl-CS"/>
        </w:rPr>
        <w:t>5</w:t>
      </w:r>
      <w:r w:rsidRPr="00087BA2">
        <w:rPr>
          <w:rFonts w:ascii="Times New Roman" w:hAnsi="Times New Roman" w:cs="Times New Roman"/>
          <w:sz w:val="24"/>
          <w:szCs w:val="24"/>
        </w:rPr>
        <w:t xml:space="preserve">.2020. </w:t>
      </w:r>
      <w:r w:rsidRPr="00087BA2">
        <w:rPr>
          <w:rFonts w:ascii="Times New Roman" w:hAnsi="Times New Roman" w:cs="Times New Roman"/>
          <w:sz w:val="24"/>
          <w:szCs w:val="24"/>
          <w:lang w:val="sr-Cyrl-CS"/>
        </w:rPr>
        <w:t>усвојен Закључак</w:t>
      </w:r>
      <w:r w:rsidRPr="00087BA2">
        <w:rPr>
          <w:rFonts w:ascii="Times New Roman" w:hAnsi="Times New Roman" w:cs="Times New Roman"/>
          <w:sz w:val="24"/>
          <w:szCs w:val="24"/>
        </w:rPr>
        <w:t xml:space="preserve"> </w:t>
      </w:r>
      <w:r w:rsidRPr="00087BA2">
        <w:rPr>
          <w:rFonts w:ascii="Times New Roman" w:hAnsi="Times New Roman" w:cs="Times New Roman"/>
          <w:sz w:val="24"/>
          <w:szCs w:val="24"/>
          <w:lang w:val="sr-Cyrl-CS"/>
        </w:rPr>
        <w:t>којим се пројекат изградње аутопута Е-761 Београд-Сарајево препознаје као пројекат изградње и реконструкције јавне линијске саобраћајне инфраструктуре од посебног значаја за Републику Србију, па ће се реализовати према посебним поступцима за линијске инфраструктурне објекте од посебног значаја за Републику Србију.</w:t>
      </w:r>
    </w:p>
    <w:p w14:paraId="6C80E4CB"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 xml:space="preserve">На седници Владе Републике Србије је на предлог Министарства грађевинарства, саобраћаја и инфраструктуре </w:t>
      </w:r>
      <w:r w:rsidRPr="00087BA2">
        <w:rPr>
          <w:rFonts w:ascii="Times New Roman" w:hAnsi="Times New Roman" w:cs="Times New Roman"/>
          <w:sz w:val="24"/>
          <w:szCs w:val="24"/>
        </w:rPr>
        <w:t>04.0</w:t>
      </w:r>
      <w:r w:rsidRPr="00087BA2">
        <w:rPr>
          <w:rFonts w:ascii="Times New Roman" w:hAnsi="Times New Roman" w:cs="Times New Roman"/>
          <w:sz w:val="24"/>
          <w:szCs w:val="24"/>
          <w:lang w:val="sr-Cyrl-CS"/>
        </w:rPr>
        <w:t>6</w:t>
      </w:r>
      <w:r w:rsidRPr="00087BA2">
        <w:rPr>
          <w:rFonts w:ascii="Times New Roman" w:hAnsi="Times New Roman" w:cs="Times New Roman"/>
          <w:sz w:val="24"/>
          <w:szCs w:val="24"/>
        </w:rPr>
        <w:t xml:space="preserve">.2020. </w:t>
      </w:r>
      <w:r w:rsidRPr="00087BA2">
        <w:rPr>
          <w:rFonts w:ascii="Times New Roman" w:hAnsi="Times New Roman" w:cs="Times New Roman"/>
          <w:sz w:val="24"/>
          <w:szCs w:val="24"/>
          <w:lang w:val="sr-Cyrl-CS"/>
        </w:rPr>
        <w:t>усвојен Закључак</w:t>
      </w:r>
      <w:r w:rsidRPr="00087BA2">
        <w:rPr>
          <w:rFonts w:ascii="Times New Roman" w:hAnsi="Times New Roman" w:cs="Times New Roman"/>
          <w:sz w:val="24"/>
          <w:szCs w:val="24"/>
        </w:rPr>
        <w:t xml:space="preserve"> </w:t>
      </w:r>
      <w:r w:rsidRPr="00087BA2">
        <w:rPr>
          <w:rFonts w:ascii="Times New Roman" w:hAnsi="Times New Roman" w:cs="Times New Roman"/>
          <w:sz w:val="24"/>
          <w:szCs w:val="24"/>
          <w:lang w:val="sr-Cyrl-CS"/>
        </w:rPr>
        <w:t>којим се утврђује јавни интерес за експропријацију/административни пренос/непотпуну експропријацију непокретности на подручју града  Сремска Митровица и општине Шид, ради изградње аутопута Београд-Сарајево, деоница Кузмин-Сремска Рача.</w:t>
      </w:r>
    </w:p>
    <w:p w14:paraId="27D62B6B" w14:textId="77777777" w:rsidR="00917BFC" w:rsidRPr="00750B2B" w:rsidRDefault="00917BFC" w:rsidP="00917BFC">
      <w:pPr>
        <w:tabs>
          <w:tab w:val="left" w:pos="426"/>
        </w:tabs>
        <w:jc w:val="both"/>
        <w:rPr>
          <w:rFonts w:ascii="Times New Roman" w:hAnsi="Times New Roman" w:cs="Times New Roman"/>
          <w:b/>
          <w:sz w:val="24"/>
          <w:szCs w:val="24"/>
          <w:highlight w:val="cyan"/>
          <w:lang w:val="sr-Cyrl-CS"/>
        </w:rPr>
      </w:pPr>
    </w:p>
    <w:p w14:paraId="3835B37F" w14:textId="77777777" w:rsidR="00917BFC" w:rsidRPr="00087BA2" w:rsidRDefault="00917BFC" w:rsidP="00917BFC">
      <w:pPr>
        <w:tabs>
          <w:tab w:val="left" w:pos="426"/>
        </w:tabs>
        <w:jc w:val="both"/>
        <w:rPr>
          <w:rFonts w:ascii="Times New Roman" w:hAnsi="Times New Roman" w:cs="Times New Roman"/>
          <w:b/>
          <w:sz w:val="24"/>
          <w:szCs w:val="24"/>
          <w:lang w:val="sr-Cyrl-CS"/>
        </w:rPr>
      </w:pPr>
      <w:r w:rsidRPr="00087BA2">
        <w:rPr>
          <w:rFonts w:ascii="Times New Roman" w:hAnsi="Times New Roman" w:cs="Times New Roman"/>
          <w:b/>
          <w:sz w:val="24"/>
          <w:szCs w:val="24"/>
          <w:lang w:val="sr-Cyrl-CS"/>
        </w:rPr>
        <w:t xml:space="preserve">Статус пројекта: </w:t>
      </w:r>
    </w:p>
    <w:p w14:paraId="7F33E5AD"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 xml:space="preserve">На мосту преко реке Саве код Сремске Раче у дужини од  1,327 км радови су отпочели 19.08.2020. године (званичан почетак радова). </w:t>
      </w:r>
    </w:p>
    <w:p w14:paraId="04FF1630"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Физичка реализација моста износи 84,16%.</w:t>
      </w:r>
    </w:p>
    <w:p w14:paraId="4902D820"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p>
    <w:p w14:paraId="0D2A0F4E"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Latn-CS"/>
        </w:rPr>
      </w:pPr>
      <w:r w:rsidRPr="00087BA2">
        <w:rPr>
          <w:rFonts w:ascii="Times New Roman" w:hAnsi="Times New Roman" w:cs="Times New Roman"/>
          <w:sz w:val="24"/>
          <w:szCs w:val="24"/>
          <w:lang w:val="sr-Cyrl-CS"/>
        </w:rPr>
        <w:tab/>
        <w:t xml:space="preserve">Издата је грађевинска дозвола за трасу 09.06.2021. године. </w:t>
      </w:r>
      <w:r w:rsidRPr="00087BA2">
        <w:rPr>
          <w:rFonts w:ascii="Times New Roman" w:hAnsi="Times New Roman" w:cs="Times New Roman"/>
          <w:bCs/>
          <w:sz w:val="24"/>
          <w:szCs w:val="24"/>
          <w:lang w:val="sr-Cyrl-CS"/>
        </w:rPr>
        <w:t>Издата је Потврда о пријави радова.</w:t>
      </w:r>
      <w:r w:rsidRPr="00087BA2">
        <w:rPr>
          <w:rFonts w:ascii="Times New Roman" w:hAnsi="Times New Roman" w:cs="Times New Roman"/>
          <w:sz w:val="24"/>
          <w:szCs w:val="24"/>
          <w:lang w:val="sr-Cyrl-CS"/>
        </w:rPr>
        <w:t>Физичка реализација трасе износи 25,03%.</w:t>
      </w:r>
      <w:r w:rsidRPr="00087BA2">
        <w:rPr>
          <w:rFonts w:ascii="Times New Roman" w:hAnsi="Times New Roman" w:cs="Times New Roman"/>
          <w:sz w:val="24"/>
          <w:szCs w:val="24"/>
          <w:lang w:val="sr-Latn-CS"/>
        </w:rPr>
        <w:t xml:space="preserve"> </w:t>
      </w:r>
    </w:p>
    <w:p w14:paraId="2199E859"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Latn-CS"/>
        </w:rPr>
      </w:pPr>
      <w:r w:rsidRPr="00087BA2">
        <w:rPr>
          <w:rFonts w:ascii="Times New Roman" w:hAnsi="Times New Roman" w:cs="Times New Roman"/>
          <w:sz w:val="24"/>
          <w:szCs w:val="24"/>
          <w:lang w:val="sr-Cyrl-CS"/>
        </w:rPr>
        <w:tab/>
      </w:r>
    </w:p>
    <w:p w14:paraId="28735CF9"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 xml:space="preserve"> </w:t>
      </w:r>
      <w:r w:rsidRPr="00087BA2">
        <w:rPr>
          <w:rFonts w:ascii="Times New Roman" w:hAnsi="Times New Roman" w:cs="Times New Roman"/>
          <w:sz w:val="24"/>
          <w:szCs w:val="24"/>
          <w:lang w:val="sr-Cyrl-CS"/>
        </w:rPr>
        <w:tab/>
      </w:r>
      <w:r w:rsidRPr="00087BA2">
        <w:rPr>
          <w:rFonts w:ascii="Times New Roman" w:hAnsi="Times New Roman" w:cs="Times New Roman"/>
          <w:bCs/>
          <w:sz w:val="24"/>
          <w:szCs w:val="24"/>
          <w:lang w:val="sr-Cyrl-CS"/>
        </w:rPr>
        <w:t>У току је израда Студије оправданости са Идејним пројектом деонице Пожега - Котроман.</w:t>
      </w:r>
      <w:r w:rsidRPr="00087BA2">
        <w:rPr>
          <w:rFonts w:ascii="Times New Roman" w:hAnsi="Times New Roman" w:cs="Times New Roman"/>
          <w:bCs/>
          <w:sz w:val="24"/>
          <w:szCs w:val="24"/>
          <w:lang w:val="ru-RU"/>
        </w:rPr>
        <w:t xml:space="preserve"> </w:t>
      </w:r>
      <w:r w:rsidRPr="00087BA2">
        <w:rPr>
          <w:rFonts w:ascii="Times New Roman" w:hAnsi="Times New Roman" w:cs="Times New Roman"/>
          <w:b/>
          <w:bCs/>
          <w:sz w:val="24"/>
          <w:szCs w:val="24"/>
          <w:lang w:val="sr-Cyrl-CS"/>
        </w:rPr>
        <w:t xml:space="preserve">Реализовано </w:t>
      </w:r>
      <w:r w:rsidRPr="00087BA2">
        <w:rPr>
          <w:rFonts w:ascii="Times New Roman" w:hAnsi="Times New Roman" w:cs="Times New Roman"/>
          <w:b/>
          <w:bCs/>
          <w:sz w:val="24"/>
          <w:szCs w:val="24"/>
          <w:lang w:val="sr-Latn-CS"/>
        </w:rPr>
        <w:t>85</w:t>
      </w:r>
      <w:r w:rsidRPr="00087BA2">
        <w:rPr>
          <w:rFonts w:ascii="Times New Roman" w:hAnsi="Times New Roman" w:cs="Times New Roman"/>
          <w:b/>
          <w:bCs/>
          <w:sz w:val="24"/>
          <w:szCs w:val="24"/>
          <w:lang w:val="sr-Cyrl-CS"/>
        </w:rPr>
        <w:t>%.</w:t>
      </w:r>
      <w:r w:rsidRPr="00087BA2">
        <w:rPr>
          <w:rFonts w:ascii="Times New Roman" w:hAnsi="Times New Roman" w:cs="Times New Roman"/>
          <w:b/>
          <w:bCs/>
          <w:sz w:val="24"/>
          <w:szCs w:val="24"/>
          <w:lang w:val="ru-RU"/>
        </w:rPr>
        <w:t xml:space="preserve"> </w:t>
      </w:r>
      <w:r w:rsidRPr="00087BA2">
        <w:rPr>
          <w:rFonts w:ascii="Times New Roman" w:hAnsi="Times New Roman" w:cs="Times New Roman"/>
          <w:bCs/>
          <w:sz w:val="24"/>
          <w:szCs w:val="24"/>
          <w:lang w:val="sr-Cyrl-CS"/>
        </w:rPr>
        <w:t>Оквирна вредност</w:t>
      </w:r>
      <w:r w:rsidRPr="00087BA2">
        <w:rPr>
          <w:rFonts w:ascii="Times New Roman" w:hAnsi="Times New Roman" w:cs="Times New Roman"/>
          <w:bCs/>
          <w:sz w:val="24"/>
          <w:szCs w:val="24"/>
          <w:lang w:val="sr-Latn-CS"/>
        </w:rPr>
        <w:t xml:space="preserve"> </w:t>
      </w:r>
      <w:r w:rsidRPr="00087BA2">
        <w:rPr>
          <w:rFonts w:ascii="Times New Roman" w:hAnsi="Times New Roman" w:cs="Times New Roman"/>
          <w:bCs/>
          <w:sz w:val="24"/>
          <w:szCs w:val="24"/>
          <w:lang w:val="sr-Cyrl-CS"/>
        </w:rPr>
        <w:t>изградње износи</w:t>
      </w:r>
      <w:r w:rsidRPr="00087BA2">
        <w:rPr>
          <w:rFonts w:ascii="Times New Roman" w:hAnsi="Times New Roman" w:cs="Times New Roman"/>
          <w:b/>
          <w:bCs/>
          <w:sz w:val="24"/>
          <w:szCs w:val="24"/>
          <w:lang w:val="sr-Cyrl-CS"/>
        </w:rPr>
        <w:t xml:space="preserve"> 830 милиона евра. </w:t>
      </w:r>
      <w:r w:rsidRPr="00087BA2">
        <w:rPr>
          <w:rFonts w:ascii="Times New Roman" w:hAnsi="Times New Roman" w:cs="Times New Roman"/>
          <w:bCs/>
          <w:sz w:val="24"/>
          <w:szCs w:val="24"/>
          <w:lang w:val="sr-Cyrl-CS"/>
        </w:rPr>
        <w:t>Уговор о изградњи деонице Пожега- Котроман још увек није потписан.</w:t>
      </w:r>
      <w:r w:rsidRPr="00087BA2">
        <w:rPr>
          <w:rFonts w:ascii="Times New Roman" w:hAnsi="Times New Roman" w:cs="Times New Roman"/>
          <w:b/>
          <w:bCs/>
          <w:sz w:val="24"/>
          <w:szCs w:val="24"/>
          <w:lang w:val="sr-Cyrl-CS"/>
        </w:rPr>
        <w:t xml:space="preserve"> </w:t>
      </w:r>
      <w:r w:rsidRPr="00087BA2">
        <w:rPr>
          <w:rFonts w:ascii="Times New Roman" w:hAnsi="Times New Roman" w:cs="Times New Roman"/>
          <w:sz w:val="24"/>
          <w:szCs w:val="24"/>
          <w:lang w:val="sr-Cyrl-RS"/>
        </w:rPr>
        <w:t xml:space="preserve">Деоница Пожега-Котроман је дужине око 60 </w:t>
      </w:r>
      <w:r w:rsidRPr="00087BA2">
        <w:rPr>
          <w:rFonts w:ascii="Times New Roman" w:hAnsi="Times New Roman" w:cs="Times New Roman"/>
          <w:sz w:val="24"/>
          <w:szCs w:val="24"/>
        </w:rPr>
        <w:t>km</w:t>
      </w:r>
      <w:r w:rsidRPr="00087BA2">
        <w:rPr>
          <w:rFonts w:ascii="Times New Roman" w:hAnsi="Times New Roman" w:cs="Times New Roman"/>
          <w:sz w:val="24"/>
          <w:szCs w:val="24"/>
          <w:lang w:val="sr-Cyrl-CS"/>
        </w:rPr>
        <w:t xml:space="preserve">, </w:t>
      </w:r>
      <w:r w:rsidRPr="00087BA2">
        <w:rPr>
          <w:rFonts w:ascii="Times New Roman" w:hAnsi="Times New Roman" w:cs="Times New Roman"/>
          <w:sz w:val="24"/>
          <w:szCs w:val="24"/>
          <w:lang w:val="sr-Cyrl-RS"/>
        </w:rPr>
        <w:t>подељена на 4 поддеонице оквирних дужина од по око 15</w:t>
      </w:r>
      <w:r w:rsidRPr="00087BA2">
        <w:rPr>
          <w:rFonts w:ascii="Times New Roman" w:hAnsi="Times New Roman" w:cs="Times New Roman"/>
          <w:sz w:val="24"/>
          <w:szCs w:val="24"/>
          <w:lang w:val="sr-Latn-RS"/>
        </w:rPr>
        <w:t>km</w:t>
      </w:r>
      <w:r w:rsidRPr="00087BA2">
        <w:rPr>
          <w:rFonts w:ascii="Times New Roman" w:hAnsi="Times New Roman" w:cs="Times New Roman"/>
          <w:sz w:val="24"/>
          <w:szCs w:val="24"/>
          <w:lang w:val="sr-Cyrl-CS"/>
        </w:rPr>
        <w:t>.</w:t>
      </w:r>
    </w:p>
    <w:p w14:paraId="6CC29099"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p>
    <w:p w14:paraId="7F323D1B"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Према инфорамцијама правне службе ЈППС, донета су сва решења експропријације на целој деоници аутопута Сремска Рача-Кузмин и омогућен је улазак у посед и то;</w:t>
      </w:r>
    </w:p>
    <w:p w14:paraId="455F3B01"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 xml:space="preserve">       -222,82ха општина Сремска Митровица</w:t>
      </w:r>
    </w:p>
    <w:p w14:paraId="71677B7D"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ru-RU"/>
        </w:rPr>
      </w:pPr>
      <w:r w:rsidRPr="00087BA2">
        <w:rPr>
          <w:rFonts w:ascii="Times New Roman" w:hAnsi="Times New Roman" w:cs="Times New Roman"/>
          <w:sz w:val="24"/>
          <w:szCs w:val="24"/>
          <w:lang w:val="sr-Cyrl-CS"/>
        </w:rPr>
        <w:t xml:space="preserve">       -54ха општина Шид </w:t>
      </w:r>
    </w:p>
    <w:p w14:paraId="29F95A5B"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Донете су три потврде о пријави радова за дужину од 8,8км.</w:t>
      </w:r>
    </w:p>
    <w:p w14:paraId="5E0C16EB"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За 330 катастарских парцела предат је</w:t>
      </w:r>
      <w:r w:rsidRPr="00087BA2">
        <w:rPr>
          <w:rFonts w:ascii="Times New Roman" w:hAnsi="Times New Roman" w:cs="Times New Roman"/>
          <w:sz w:val="24"/>
          <w:szCs w:val="24"/>
          <w:lang w:val="ru-RU"/>
        </w:rPr>
        <w:t xml:space="preserve"> </w:t>
      </w:r>
      <w:r w:rsidRPr="00087BA2">
        <w:rPr>
          <w:rFonts w:ascii="Times New Roman" w:hAnsi="Times New Roman" w:cs="Times New Roman"/>
          <w:sz w:val="24"/>
          <w:szCs w:val="24"/>
          <w:lang w:val="sr-Cyrl-CS"/>
        </w:rPr>
        <w:t>захтев за пријаву радова.</w:t>
      </w:r>
    </w:p>
    <w:p w14:paraId="10D8289D"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p>
    <w:p w14:paraId="4F9AD072"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У складу са Решењем бр. 119-01-01102/2021-01 од 21.07.2021. године Радна група је министру поднела извештај за одређивање тачне цене трасе аутопута Сремска Рача-Кузмин и цене моста.</w:t>
      </w:r>
    </w:p>
    <w:p w14:paraId="013B9536"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p>
    <w:p w14:paraId="65D7EC64"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r>
      <w:r w:rsidRPr="00087BA2">
        <w:rPr>
          <w:rFonts w:ascii="Times New Roman" w:hAnsi="Times New Roman"/>
          <w:sz w:val="24"/>
          <w:szCs w:val="24"/>
          <w:lang w:val="sr-Cyrl-CS"/>
        </w:rPr>
        <w:t>Започети су археолошки истражни радови у складу са Одобрењем Министарства културе и информисања Републике Србије број: 633-00-237/2021-02 од 07.10.2021. године.</w:t>
      </w:r>
      <w:r w:rsidRPr="00087BA2" w:rsidDel="006E243D">
        <w:rPr>
          <w:rFonts w:ascii="Times New Roman" w:hAnsi="Times New Roman" w:cs="Times New Roman"/>
          <w:sz w:val="24"/>
          <w:szCs w:val="24"/>
          <w:lang w:val="sr-Cyrl-CS"/>
        </w:rPr>
        <w:t xml:space="preserve"> </w:t>
      </w:r>
    </w:p>
    <w:p w14:paraId="2794A5E0"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p>
    <w:p w14:paraId="0CAC56BF"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 xml:space="preserve">Републичка дирекција за имовину, као Инвеститор, спроводи активности у вези изградње граничног прелаза у Кузмину. </w:t>
      </w:r>
    </w:p>
    <w:p w14:paraId="4A88A518"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p>
    <w:p w14:paraId="77325D09" w14:textId="77777777" w:rsidR="00917BFC" w:rsidRPr="00087BA2" w:rsidRDefault="00917BFC" w:rsidP="00917BFC">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p>
    <w:p w14:paraId="622821DF" w14:textId="77777777" w:rsidR="00917BFC" w:rsidRPr="00087BA2" w:rsidRDefault="00917BFC" w:rsidP="00917BFC">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4" w:name="_Toc111795538"/>
      <w:r w:rsidRPr="00087BA2">
        <w:rPr>
          <w:rFonts w:ascii="Times New Roman" w:eastAsia="Calibri" w:hAnsi="Times New Roman" w:cs="Times New Roman"/>
          <w:b/>
          <w:sz w:val="24"/>
          <w:szCs w:val="26"/>
          <w:lang w:val="sr-Cyrl-CS" w:eastAsia="sr-Latn-CS"/>
        </w:rPr>
        <w:t>1.8.  Реконструкција државног пута Нови Пазар – Тутин (дужине 20,5 км)</w:t>
      </w:r>
      <w:bookmarkEnd w:id="284"/>
    </w:p>
    <w:p w14:paraId="38A84EBD" w14:textId="77777777" w:rsidR="00917BFC" w:rsidRPr="00087BA2" w:rsidRDefault="00917BFC" w:rsidP="00917BFC">
      <w:pPr>
        <w:tabs>
          <w:tab w:val="left" w:pos="426"/>
        </w:tabs>
        <w:ind w:left="426" w:right="106"/>
        <w:rPr>
          <w:rFonts w:ascii="Times New Roman" w:hAnsi="Times New Roman" w:cs="Times New Roman"/>
          <w:sz w:val="24"/>
          <w:szCs w:val="24"/>
          <w:lang w:val="sr-Cyrl-CS"/>
        </w:rPr>
      </w:pPr>
    </w:p>
    <w:p w14:paraId="2BE183A0"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Пројекат обухвата реконструкцију државног пута Нови Пазар – Тутин, са изградњом моста преко Себечевске реке на територији града Новог Пазара, укупне дужине 20,5 км, са 2 коловозне траке, на надморској висини од 546 до 923 метара. Деоница је пројектована за максималну дозвољену брзину од 40/60 км/ч и подељена је на поддеоницу 1 (територија Града Новог Пазара), поддеоницу 2 и поддеоницу 3 (територија општине Тутин), а планирана је изградња моста преко Себечевске реке, на територији града Новог Пазара.</w:t>
      </w:r>
    </w:p>
    <w:p w14:paraId="0583583C"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 xml:space="preserve">За реализацију пројекта закључен је Комерцијални уговор за израду планова детаљне регулације за обе јединице локалне самоуправе и пројекатне документације, као и извођење радова на реконструкцији државног пута  II а реда, бр. 203 Нови Пазар – Тутин, бр. 05 48-10192/2018-2, од 29.10.2018. године између Републике Србије и турске компаније TASYAPI INSAAT TAAHHUT SANAYI VE TICARET A.S. </w:t>
      </w:r>
    </w:p>
    <w:p w14:paraId="1ADCB7BD"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Радови су отпочели 3.6.2020. године, у зони моста преко Себечевске реке, на теротрији града Новог Пазара.</w:t>
      </w:r>
    </w:p>
    <w:p w14:paraId="20817B25"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 xml:space="preserve">Укупна вредност инвестиције је 24.000.000 евра. Пројекат  се финансира из зајма турских банака и буџета Републике Србије (80% турска банка, 20% буџет РС). Уговор о зајму потписан је дана 25. децембра 2019. године у вредности од 200 милиона евра. </w:t>
      </w:r>
    </w:p>
    <w:p w14:paraId="225DF7BC" w14:textId="77777777" w:rsidR="00917BFC" w:rsidRPr="00087BA2" w:rsidRDefault="00917BFC" w:rsidP="00917BFC">
      <w:pPr>
        <w:tabs>
          <w:tab w:val="left" w:pos="426"/>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t>Након спроведене јавне набавке за услугу вршења стручног надзора закључен је уговор 08.12.2021. године са Институтом за испитивање материјала из Беогада на износ од 34.800.000,00 динара.</w:t>
      </w:r>
    </w:p>
    <w:p w14:paraId="09F5B11B" w14:textId="77777777" w:rsidR="00917BFC" w:rsidRPr="00087BA2" w:rsidRDefault="00917BFC" w:rsidP="00917BFC">
      <w:pPr>
        <w:tabs>
          <w:tab w:val="left" w:pos="426"/>
        </w:tabs>
        <w:spacing w:after="0" w:line="240" w:lineRule="auto"/>
        <w:ind w:right="106"/>
        <w:jc w:val="both"/>
        <w:rPr>
          <w:rFonts w:ascii="Times New Roman" w:hAnsi="Times New Roman" w:cs="Times New Roman"/>
          <w:b/>
          <w:sz w:val="24"/>
          <w:szCs w:val="24"/>
          <w:lang w:val="sr-Cyrl-CS"/>
        </w:rPr>
      </w:pPr>
    </w:p>
    <w:p w14:paraId="31980910" w14:textId="77777777" w:rsidR="00917BFC" w:rsidRPr="00087BA2" w:rsidRDefault="00917BFC" w:rsidP="00917BFC">
      <w:pPr>
        <w:tabs>
          <w:tab w:val="left" w:pos="426"/>
        </w:tabs>
        <w:spacing w:after="0" w:line="240" w:lineRule="auto"/>
        <w:ind w:right="106"/>
        <w:jc w:val="both"/>
        <w:rPr>
          <w:rFonts w:ascii="Times New Roman" w:hAnsi="Times New Roman" w:cs="Times New Roman"/>
          <w:b/>
          <w:sz w:val="24"/>
          <w:szCs w:val="24"/>
          <w:lang w:val="sr-Cyrl-CS"/>
        </w:rPr>
      </w:pPr>
      <w:r w:rsidRPr="00087BA2">
        <w:rPr>
          <w:rFonts w:ascii="Times New Roman" w:hAnsi="Times New Roman" w:cs="Times New Roman"/>
          <w:b/>
          <w:sz w:val="24"/>
          <w:szCs w:val="24"/>
          <w:lang w:val="sr-Cyrl-CS"/>
        </w:rPr>
        <w:t xml:space="preserve">Статус пројекта: </w:t>
      </w:r>
    </w:p>
    <w:p w14:paraId="30A083C1" w14:textId="77777777" w:rsidR="00917BFC" w:rsidRPr="00FB21B5" w:rsidRDefault="00917BFC" w:rsidP="00917BFC">
      <w:pPr>
        <w:tabs>
          <w:tab w:val="left" w:pos="426"/>
        </w:tabs>
        <w:spacing w:after="0" w:line="240" w:lineRule="auto"/>
        <w:ind w:right="106" w:firstLine="426"/>
        <w:jc w:val="both"/>
        <w:rPr>
          <w:rFonts w:ascii="Times New Roman" w:hAnsi="Times New Roman" w:cs="Times New Roman"/>
          <w:sz w:val="24"/>
          <w:szCs w:val="24"/>
          <w:lang w:val="sr-Cyrl-CS"/>
        </w:rPr>
      </w:pPr>
      <w:r w:rsidRPr="00087BA2">
        <w:rPr>
          <w:rFonts w:ascii="Times New Roman" w:hAnsi="Times New Roman" w:cs="Times New Roman"/>
          <w:sz w:val="24"/>
          <w:szCs w:val="24"/>
          <w:lang w:val="sr-Latn-CS"/>
        </w:rPr>
        <w:t xml:space="preserve">    </w:t>
      </w:r>
      <w:r w:rsidRPr="00087BA2">
        <w:rPr>
          <w:rFonts w:ascii="Times New Roman" w:hAnsi="Times New Roman" w:cs="Times New Roman"/>
          <w:sz w:val="24"/>
          <w:szCs w:val="24"/>
          <w:lang w:val="sr-Cyrl-CS"/>
        </w:rPr>
        <w:t>Укупан степен кумулативне физичке реализације до краја јуна 2022. износи 75,12%  као и 85,2% финансијске реализације.</w:t>
      </w:r>
    </w:p>
    <w:p w14:paraId="18EB4DE5" w14:textId="77777777" w:rsidR="00917BFC" w:rsidRPr="0085080A" w:rsidRDefault="00917BFC" w:rsidP="00917BFC">
      <w:pPr>
        <w:tabs>
          <w:tab w:val="left" w:pos="426"/>
        </w:tabs>
        <w:spacing w:after="0" w:line="240" w:lineRule="auto"/>
        <w:ind w:right="106" w:firstLine="426"/>
        <w:jc w:val="both"/>
        <w:rPr>
          <w:rFonts w:ascii="Times New Roman" w:hAnsi="Times New Roman" w:cs="Times New Roman"/>
          <w:sz w:val="24"/>
          <w:szCs w:val="24"/>
          <w:lang w:val="sr-Cyrl-CS"/>
        </w:rPr>
      </w:pPr>
    </w:p>
    <w:p w14:paraId="1618084F" w14:textId="77777777" w:rsidR="00917BFC" w:rsidRPr="0085080A" w:rsidRDefault="00917BFC" w:rsidP="00917BFC">
      <w:pPr>
        <w:tabs>
          <w:tab w:val="left" w:pos="426"/>
        </w:tabs>
        <w:spacing w:after="0" w:line="240" w:lineRule="auto"/>
        <w:ind w:right="106"/>
        <w:jc w:val="both"/>
        <w:rPr>
          <w:rFonts w:ascii="Times New Roman" w:eastAsia="Times New Roman" w:hAnsi="Times New Roman" w:cs="Times New Roman"/>
          <w:bCs/>
          <w:sz w:val="24"/>
          <w:szCs w:val="24"/>
          <w:lang w:val="sr-Cyrl-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ab/>
        <w:t xml:space="preserve"> </w:t>
      </w:r>
    </w:p>
    <w:p w14:paraId="3303886E" w14:textId="77777777" w:rsidR="00B75F31" w:rsidRPr="0085080A" w:rsidRDefault="00493BD5" w:rsidP="00121B19">
      <w:pPr>
        <w:tabs>
          <w:tab w:val="left" w:pos="426"/>
        </w:tabs>
        <w:spacing w:after="0" w:line="240" w:lineRule="auto"/>
        <w:ind w:right="106"/>
        <w:jc w:val="both"/>
        <w:rPr>
          <w:rFonts w:ascii="Times New Roman" w:eastAsia="Times New Roman" w:hAnsi="Times New Roman" w:cs="Times New Roman"/>
          <w:bCs/>
          <w:sz w:val="24"/>
          <w:szCs w:val="24"/>
          <w:lang w:val="sr-Cyrl-CS"/>
        </w:rPr>
      </w:pPr>
      <w:r w:rsidRPr="0085080A">
        <w:rPr>
          <w:rFonts w:ascii="Times New Roman" w:hAnsi="Times New Roman" w:cs="Times New Roman"/>
          <w:sz w:val="24"/>
          <w:szCs w:val="24"/>
          <w:lang w:val="sr-Cyrl-CS"/>
        </w:rPr>
        <w:tab/>
        <w:t xml:space="preserve"> </w:t>
      </w:r>
      <w:bookmarkEnd w:id="272"/>
      <w:bookmarkEnd w:id="273"/>
      <w:bookmarkEnd w:id="274"/>
      <w:bookmarkEnd w:id="275"/>
      <w:bookmarkEnd w:id="276"/>
      <w:bookmarkEnd w:id="277"/>
      <w:bookmarkEnd w:id="278"/>
      <w:bookmarkEnd w:id="279"/>
    </w:p>
    <w:p w14:paraId="2995B39D"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5" w:name="_Toc111795539"/>
      <w:r w:rsidRPr="0085080A">
        <w:rPr>
          <w:rFonts w:ascii="Times New Roman" w:eastAsia="Calibri" w:hAnsi="Times New Roman" w:cs="Times New Roman"/>
          <w:b/>
          <w:sz w:val="24"/>
          <w:szCs w:val="26"/>
          <w:lang w:val="sr-Cyrl-CS" w:eastAsia="sr-Latn-CS"/>
        </w:rPr>
        <w:t>1.9. Пројекат рехабилитације путева и унапређење безбедности саобраћаја</w:t>
      </w:r>
      <w:bookmarkEnd w:id="285"/>
    </w:p>
    <w:p w14:paraId="6F1844BB" w14:textId="77777777" w:rsidR="005714A7" w:rsidRPr="0085080A" w:rsidRDefault="005714A7" w:rsidP="005714A7">
      <w:pPr>
        <w:tabs>
          <w:tab w:val="left" w:pos="426"/>
        </w:tabs>
        <w:ind w:left="426" w:right="106"/>
        <w:rPr>
          <w:rFonts w:ascii="Times New Roman" w:hAnsi="Times New Roman" w:cs="Times New Roman"/>
          <w:sz w:val="24"/>
          <w:szCs w:val="24"/>
          <w:lang w:val="sr-Cyrl-CS"/>
        </w:rPr>
      </w:pPr>
    </w:p>
    <w:p w14:paraId="1111AAB4" w14:textId="77777777" w:rsidR="00B40A02" w:rsidRPr="0085080A" w:rsidRDefault="00B40A02" w:rsidP="00B40A02">
      <w:pPr>
        <w:spacing w:after="120"/>
        <w:ind w:left="142" w:right="108"/>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Пројекат се финансира средствима Републике Србије, Светске банке, ЕИБ и ЕБРД. Пројекат је укупне вредности 390 милиона евра и подразумева рехабилитацију око 1.100 км државне путне мреже. Састоји се из два потпројекта:</w:t>
      </w:r>
    </w:p>
    <w:p w14:paraId="6DCE7D1A" w14:textId="77777777" w:rsidR="00B40A02" w:rsidRPr="0085080A" w:rsidRDefault="00B40A02" w:rsidP="00781763">
      <w:pPr>
        <w:numPr>
          <w:ilvl w:val="0"/>
          <w:numId w:val="63"/>
        </w:numPr>
        <w:spacing w:after="0"/>
        <w:ind w:left="426" w:right="108"/>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 xml:space="preserve">потпројекат суфинансиран средствима Републике Србије, Европске инвестиционе банке и Светске банке (укупне вредности око </w:t>
      </w:r>
      <w:r w:rsidRPr="0085080A">
        <w:rPr>
          <w:rFonts w:ascii="Times New Roman" w:eastAsia="Arial" w:hAnsi="Times New Roman" w:cs="Times New Roman"/>
          <w:sz w:val="24"/>
          <w:szCs w:val="24"/>
          <w:lang w:val="sr-Latn-CS"/>
        </w:rPr>
        <w:t>3</w:t>
      </w:r>
      <w:r w:rsidRPr="0085080A">
        <w:rPr>
          <w:rFonts w:ascii="Times New Roman" w:eastAsia="Arial" w:hAnsi="Times New Roman" w:cs="Times New Roman"/>
          <w:sz w:val="24"/>
          <w:szCs w:val="24"/>
          <w:lang w:val="sr-Cyrl-RS"/>
        </w:rPr>
        <w:t xml:space="preserve">90 милиона евра - РС 116,2 милиона, СБ 73,8 милиона и ЕИБ 100 милиона евра) и </w:t>
      </w:r>
    </w:p>
    <w:p w14:paraId="25A233C0" w14:textId="77777777" w:rsidR="00B40A02" w:rsidRPr="0085080A" w:rsidRDefault="00B40A02" w:rsidP="00781763">
      <w:pPr>
        <w:numPr>
          <w:ilvl w:val="0"/>
          <w:numId w:val="63"/>
        </w:numPr>
        <w:spacing w:after="0"/>
        <w:ind w:left="426" w:right="108"/>
        <w:jc w:val="both"/>
        <w:rPr>
          <w:rFonts w:ascii="Times New Roman" w:eastAsia="Arial" w:hAnsi="Times New Roman" w:cs="Times New Roman"/>
          <w:sz w:val="24"/>
          <w:szCs w:val="24"/>
          <w:lang w:val="sr-Cyrl-RS"/>
        </w:rPr>
      </w:pPr>
      <w:r w:rsidRPr="0085080A">
        <w:rPr>
          <w:rFonts w:ascii="Times New Roman" w:hAnsi="Times New Roman" w:cs="Times New Roman"/>
          <w:sz w:val="24"/>
          <w:szCs w:val="24"/>
        </w:rPr>
        <w:t>потпројекат финансиран средствима Европске банке за обнову и развој</w:t>
      </w:r>
      <w:r w:rsidRPr="0085080A">
        <w:rPr>
          <w:rFonts w:ascii="Times New Roman" w:hAnsi="Times New Roman" w:cs="Times New Roman"/>
          <w:sz w:val="24"/>
          <w:szCs w:val="24"/>
          <w:lang w:val="sr-Cyrl-RS"/>
        </w:rPr>
        <w:t xml:space="preserve"> у вредности од 100 мил. €</w:t>
      </w:r>
      <w:r w:rsidRPr="0085080A">
        <w:rPr>
          <w:rFonts w:ascii="Times New Roman" w:hAnsi="Times New Roman" w:cs="Times New Roman"/>
          <w:sz w:val="24"/>
          <w:szCs w:val="24"/>
        </w:rPr>
        <w:t xml:space="preserve">. </w:t>
      </w:r>
    </w:p>
    <w:p w14:paraId="5AA81667" w14:textId="77777777" w:rsidR="00B40A02" w:rsidRPr="0085080A" w:rsidRDefault="00B40A02" w:rsidP="00B40A02">
      <w:pPr>
        <w:ind w:left="426" w:right="106"/>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Према одговарајућим споразумима о зајму, реализација Пројекта планирана је за период од 2015-2019. године. Концепт Пројекта подразумева и оцену успешности Пројекта у односу на дефинисане годишње индикаторе (ДЛИ индикатори) чије испуњење, у случају зајма Светске банке, такође представља и основ за повлачење средстава зајма.</w:t>
      </w:r>
    </w:p>
    <w:p w14:paraId="7D705C75" w14:textId="77777777" w:rsidR="00B40A02" w:rsidRPr="0085080A" w:rsidRDefault="00B40A02" w:rsidP="00B40A02">
      <w:pPr>
        <w:spacing w:after="0"/>
        <w:ind w:firstLine="142"/>
        <w:rPr>
          <w:rFonts w:ascii="Times New Roman" w:hAnsi="Times New Roman" w:cs="Times New Roman"/>
          <w:sz w:val="24"/>
        </w:rPr>
      </w:pPr>
      <w:r w:rsidRPr="0085080A">
        <w:rPr>
          <w:rFonts w:ascii="Times New Roman" w:hAnsi="Times New Roman" w:cs="Times New Roman"/>
          <w:sz w:val="24"/>
          <w:lang w:val="sr-Cyrl-CS"/>
        </w:rPr>
        <w:t xml:space="preserve">Рокови </w:t>
      </w:r>
      <w:r w:rsidRPr="0085080A">
        <w:rPr>
          <w:rFonts w:ascii="Times New Roman" w:hAnsi="Times New Roman" w:cs="Times New Roman"/>
          <w:sz w:val="24"/>
        </w:rPr>
        <w:t>расположивости средстава зајмова:</w:t>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p>
    <w:p w14:paraId="5A97FC0C" w14:textId="77777777" w:rsidR="00B40A02" w:rsidRPr="0085080A" w:rsidRDefault="00B40A02" w:rsidP="00B40A02">
      <w:pPr>
        <w:spacing w:after="0"/>
        <w:ind w:firstLine="142"/>
        <w:rPr>
          <w:rFonts w:ascii="Times New Roman" w:hAnsi="Times New Roman" w:cs="Times New Roman"/>
          <w:sz w:val="24"/>
        </w:rPr>
      </w:pPr>
      <w:r w:rsidRPr="0085080A">
        <w:rPr>
          <w:rFonts w:ascii="Times New Roman" w:hAnsi="Times New Roman" w:cs="Times New Roman"/>
          <w:sz w:val="24"/>
        </w:rPr>
        <w:t xml:space="preserve">Датум завршетка зајма СБ:  31.12.2020.  </w:t>
      </w:r>
    </w:p>
    <w:p w14:paraId="13AD48D4" w14:textId="77777777"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lastRenderedPageBreak/>
        <w:t xml:space="preserve">Зајам је окончан за сва плаћања по основу обавеза фактурисаних закључно са 31.12.2020. </w:t>
      </w:r>
    </w:p>
    <w:p w14:paraId="79CFB924" w14:textId="77777777" w:rsidR="00B40A02" w:rsidRPr="0085080A" w:rsidRDefault="00B40A02" w:rsidP="00B40A02">
      <w:pPr>
        <w:spacing w:after="0" w:line="240" w:lineRule="auto"/>
        <w:ind w:firstLine="142"/>
        <w:rPr>
          <w:rFonts w:ascii="Times New Roman" w:hAnsi="Times New Roman" w:cs="Times New Roman"/>
          <w:sz w:val="24"/>
          <w:lang w:val="sr-Cyrl-CS"/>
        </w:rPr>
      </w:pPr>
      <w:r w:rsidRPr="0085080A">
        <w:rPr>
          <w:rFonts w:ascii="Times New Roman" w:hAnsi="Times New Roman" w:cs="Times New Roman"/>
          <w:sz w:val="24"/>
          <w:lang w:val="sr-Cyrl-CS"/>
        </w:rPr>
        <w:t>З</w:t>
      </w:r>
      <w:r w:rsidRPr="0085080A">
        <w:rPr>
          <w:rFonts w:ascii="Times New Roman" w:hAnsi="Times New Roman" w:cs="Times New Roman"/>
          <w:sz w:val="24"/>
        </w:rPr>
        <w:t>авршен је и процес документовања свих извршених плаћања чији је рок био</w:t>
      </w:r>
      <w:r w:rsidRPr="0085080A">
        <w:rPr>
          <w:rFonts w:ascii="Times New Roman" w:hAnsi="Times New Roman" w:cs="Times New Roman"/>
          <w:sz w:val="24"/>
          <w:lang w:val="sr-Cyrl-CS"/>
        </w:rPr>
        <w:t xml:space="preserve"> </w:t>
      </w:r>
      <w:r w:rsidRPr="0085080A">
        <w:rPr>
          <w:rFonts w:ascii="Times New Roman" w:hAnsi="Times New Roman" w:cs="Times New Roman"/>
          <w:sz w:val="24"/>
        </w:rPr>
        <w:t>30.04.2021</w:t>
      </w:r>
      <w:r w:rsidRPr="0085080A">
        <w:rPr>
          <w:rFonts w:ascii="Times New Roman" w:hAnsi="Times New Roman" w:cs="Times New Roman"/>
          <w:sz w:val="24"/>
          <w:lang w:val="sr-Cyrl-CS"/>
        </w:rPr>
        <w:t>.</w:t>
      </w:r>
      <w:r w:rsidRPr="0085080A">
        <w:rPr>
          <w:rFonts w:ascii="Times New Roman" w:hAnsi="Times New Roman" w:cs="Times New Roman"/>
          <w:sz w:val="24"/>
        </w:rPr>
        <w:t>,</w:t>
      </w:r>
      <w:r w:rsidRPr="0085080A">
        <w:rPr>
          <w:rFonts w:ascii="Times New Roman" w:hAnsi="Times New Roman" w:cs="Times New Roman"/>
          <w:sz w:val="24"/>
          <w:lang w:val="sr-Cyrl-CS"/>
        </w:rPr>
        <w:t xml:space="preserve"> </w:t>
      </w:r>
    </w:p>
    <w:p w14:paraId="30FE88E6" w14:textId="77777777"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t>као и поступак  повраћајa неутрошених средстава зајма у укупном износу од</w:t>
      </w:r>
      <w:r w:rsidRPr="0085080A">
        <w:rPr>
          <w:rFonts w:ascii="Times New Roman" w:hAnsi="Times New Roman" w:cs="Times New Roman"/>
          <w:sz w:val="24"/>
          <w:lang w:val="sr-Cyrl-CS"/>
        </w:rPr>
        <w:t xml:space="preserve"> </w:t>
      </w:r>
      <w:r w:rsidRPr="0085080A">
        <w:rPr>
          <w:rFonts w:ascii="Times New Roman" w:hAnsi="Times New Roman" w:cs="Times New Roman"/>
          <w:sz w:val="24"/>
        </w:rPr>
        <w:t>16.647,07 ЕУР).</w:t>
      </w:r>
    </w:p>
    <w:p w14:paraId="2FD6ABE8" w14:textId="77777777" w:rsidR="00B40A02" w:rsidRPr="0085080A" w:rsidRDefault="00B40A02" w:rsidP="00B40A02">
      <w:pPr>
        <w:spacing w:after="0" w:line="240" w:lineRule="auto"/>
        <w:ind w:firstLine="142"/>
        <w:rPr>
          <w:rFonts w:ascii="Times New Roman" w:hAnsi="Times New Roman" w:cs="Times New Roman"/>
          <w:sz w:val="16"/>
        </w:rPr>
      </w:pPr>
      <w:r w:rsidRPr="0085080A">
        <w:rPr>
          <w:rFonts w:ascii="Times New Roman" w:hAnsi="Times New Roman" w:cs="Times New Roman"/>
          <w:sz w:val="24"/>
        </w:rPr>
        <w:t>Рачун Зајма је и формално затворен у септембру 2021. године</w:t>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p>
    <w:p w14:paraId="598DC0A4" w14:textId="77777777" w:rsidR="00B40A02" w:rsidRPr="0085080A" w:rsidRDefault="00B40A02" w:rsidP="00B40A02">
      <w:pPr>
        <w:spacing w:after="0" w:line="240" w:lineRule="auto"/>
        <w:ind w:firstLine="142"/>
        <w:rPr>
          <w:rFonts w:ascii="Times New Roman" w:hAnsi="Times New Roman" w:cs="Times New Roman"/>
          <w:sz w:val="24"/>
          <w:lang w:val="sr-Cyrl-CS"/>
        </w:rPr>
      </w:pPr>
      <w:r w:rsidRPr="0085080A">
        <w:rPr>
          <w:rFonts w:ascii="Times New Roman" w:hAnsi="Times New Roman" w:cs="Times New Roman"/>
          <w:sz w:val="24"/>
        </w:rPr>
        <w:t xml:space="preserve">Датум завршетка зајма ЕИБ:  </w:t>
      </w:r>
      <w:r w:rsidRPr="0085080A">
        <w:rPr>
          <w:rFonts w:ascii="Times New Roman" w:hAnsi="Times New Roman" w:cs="Times New Roman"/>
          <w:sz w:val="24"/>
          <w:lang w:val="sr-Cyrl-CS"/>
        </w:rPr>
        <w:t xml:space="preserve"> </w:t>
      </w:r>
      <w:r w:rsidRPr="0085080A">
        <w:rPr>
          <w:rFonts w:ascii="Times New Roman" w:hAnsi="Times New Roman" w:cs="Times New Roman"/>
          <w:sz w:val="24"/>
        </w:rPr>
        <w:t>31.12.2021.</w:t>
      </w:r>
      <w:r w:rsidRPr="0085080A">
        <w:rPr>
          <w:rFonts w:ascii="Times New Roman" w:hAnsi="Times New Roman" w:cs="Times New Roman"/>
          <w:sz w:val="24"/>
          <w:lang w:val="sr-Cyrl-CS"/>
        </w:rPr>
        <w:t xml:space="preserve"> </w:t>
      </w:r>
    </w:p>
    <w:p w14:paraId="2E2439DB" w14:textId="77777777" w:rsidR="00B40A02" w:rsidRPr="0085080A" w:rsidRDefault="00B40A02" w:rsidP="00B40A02">
      <w:pPr>
        <w:spacing w:after="0" w:line="240" w:lineRule="auto"/>
        <w:ind w:firstLine="142"/>
        <w:rPr>
          <w:rFonts w:ascii="Times New Roman" w:hAnsi="Times New Roman" w:cs="Times New Roman"/>
          <w:sz w:val="24"/>
          <w:lang w:val="sr-Cyrl-CS"/>
        </w:rPr>
      </w:pPr>
      <w:r w:rsidRPr="0085080A">
        <w:rPr>
          <w:rFonts w:ascii="Times New Roman" w:hAnsi="Times New Roman" w:cs="Times New Roman"/>
          <w:sz w:val="24"/>
        </w:rPr>
        <w:t>Коначни датум за повлачења транши зајма је 31.12.2021</w:t>
      </w:r>
      <w:r w:rsidRPr="0085080A">
        <w:rPr>
          <w:rFonts w:ascii="Times New Roman" w:hAnsi="Times New Roman" w:cs="Times New Roman"/>
          <w:sz w:val="24"/>
          <w:lang w:val="sr-Cyrl-CS"/>
        </w:rPr>
        <w:t>.</w:t>
      </w:r>
      <w:r w:rsidRPr="0085080A">
        <w:rPr>
          <w:rFonts w:ascii="Times New Roman" w:hAnsi="Times New Roman" w:cs="Times New Roman"/>
          <w:sz w:val="24"/>
        </w:rPr>
        <w:t>, а датум за завршетак Зајма у</w:t>
      </w:r>
      <w:r w:rsidRPr="0085080A">
        <w:rPr>
          <w:rFonts w:ascii="Times New Roman" w:hAnsi="Times New Roman" w:cs="Times New Roman"/>
          <w:sz w:val="24"/>
          <w:lang w:val="sr-Cyrl-CS"/>
        </w:rPr>
        <w:t xml:space="preserve"> </w:t>
      </w:r>
    </w:p>
    <w:p w14:paraId="3ECC5E13" w14:textId="77777777"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lang w:val="sr-Cyrl-CS"/>
        </w:rPr>
        <w:t>с</w:t>
      </w:r>
      <w:r w:rsidRPr="0085080A">
        <w:rPr>
          <w:rFonts w:ascii="Times New Roman" w:hAnsi="Times New Roman" w:cs="Times New Roman"/>
          <w:sz w:val="24"/>
        </w:rPr>
        <w:t>мислу</w:t>
      </w:r>
      <w:r w:rsidRPr="0085080A">
        <w:rPr>
          <w:rFonts w:ascii="Times New Roman" w:hAnsi="Times New Roman" w:cs="Times New Roman"/>
          <w:sz w:val="24"/>
          <w:lang w:val="sr-Cyrl-CS"/>
        </w:rPr>
        <w:t xml:space="preserve"> т</w:t>
      </w:r>
      <w:r w:rsidRPr="0085080A">
        <w:rPr>
          <w:rFonts w:ascii="Times New Roman" w:hAnsi="Times New Roman" w:cs="Times New Roman"/>
          <w:sz w:val="24"/>
        </w:rPr>
        <w:t>рошења</w:t>
      </w:r>
      <w:r w:rsidRPr="0085080A">
        <w:rPr>
          <w:rFonts w:ascii="Times New Roman" w:hAnsi="Times New Roman" w:cs="Times New Roman"/>
          <w:sz w:val="24"/>
          <w:lang w:val="sr-Cyrl-CS"/>
        </w:rPr>
        <w:t xml:space="preserve"> </w:t>
      </w:r>
      <w:r w:rsidRPr="0085080A">
        <w:rPr>
          <w:rFonts w:ascii="Times New Roman" w:hAnsi="Times New Roman" w:cs="Times New Roman"/>
          <w:sz w:val="24"/>
        </w:rPr>
        <w:t>повучених средстава је 30.06.2022. Захтев за продужетак ЕИБ зајма кроз</w:t>
      </w:r>
    </w:p>
    <w:p w14:paraId="4141DEBC" w14:textId="77777777"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t>надлежне институције РС упућени je банци 26.11.2021.</w:t>
      </w:r>
      <w:r w:rsidRPr="0085080A">
        <w:rPr>
          <w:rFonts w:ascii="Times New Roman" w:hAnsi="Times New Roman" w:cs="Times New Roman"/>
          <w:sz w:val="24"/>
          <w:lang w:val="sr-Cyrl-CS"/>
        </w:rPr>
        <w:t xml:space="preserve"> </w:t>
      </w:r>
      <w:r w:rsidRPr="0085080A">
        <w:rPr>
          <w:rFonts w:ascii="Times New Roman" w:hAnsi="Times New Roman" w:cs="Times New Roman"/>
          <w:sz w:val="24"/>
        </w:rPr>
        <w:t>године.</w:t>
      </w:r>
      <w:r w:rsidRPr="0085080A">
        <w:rPr>
          <w:rFonts w:ascii="Times New Roman" w:hAnsi="Times New Roman" w:cs="Times New Roman"/>
          <w:sz w:val="24"/>
          <w:lang w:val="sr-Cyrl-CS"/>
        </w:rPr>
        <w:t xml:space="preserve"> </w:t>
      </w:r>
      <w:r w:rsidRPr="0085080A">
        <w:rPr>
          <w:rFonts w:ascii="Times New Roman" w:hAnsi="Times New Roman" w:cs="Times New Roman"/>
          <w:sz w:val="24"/>
        </w:rPr>
        <w:t>До сада није добијен</w:t>
      </w:r>
    </w:p>
    <w:p w14:paraId="170AB85A" w14:textId="77777777"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t>формални одговор о статусу захтеваног продужетка. Захтев за</w:t>
      </w:r>
      <w:r w:rsidRPr="0085080A">
        <w:rPr>
          <w:rFonts w:ascii="Times New Roman" w:hAnsi="Times New Roman" w:cs="Times New Roman"/>
          <w:sz w:val="24"/>
          <w:lang w:val="sr-Cyrl-CS"/>
        </w:rPr>
        <w:t xml:space="preserve"> </w:t>
      </w:r>
      <w:r w:rsidRPr="0085080A">
        <w:rPr>
          <w:rFonts w:ascii="Times New Roman" w:hAnsi="Times New Roman" w:cs="Times New Roman"/>
          <w:sz w:val="24"/>
        </w:rPr>
        <w:t>продужетак односи</w:t>
      </w:r>
      <w:r w:rsidRPr="0085080A">
        <w:rPr>
          <w:rFonts w:ascii="Times New Roman" w:hAnsi="Times New Roman" w:cs="Times New Roman"/>
          <w:sz w:val="24"/>
          <w:lang w:val="sr-Cyrl-CS"/>
        </w:rPr>
        <w:t xml:space="preserve"> </w:t>
      </w:r>
      <w:r w:rsidRPr="0085080A">
        <w:rPr>
          <w:rFonts w:ascii="Times New Roman" w:hAnsi="Times New Roman" w:cs="Times New Roman"/>
          <w:sz w:val="24"/>
        </w:rPr>
        <w:t>се на</w:t>
      </w:r>
    </w:p>
    <w:p w14:paraId="114F174F" w14:textId="77777777"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t>продужетак рока за расположивост средстава зајма до 31.12.2023. године и завршетка</w:t>
      </w:r>
    </w:p>
    <w:p w14:paraId="223DF789" w14:textId="77777777"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t>пројекта до</w:t>
      </w:r>
      <w:r w:rsidRPr="0085080A">
        <w:rPr>
          <w:rFonts w:ascii="Times New Roman" w:hAnsi="Times New Roman" w:cs="Times New Roman"/>
          <w:sz w:val="24"/>
          <w:lang w:val="sr-Cyrl-CS"/>
        </w:rPr>
        <w:t xml:space="preserve"> </w:t>
      </w:r>
      <w:r w:rsidRPr="0085080A">
        <w:rPr>
          <w:rFonts w:ascii="Times New Roman" w:hAnsi="Times New Roman" w:cs="Times New Roman"/>
          <w:sz w:val="24"/>
        </w:rPr>
        <w:t>краја јуна 2024. године.</w:t>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p>
    <w:p w14:paraId="3E4E0156" w14:textId="77777777" w:rsidR="00B40A02" w:rsidRPr="0085080A" w:rsidRDefault="00B40A02" w:rsidP="00B40A02">
      <w:pPr>
        <w:spacing w:before="120" w:after="0"/>
        <w:ind w:firstLine="142"/>
        <w:rPr>
          <w:rFonts w:ascii="Times New Roman" w:eastAsia="Times New Roman" w:hAnsi="Times New Roman" w:cs="Times New Roman"/>
          <w:sz w:val="24"/>
        </w:rPr>
      </w:pPr>
      <w:r w:rsidRPr="0085080A">
        <w:rPr>
          <w:rFonts w:ascii="Times New Roman" w:hAnsi="Times New Roman" w:cs="Times New Roman"/>
          <w:sz w:val="24"/>
        </w:rPr>
        <w:t>Датум завршетка зајма ЕБРД:</w:t>
      </w:r>
      <w:r w:rsidRPr="0085080A">
        <w:rPr>
          <w:rFonts w:ascii="Times New Roman" w:hAnsi="Times New Roman" w:cs="Times New Roman"/>
          <w:sz w:val="24"/>
          <w:lang w:val="sr-Cyrl-CS"/>
        </w:rPr>
        <w:t xml:space="preserve"> </w:t>
      </w:r>
      <w:r w:rsidRPr="0085080A">
        <w:rPr>
          <w:rFonts w:ascii="Times New Roman" w:hAnsi="Times New Roman" w:cs="Times New Roman"/>
          <w:sz w:val="24"/>
        </w:rPr>
        <w:t xml:space="preserve">30.06.2023. </w:t>
      </w:r>
      <w:r w:rsidRPr="0085080A">
        <w:rPr>
          <w:rFonts w:ascii="Times New Roman" w:eastAsia="Times New Roman" w:hAnsi="Times New Roman" w:cs="Times New Roman"/>
          <w:sz w:val="24"/>
        </w:rPr>
        <w:t xml:space="preserve">До сада није добијен формални одговор о статусу </w:t>
      </w:r>
    </w:p>
    <w:p w14:paraId="51960D6B" w14:textId="77777777" w:rsidR="00B40A02" w:rsidRPr="0085080A" w:rsidRDefault="00B40A02" w:rsidP="00B40A02">
      <w:pPr>
        <w:spacing w:after="0"/>
        <w:ind w:firstLine="142"/>
        <w:rPr>
          <w:rFonts w:ascii="Times New Roman" w:eastAsia="Times New Roman" w:hAnsi="Times New Roman" w:cs="Times New Roman"/>
          <w:sz w:val="24"/>
        </w:rPr>
      </w:pPr>
      <w:r w:rsidRPr="0085080A">
        <w:rPr>
          <w:rFonts w:ascii="Times New Roman" w:eastAsia="Times New Roman" w:hAnsi="Times New Roman" w:cs="Times New Roman"/>
          <w:sz w:val="24"/>
        </w:rPr>
        <w:t>захтеваног продужетка. Захтев за продужетак односи се на продужетак рока за расположивост</w:t>
      </w:r>
    </w:p>
    <w:p w14:paraId="048D9F29" w14:textId="77777777" w:rsidR="00B40A02" w:rsidRPr="0085080A" w:rsidRDefault="00B40A02" w:rsidP="00B40A02">
      <w:pPr>
        <w:spacing w:after="0"/>
        <w:ind w:firstLine="142"/>
        <w:rPr>
          <w:rFonts w:ascii="Arial" w:eastAsia="Times New Roman" w:hAnsi="Arial" w:cs="Arial"/>
        </w:rPr>
      </w:pPr>
      <w:r w:rsidRPr="0085080A">
        <w:rPr>
          <w:rFonts w:ascii="Times New Roman" w:eastAsia="Times New Roman" w:hAnsi="Times New Roman" w:cs="Times New Roman"/>
          <w:sz w:val="24"/>
        </w:rPr>
        <w:t>средстава зајма до 31.12.2023. године и завршетка пројекта до краја јуна 2024. године.</w:t>
      </w:r>
    </w:p>
    <w:p w14:paraId="481FA0D7" w14:textId="77777777" w:rsidR="00B40A02" w:rsidRPr="0085080A" w:rsidRDefault="00B40A02" w:rsidP="00B40A02">
      <w:pPr>
        <w:spacing w:after="0" w:line="240" w:lineRule="auto"/>
        <w:ind w:firstLine="142"/>
        <w:rPr>
          <w:rFonts w:ascii="Times New Roman" w:eastAsia="Arial" w:hAnsi="Times New Roman" w:cs="Times New Roman"/>
          <w:sz w:val="24"/>
          <w:szCs w:val="24"/>
          <w:lang w:val="sr-Cyrl-RS"/>
        </w:rPr>
      </w:pPr>
    </w:p>
    <w:p w14:paraId="006A33BF" w14:textId="77777777" w:rsidR="00B40A02" w:rsidRPr="0085080A" w:rsidRDefault="00B40A02" w:rsidP="00B40A02">
      <w:pPr>
        <w:spacing w:after="0"/>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 xml:space="preserve">А/ Компонента Хитни радови </w:t>
      </w:r>
    </w:p>
    <w:p w14:paraId="054FDF7C" w14:textId="77777777" w:rsidR="00B40A02" w:rsidRPr="0085080A" w:rsidRDefault="00B40A02" w:rsidP="00B40A02">
      <w:pPr>
        <w:ind w:left="426" w:right="106"/>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 xml:space="preserve">Након поплава у мају 2014. године, уз сагласност банака финансијера, у оквиру пројекта дефинисана је компонента Хитни радови, која је имала за циљ санацију штете на деоницама Пројекта које су претрпеле највећа оштећења од поплава. Компонента Хитни радови обухвата рехабилитацију 11 путних праваца укупне дужине 192 км и вредности од 53,3 милиона евра. Радови у оквиру ове компоненте доминантно су се изводили у 2015. и 2016. години по обезбеђењу главних пројеката рехабилитације у оквиру уговора који су по принципу „пројектуј и изгради“ били потписани између ЈППС и извођача радова. </w:t>
      </w:r>
      <w:r w:rsidRPr="0085080A">
        <w:rPr>
          <w:rFonts w:ascii="Times New Roman" w:eastAsia="Arial" w:hAnsi="Times New Roman" w:cs="Times New Roman"/>
          <w:sz w:val="24"/>
          <w:szCs w:val="24"/>
          <w:lang w:val="sr-Cyrl-CS"/>
        </w:rPr>
        <w:t>Сви уговори за хитне су завршени и све потврде о завршетку радова су издате.</w:t>
      </w:r>
    </w:p>
    <w:p w14:paraId="643D5B42" w14:textId="77777777" w:rsidR="00B40A02" w:rsidRPr="0085080A" w:rsidRDefault="00B40A02" w:rsidP="00B40A02">
      <w:pPr>
        <w:spacing w:after="0"/>
        <w:rPr>
          <w:rFonts w:ascii="Times New Roman" w:eastAsia="Arial" w:hAnsi="Times New Roman" w:cs="Times New Roman"/>
          <w:sz w:val="24"/>
          <w:szCs w:val="24"/>
          <w:lang w:val="sr-Cyrl-CS"/>
        </w:rPr>
      </w:pPr>
      <w:r w:rsidRPr="0085080A">
        <w:rPr>
          <w:rFonts w:ascii="Times New Roman" w:hAnsi="Times New Roman" w:cs="Times New Roman"/>
          <w:b/>
          <w:sz w:val="24"/>
          <w:szCs w:val="24"/>
          <w:lang w:val="sr-Cyrl-CS"/>
        </w:rPr>
        <w:t>Б/ Редовни радови</w:t>
      </w:r>
    </w:p>
    <w:p w14:paraId="20E2D5B1" w14:textId="77777777" w:rsidR="00B40A02" w:rsidRPr="0085080A" w:rsidRDefault="00B40A02" w:rsidP="00B40A02">
      <w:pPr>
        <w:spacing w:after="0" w:line="240" w:lineRule="auto"/>
        <w:ind w:left="426"/>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CS"/>
        </w:rPr>
        <w:t xml:space="preserve">ЗАВРШЕНИ РАДОВИ ДО САДА </w:t>
      </w:r>
    </w:p>
    <w:p w14:paraId="392CB24E" w14:textId="77777777" w:rsidR="00B40A02" w:rsidRPr="0085080A" w:rsidRDefault="00B40A02" w:rsidP="00781763">
      <w:pPr>
        <w:numPr>
          <w:ilvl w:val="0"/>
          <w:numId w:val="61"/>
        </w:numPr>
        <w:spacing w:after="0" w:line="240" w:lineRule="auto"/>
        <w:ind w:left="709" w:hanging="283"/>
        <w:contextualSpacing/>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u w:val="single"/>
          <w:lang w:val="sr-Cyrl-CS"/>
        </w:rPr>
        <w:t>Хитни радови</w:t>
      </w:r>
      <w:r w:rsidRPr="0085080A">
        <w:rPr>
          <w:rFonts w:ascii="Times New Roman" w:eastAsia="Times New Roman" w:hAnsi="Times New Roman" w:cs="Times New Roman"/>
          <w:bCs/>
          <w:sz w:val="24"/>
          <w:lang w:val="sr-Cyrl-CS"/>
        </w:rPr>
        <w:t xml:space="preserve"> на санацији путева због великих поплава 2014. године:  </w:t>
      </w: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 xml:space="preserve">        </w:t>
      </w:r>
    </w:p>
    <w:p w14:paraId="02C12D5C" w14:textId="77777777" w:rsidR="00B40A02" w:rsidRPr="0085080A" w:rsidRDefault="00B40A02" w:rsidP="00781763">
      <w:pPr>
        <w:numPr>
          <w:ilvl w:val="0"/>
          <w:numId w:val="62"/>
        </w:numPr>
        <w:spacing w:after="0" w:line="240" w:lineRule="auto"/>
        <w:contextualSpacing/>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sz w:val="24"/>
          <w:lang w:val="sr-Cyrl-CS"/>
        </w:rPr>
        <w:t>у</w:t>
      </w:r>
      <w:r w:rsidRPr="0085080A">
        <w:rPr>
          <w:rFonts w:ascii="Times New Roman" w:eastAsia="Times New Roman" w:hAnsi="Times New Roman" w:cs="Times New Roman"/>
          <w:sz w:val="24"/>
        </w:rPr>
        <w:t>говора, 10 деоница, 7 путних праваца …</w:t>
      </w:r>
      <w:r w:rsidRPr="0085080A">
        <w:rPr>
          <w:rFonts w:ascii="Times New Roman" w:eastAsia="Times New Roman" w:hAnsi="Times New Roman" w:cs="Times New Roman"/>
          <w:sz w:val="24"/>
          <w:lang w:val="sr-Cyrl-CS"/>
        </w:rPr>
        <w:t xml:space="preserve">...................................................  </w:t>
      </w:r>
      <w:r w:rsidRPr="0085080A">
        <w:rPr>
          <w:rFonts w:ascii="Times New Roman" w:eastAsia="Times New Roman" w:hAnsi="Times New Roman" w:cs="Times New Roman"/>
          <w:bCs/>
          <w:sz w:val="24"/>
          <w:lang w:val="sr-Latn-CS"/>
        </w:rPr>
        <w:t>192,5</w:t>
      </w:r>
      <w:r w:rsidRPr="0085080A">
        <w:rPr>
          <w:rFonts w:ascii="Times New Roman" w:eastAsia="Times New Roman" w:hAnsi="Times New Roman" w:cs="Times New Roman"/>
          <w:bCs/>
          <w:sz w:val="24"/>
          <w:lang w:val="sr-Cyrl-CS"/>
        </w:rPr>
        <w:t>17</w:t>
      </w:r>
      <w:r w:rsidRPr="0085080A">
        <w:rPr>
          <w:rFonts w:ascii="Times New Roman" w:eastAsia="Times New Roman" w:hAnsi="Times New Roman" w:cs="Times New Roman"/>
          <w:bCs/>
          <w:sz w:val="24"/>
          <w:lang w:val="sr-Latn-CS"/>
        </w:rPr>
        <w:t xml:space="preserve"> </w:t>
      </w:r>
      <w:r w:rsidRPr="0085080A">
        <w:rPr>
          <w:rFonts w:ascii="Times New Roman" w:eastAsia="Times New Roman" w:hAnsi="Times New Roman" w:cs="Times New Roman"/>
          <w:bCs/>
          <w:sz w:val="24"/>
          <w:lang w:val="sr-Cyrl-CS"/>
        </w:rPr>
        <w:t xml:space="preserve">км </w:t>
      </w:r>
    </w:p>
    <w:p w14:paraId="47F5DFCA" w14:textId="77777777" w:rsidR="00B40A02" w:rsidRPr="0085080A" w:rsidRDefault="00B40A02" w:rsidP="00781763">
      <w:pPr>
        <w:numPr>
          <w:ilvl w:val="0"/>
          <w:numId w:val="61"/>
        </w:numPr>
        <w:spacing w:after="0" w:line="240" w:lineRule="auto"/>
        <w:ind w:left="709" w:hanging="283"/>
        <w:contextualSpacing/>
        <w:rPr>
          <w:rFonts w:ascii="Times New Roman" w:eastAsia="Times New Roman" w:hAnsi="Times New Roman" w:cs="Times New Roman"/>
          <w:bCs/>
          <w:sz w:val="24"/>
          <w:u w:val="single"/>
          <w:lang w:val="sr-Cyrl-CS"/>
        </w:rPr>
      </w:pPr>
      <w:r w:rsidRPr="0085080A">
        <w:rPr>
          <w:rFonts w:ascii="Times New Roman" w:eastAsia="Times New Roman" w:hAnsi="Times New Roman" w:cs="Times New Roman"/>
          <w:bCs/>
          <w:sz w:val="24"/>
          <w:u w:val="single"/>
          <w:lang w:val="sr-Cyrl-CS"/>
        </w:rPr>
        <w:t>Редовни радови Пројекат РРСП   14 деоница .........</w:t>
      </w:r>
      <w:r w:rsidRPr="0085080A">
        <w:rPr>
          <w:rFonts w:ascii="Times New Roman" w:eastAsia="Times New Roman" w:hAnsi="Times New Roman" w:cs="Times New Roman"/>
          <w:bCs/>
          <w:sz w:val="24"/>
          <w:u w:val="single"/>
          <w:lang w:val="sr-Latn-CS"/>
        </w:rPr>
        <w:t>..</w:t>
      </w:r>
      <w:r w:rsidRPr="0085080A">
        <w:rPr>
          <w:rFonts w:ascii="Times New Roman" w:eastAsia="Times New Roman" w:hAnsi="Times New Roman" w:cs="Times New Roman"/>
          <w:bCs/>
          <w:sz w:val="24"/>
          <w:u w:val="single"/>
          <w:lang w:val="sr-Cyrl-CS"/>
        </w:rPr>
        <w:t xml:space="preserve">.......................................   </w:t>
      </w:r>
      <w:r w:rsidRPr="0085080A">
        <w:rPr>
          <w:rFonts w:ascii="Times New Roman" w:eastAsia="Times New Roman" w:hAnsi="Times New Roman" w:cs="Times New Roman"/>
          <w:bCs/>
          <w:sz w:val="24"/>
          <w:u w:val="single"/>
          <w:lang w:val="sr-Latn-CS"/>
        </w:rPr>
        <w:t>2</w:t>
      </w:r>
      <w:r w:rsidRPr="0085080A">
        <w:rPr>
          <w:rFonts w:ascii="Times New Roman" w:eastAsia="Times New Roman" w:hAnsi="Times New Roman" w:cs="Times New Roman"/>
          <w:bCs/>
          <w:sz w:val="24"/>
          <w:u w:val="single"/>
          <w:lang w:val="sr-Cyrl-CS"/>
        </w:rPr>
        <w:t>55,</w:t>
      </w:r>
      <w:r w:rsidRPr="0085080A">
        <w:rPr>
          <w:rFonts w:ascii="Times New Roman" w:eastAsia="Times New Roman" w:hAnsi="Times New Roman" w:cs="Times New Roman"/>
          <w:bCs/>
          <w:sz w:val="24"/>
          <w:u w:val="single"/>
          <w:lang w:val="sr-Latn-CS"/>
        </w:rPr>
        <w:t>4</w:t>
      </w:r>
      <w:r w:rsidRPr="0085080A">
        <w:rPr>
          <w:rFonts w:ascii="Times New Roman" w:eastAsia="Times New Roman" w:hAnsi="Times New Roman" w:cs="Times New Roman"/>
          <w:bCs/>
          <w:sz w:val="24"/>
          <w:u w:val="single"/>
          <w:lang w:val="sr-Cyrl-CS"/>
        </w:rPr>
        <w:t xml:space="preserve">21 км </w:t>
      </w:r>
    </w:p>
    <w:p w14:paraId="3E971929" w14:textId="77777777" w:rsidR="00B40A02" w:rsidRPr="0085080A" w:rsidRDefault="00B40A02" w:rsidP="00B40A02">
      <w:pPr>
        <w:spacing w:after="0" w:line="240" w:lineRule="auto"/>
        <w:ind w:left="709"/>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CS"/>
        </w:rPr>
        <w:t xml:space="preserve">                                                         ЗАВРШЕНО  УКУПНО  ............................  447,938 км</w:t>
      </w:r>
    </w:p>
    <w:p w14:paraId="45ACFD08" w14:textId="77777777" w:rsidR="00B40A02" w:rsidRPr="0085080A" w:rsidRDefault="00B40A02" w:rsidP="00B40A02">
      <w:pPr>
        <w:spacing w:after="0" w:line="240" w:lineRule="auto"/>
        <w:ind w:left="426"/>
        <w:jc w:val="both"/>
        <w:rPr>
          <w:rFonts w:ascii="Times New Roman" w:eastAsia="Times New Roman" w:hAnsi="Times New Roman" w:cs="Times New Roman"/>
          <w:bCs/>
          <w:sz w:val="12"/>
          <w:lang w:val="sr-Cyrl-CS"/>
        </w:rPr>
      </w:pPr>
    </w:p>
    <w:p w14:paraId="1873EC28" w14:textId="77777777" w:rsidR="00B40A02" w:rsidRPr="0085080A" w:rsidRDefault="00B40A02" w:rsidP="00B40A02">
      <w:pPr>
        <w:spacing w:after="0" w:line="240" w:lineRule="auto"/>
        <w:ind w:left="426"/>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CS"/>
        </w:rPr>
        <w:t xml:space="preserve">                            РАДОВИ У ТОКУ,  1</w:t>
      </w:r>
      <w:r w:rsidRPr="0085080A">
        <w:rPr>
          <w:rFonts w:ascii="Times New Roman" w:eastAsia="Times New Roman" w:hAnsi="Times New Roman" w:cs="Times New Roman"/>
          <w:bCs/>
          <w:sz w:val="24"/>
        </w:rPr>
        <w:t>2</w:t>
      </w:r>
      <w:r w:rsidRPr="0085080A">
        <w:rPr>
          <w:rFonts w:ascii="Times New Roman" w:eastAsia="Times New Roman" w:hAnsi="Times New Roman" w:cs="Times New Roman"/>
          <w:bCs/>
          <w:sz w:val="24"/>
          <w:lang w:val="sr-Cyrl-CS"/>
        </w:rPr>
        <w:t xml:space="preserve"> деоница    УКУПНО .............................  240,082 км</w:t>
      </w:r>
    </w:p>
    <w:p w14:paraId="3237829D" w14:textId="77777777" w:rsidR="00B40A02" w:rsidRPr="0085080A" w:rsidRDefault="00B40A02" w:rsidP="00B40A02">
      <w:pPr>
        <w:spacing w:after="0"/>
        <w:rPr>
          <w:rFonts w:ascii="Times New Roman" w:eastAsia="Times New Roman" w:hAnsi="Times New Roman" w:cs="Times New Roman"/>
          <w:bCs/>
          <w:sz w:val="8"/>
          <w:lang w:val="sr-Cyrl-CS"/>
        </w:rPr>
      </w:pPr>
    </w:p>
    <w:p w14:paraId="169A90D6" w14:textId="77777777" w:rsidR="00B40A02" w:rsidRPr="0085080A" w:rsidRDefault="00B40A02" w:rsidP="00B40A02">
      <w:pPr>
        <w:spacing w:after="0"/>
        <w:rPr>
          <w:rFonts w:ascii="Times New Roman" w:eastAsia="Times New Roman" w:hAnsi="Times New Roman" w:cs="Times New Roman"/>
          <w:bCs/>
          <w:sz w:val="8"/>
          <w:lang w:val="sr-Cyrl-CS"/>
        </w:rPr>
      </w:pPr>
    </w:p>
    <w:p w14:paraId="42B32660" w14:textId="77777777" w:rsidR="00B40A02" w:rsidRPr="0085080A" w:rsidRDefault="00B40A02" w:rsidP="00B40A02">
      <w:pPr>
        <w:spacing w:after="0"/>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CS"/>
        </w:rPr>
        <w:t xml:space="preserve">                                   НАБАВКЕ У ТОКУ, 4 деонице     УКУПНО .............................    75</w:t>
      </w:r>
      <w:r w:rsidRPr="0085080A">
        <w:rPr>
          <w:rFonts w:ascii="Times New Roman" w:eastAsia="Times New Roman" w:hAnsi="Times New Roman" w:cs="Times New Roman"/>
          <w:bCs/>
          <w:sz w:val="24"/>
        </w:rPr>
        <w:t>,</w:t>
      </w:r>
      <w:r w:rsidRPr="0085080A">
        <w:rPr>
          <w:rFonts w:ascii="Times New Roman" w:eastAsia="Times New Roman" w:hAnsi="Times New Roman" w:cs="Times New Roman"/>
          <w:bCs/>
          <w:sz w:val="24"/>
          <w:lang w:val="sr-Cyrl-CS"/>
        </w:rPr>
        <w:t xml:space="preserve">928 км </w:t>
      </w:r>
    </w:p>
    <w:p w14:paraId="6DD41966" w14:textId="77777777" w:rsidR="00B40A02" w:rsidRPr="0085080A" w:rsidRDefault="00B40A02" w:rsidP="00B40A02">
      <w:pPr>
        <w:spacing w:after="0"/>
        <w:rPr>
          <w:rFonts w:ascii="Times New Roman" w:eastAsia="Times New Roman" w:hAnsi="Times New Roman" w:cs="Times New Roman"/>
          <w:bCs/>
          <w:sz w:val="8"/>
          <w:lang w:val="sr-Cyrl-CS"/>
        </w:rPr>
      </w:pPr>
    </w:p>
    <w:p w14:paraId="7CDF46CD" w14:textId="77777777" w:rsidR="00B40A02" w:rsidRPr="0085080A" w:rsidRDefault="00B40A02" w:rsidP="00B40A02">
      <w:pPr>
        <w:spacing w:after="0"/>
        <w:rPr>
          <w:rFonts w:ascii="Times New Roman" w:eastAsia="Times New Roman" w:hAnsi="Times New Roman" w:cs="Times New Roman"/>
          <w:bCs/>
          <w:sz w:val="8"/>
          <w:lang w:val="sr-Cyrl-CS"/>
        </w:rPr>
      </w:pPr>
    </w:p>
    <w:p w14:paraId="1CAC2448" w14:textId="77777777" w:rsidR="00B40A02" w:rsidRPr="0085080A" w:rsidRDefault="00B40A02" w:rsidP="00B40A02">
      <w:pPr>
        <w:spacing w:before="120" w:after="0" w:line="240" w:lineRule="auto"/>
        <w:ind w:left="426"/>
        <w:contextualSpacing/>
        <w:jc w:val="center"/>
        <w:rPr>
          <w:rFonts w:ascii="Times New Roman" w:hAnsi="Times New Roman" w:cs="Times New Roman"/>
          <w:bCs/>
          <w:sz w:val="24"/>
          <w:szCs w:val="24"/>
          <w:lang w:val="sr-Cyrl-CS"/>
        </w:rPr>
      </w:pPr>
      <w:r w:rsidRPr="0085080A">
        <w:rPr>
          <w:rFonts w:ascii="Times New Roman" w:eastAsia="Times New Roman" w:hAnsi="Times New Roman" w:cs="Times New Roman"/>
          <w:bCs/>
          <w:sz w:val="24"/>
          <w:szCs w:val="24"/>
          <w:lang w:val="sr-Cyrl-CS"/>
        </w:rPr>
        <w:t>ПРЕСЕК СТАТУСА ПРОЈЕКТА</w:t>
      </w:r>
    </w:p>
    <w:p w14:paraId="12F890BC" w14:textId="77777777" w:rsidR="00B40A02" w:rsidRPr="0085080A" w:rsidRDefault="00B40A02" w:rsidP="00781763">
      <w:pPr>
        <w:numPr>
          <w:ilvl w:val="0"/>
          <w:numId w:val="32"/>
        </w:numPr>
        <w:spacing w:after="0" w:line="240" w:lineRule="auto"/>
        <w:ind w:left="284" w:right="106" w:hanging="284"/>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
          <w:bCs/>
          <w:sz w:val="24"/>
          <w:szCs w:val="24"/>
          <w:lang w:val="sr-Cyrl-CS"/>
        </w:rPr>
        <w:t>ГОДИНА ПРОЈЕКТОВАЊА</w:t>
      </w: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9 деоница</w:t>
      </w:r>
      <w:r w:rsidRPr="0085080A">
        <w:rPr>
          <w:rFonts w:ascii="Times New Roman" w:hAnsi="Times New Roman" w:cs="Times New Roman"/>
          <w:sz w:val="24"/>
          <w:szCs w:val="24"/>
          <w:lang w:val="sr-Cyrl-CS"/>
        </w:rPr>
        <w:t>, укупне дужине 198.435 км, вредности 71</w:t>
      </w:r>
      <w:r w:rsidRPr="0085080A">
        <w:rPr>
          <w:rFonts w:ascii="Times New Roman" w:hAnsi="Times New Roman" w:cs="Times New Roman"/>
          <w:sz w:val="24"/>
          <w:szCs w:val="24"/>
          <w:lang w:val="sr-Latn-RS"/>
        </w:rPr>
        <w:t>.</w:t>
      </w:r>
      <w:r w:rsidRPr="0085080A">
        <w:rPr>
          <w:rFonts w:ascii="Times New Roman" w:hAnsi="Times New Roman" w:cs="Times New Roman"/>
          <w:sz w:val="24"/>
          <w:szCs w:val="24"/>
          <w:lang w:val="sr-Cyrl-CS"/>
        </w:rPr>
        <w:t>532</w:t>
      </w:r>
      <w:r w:rsidRPr="0085080A">
        <w:rPr>
          <w:rFonts w:ascii="Times New Roman" w:hAnsi="Times New Roman" w:cs="Times New Roman"/>
          <w:sz w:val="24"/>
          <w:szCs w:val="24"/>
          <w:lang w:val="sr-Latn-RS"/>
        </w:rPr>
        <w:t>.</w:t>
      </w:r>
      <w:r w:rsidRPr="0085080A">
        <w:rPr>
          <w:rFonts w:ascii="Times New Roman" w:hAnsi="Times New Roman" w:cs="Times New Roman"/>
          <w:sz w:val="24"/>
          <w:szCs w:val="24"/>
          <w:lang w:val="sr-Cyrl-CS"/>
        </w:rPr>
        <w:t>726</w:t>
      </w:r>
      <w:r w:rsidRPr="0085080A">
        <w:rPr>
          <w:rFonts w:ascii="Times New Roman" w:hAnsi="Times New Roman" w:cs="Times New Roman"/>
          <w:sz w:val="24"/>
          <w:szCs w:val="24"/>
          <w:lang w:val="sr-Latn-RS"/>
        </w:rPr>
        <w:t>,</w:t>
      </w:r>
      <w:r w:rsidRPr="0085080A">
        <w:rPr>
          <w:rFonts w:ascii="Times New Roman" w:hAnsi="Times New Roman" w:cs="Times New Roman"/>
          <w:sz w:val="24"/>
          <w:szCs w:val="24"/>
          <w:lang w:val="sr-Cyrl-CS"/>
        </w:rPr>
        <w:t>64</w:t>
      </w:r>
      <w:r w:rsidRPr="0085080A">
        <w:rPr>
          <w:rFonts w:ascii="Times New Roman" w:hAnsi="Times New Roman" w:cs="Times New Roman"/>
          <w:sz w:val="24"/>
          <w:szCs w:val="24"/>
          <w:lang w:val="sr-Latn-RS"/>
        </w:rPr>
        <w:t xml:space="preserve"> динара и </w:t>
      </w:r>
      <w:r w:rsidRPr="0085080A">
        <w:rPr>
          <w:rFonts w:ascii="Times New Roman" w:hAnsi="Times New Roman" w:cs="Times New Roman"/>
          <w:sz w:val="24"/>
          <w:szCs w:val="24"/>
          <w:lang w:val="sr-Cyrl-RS"/>
        </w:rPr>
        <w:t>1.125.</w:t>
      </w:r>
      <w:r w:rsidRPr="0085080A">
        <w:rPr>
          <w:rFonts w:ascii="Times New Roman" w:hAnsi="Times New Roman" w:cs="Times New Roman"/>
          <w:sz w:val="24"/>
          <w:szCs w:val="24"/>
          <w:lang w:val="sr-Cyrl-CS"/>
        </w:rPr>
        <w:t>300,00 €</w:t>
      </w:r>
    </w:p>
    <w:p w14:paraId="64D54713" w14:textId="77777777" w:rsidR="00B40A02" w:rsidRPr="0085080A" w:rsidRDefault="00B40A02" w:rsidP="00781763">
      <w:pPr>
        <w:numPr>
          <w:ilvl w:val="0"/>
          <w:numId w:val="33"/>
        </w:numPr>
        <w:spacing w:after="0" w:line="240" w:lineRule="auto"/>
        <w:ind w:left="426" w:right="106" w:hanging="141"/>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 xml:space="preserve">     Завршени су радови на 6 деоница</w:t>
      </w:r>
      <w:r w:rsidRPr="0085080A">
        <w:rPr>
          <w:rFonts w:ascii="Times New Roman" w:eastAsia="Times New Roman" w:hAnsi="Times New Roman" w:cs="Times New Roman"/>
          <w:bCs/>
          <w:sz w:val="24"/>
          <w:szCs w:val="24"/>
          <w:lang w:val="sr-Latn-CS"/>
        </w:rPr>
        <w:t xml:space="preserve"> </w:t>
      </w:r>
      <w:r w:rsidRPr="0085080A">
        <w:rPr>
          <w:rFonts w:ascii="Times New Roman" w:eastAsia="Times New Roman" w:hAnsi="Times New Roman" w:cs="Times New Roman"/>
          <w:bCs/>
          <w:sz w:val="24"/>
          <w:szCs w:val="24"/>
          <w:lang w:val="sr-Cyrl-CS"/>
        </w:rPr>
        <w:t xml:space="preserve">укупно 102,159 км, </w:t>
      </w:r>
    </w:p>
    <w:p w14:paraId="65148861" w14:textId="77777777" w:rsidR="00B40A02" w:rsidRPr="0085080A" w:rsidRDefault="00B40A02" w:rsidP="00781763">
      <w:pPr>
        <w:numPr>
          <w:ilvl w:val="0"/>
          <w:numId w:val="33"/>
        </w:numPr>
        <w:spacing w:after="0" w:line="240" w:lineRule="auto"/>
        <w:ind w:left="426" w:right="106" w:hanging="141"/>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 xml:space="preserve">     У току су радови на 2 деонице укупно </w:t>
      </w:r>
      <w:r w:rsidRPr="0085080A">
        <w:rPr>
          <w:rFonts w:ascii="Times New Roman" w:eastAsia="Times New Roman" w:hAnsi="Times New Roman" w:cs="Times New Roman"/>
          <w:bCs/>
          <w:sz w:val="24"/>
          <w:szCs w:val="24"/>
          <w:lang w:val="sr-Latn-CS"/>
        </w:rPr>
        <w:t xml:space="preserve">64,562 </w:t>
      </w:r>
      <w:r w:rsidRPr="0085080A">
        <w:rPr>
          <w:rFonts w:ascii="Times New Roman" w:eastAsia="Times New Roman" w:hAnsi="Times New Roman" w:cs="Times New Roman"/>
          <w:bCs/>
          <w:sz w:val="24"/>
          <w:szCs w:val="24"/>
          <w:lang w:val="sr-Cyrl-CS"/>
        </w:rPr>
        <w:t>км.</w:t>
      </w:r>
    </w:p>
    <w:p w14:paraId="5FC0E154" w14:textId="77777777" w:rsidR="00B40A02" w:rsidRPr="0085080A" w:rsidRDefault="00B40A02" w:rsidP="00781763">
      <w:pPr>
        <w:numPr>
          <w:ilvl w:val="0"/>
          <w:numId w:val="33"/>
        </w:numPr>
        <w:spacing w:after="0" w:line="240" w:lineRule="auto"/>
        <w:ind w:left="426" w:right="106" w:hanging="141"/>
        <w:contextualSpacing/>
        <w:jc w:val="both"/>
        <w:rPr>
          <w:rFonts w:ascii="Times New Roman" w:eastAsia="Times New Roman" w:hAnsi="Times New Roman" w:cs="Times New Roman"/>
          <w:bCs/>
          <w:sz w:val="24"/>
          <w:szCs w:val="24"/>
          <w:lang w:val="sr-Cyrl-CS"/>
        </w:rPr>
      </w:pPr>
      <w:r w:rsidRPr="0085080A">
        <w:rPr>
          <w:rFonts w:ascii="Times New Roman" w:eastAsia="Times New Roman" w:hAnsi="Times New Roman" w:cs="Times New Roman"/>
          <w:bCs/>
          <w:sz w:val="24"/>
          <w:szCs w:val="24"/>
          <w:lang w:val="sr-Cyrl-CS"/>
        </w:rPr>
        <w:t xml:space="preserve">     Искључена је из Пројекта</w:t>
      </w:r>
      <w:r w:rsidRPr="0085080A">
        <w:rPr>
          <w:rFonts w:ascii="Times New Roman" w:hAnsi="Times New Roman" w:cs="Times New Roman"/>
          <w:sz w:val="24"/>
          <w:szCs w:val="24"/>
          <w:lang w:val="sr-Cyrl-CS"/>
        </w:rPr>
        <w:t xml:space="preserve"> 1</w:t>
      </w:r>
      <w:r w:rsidRPr="0085080A">
        <w:rPr>
          <w:rFonts w:ascii="Times New Roman" w:eastAsia="Times New Roman" w:hAnsi="Times New Roman" w:cs="Times New Roman"/>
          <w:bCs/>
          <w:sz w:val="24"/>
          <w:szCs w:val="24"/>
          <w:lang w:val="sr-Cyrl-CS"/>
        </w:rPr>
        <w:t xml:space="preserve"> деоница</w:t>
      </w:r>
      <w:r w:rsidRPr="0085080A">
        <w:rPr>
          <w:rFonts w:ascii="Times New Roman" w:hAnsi="Times New Roman" w:cs="Times New Roman"/>
          <w:sz w:val="24"/>
          <w:szCs w:val="24"/>
          <w:lang w:val="sr-Cyrl-CS"/>
        </w:rPr>
        <w:t xml:space="preserve"> </w:t>
      </w:r>
      <w:r w:rsidRPr="0085080A">
        <w:rPr>
          <w:rFonts w:ascii="Times New Roman" w:eastAsia="Times New Roman" w:hAnsi="Times New Roman" w:cs="Times New Roman"/>
          <w:bCs/>
          <w:sz w:val="24"/>
          <w:szCs w:val="24"/>
          <w:lang w:val="sr-Cyrl-CS"/>
        </w:rPr>
        <w:t>(Топола 2 – Крагујевац 5) дужине 31,714км</w:t>
      </w:r>
    </w:p>
    <w:p w14:paraId="05914988" w14:textId="77777777" w:rsidR="00B40A02" w:rsidRPr="0085080A" w:rsidRDefault="00B40A02" w:rsidP="00B40A02">
      <w:pPr>
        <w:spacing w:after="0" w:line="240" w:lineRule="auto"/>
        <w:ind w:right="106"/>
        <w:contextualSpacing/>
        <w:jc w:val="both"/>
        <w:rPr>
          <w:rFonts w:ascii="Times New Roman" w:eastAsia="Times New Roman" w:hAnsi="Times New Roman" w:cs="Times New Roman"/>
          <w:bCs/>
          <w:sz w:val="24"/>
          <w:szCs w:val="24"/>
          <w:lang w:val="sr-Cyrl-CS"/>
        </w:rPr>
      </w:pPr>
    </w:p>
    <w:p w14:paraId="31BE9D1B" w14:textId="77777777" w:rsidR="00B40A02" w:rsidRPr="0085080A" w:rsidRDefault="00B40A02" w:rsidP="00781763">
      <w:pPr>
        <w:numPr>
          <w:ilvl w:val="0"/>
          <w:numId w:val="32"/>
        </w:numPr>
        <w:spacing w:after="0" w:line="240" w:lineRule="auto"/>
        <w:ind w:left="284" w:right="106" w:hanging="284"/>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
          <w:bCs/>
          <w:sz w:val="24"/>
          <w:szCs w:val="24"/>
          <w:lang w:val="sr-Cyrl-CS"/>
        </w:rPr>
        <w:t>ГОДИНА ПРОЈЕКТОВАЊА</w:t>
      </w: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6 лотова – 11 деоница</w:t>
      </w:r>
      <w:r w:rsidRPr="0085080A">
        <w:rPr>
          <w:rFonts w:ascii="Times New Roman" w:hAnsi="Times New Roman" w:cs="Times New Roman"/>
          <w:sz w:val="24"/>
          <w:szCs w:val="24"/>
          <w:lang w:val="sr-Cyrl-CS"/>
        </w:rPr>
        <w:t xml:space="preserve">, укупне дужине 177.64 км, вредности 23.784.941,00 динара и 1.314.883,00 €. </w:t>
      </w:r>
    </w:p>
    <w:p w14:paraId="789DDF36" w14:textId="77777777" w:rsidR="00B40A02" w:rsidRPr="0085080A" w:rsidRDefault="00B40A02" w:rsidP="00781763">
      <w:pPr>
        <w:numPr>
          <w:ilvl w:val="0"/>
          <w:numId w:val="33"/>
        </w:numPr>
        <w:spacing w:after="0"/>
        <w:contextualSpacing/>
        <w:jc w:val="both"/>
        <w:rPr>
          <w:rFonts w:ascii="Times New Roman" w:eastAsia="Times New Roman" w:hAnsi="Times New Roman" w:cs="Times New Roman"/>
          <w:sz w:val="24"/>
          <w:szCs w:val="24"/>
        </w:rPr>
      </w:pPr>
      <w:r w:rsidRPr="0085080A">
        <w:rPr>
          <w:rFonts w:ascii="Times New Roman" w:hAnsi="Times New Roman" w:cs="Times New Roman"/>
          <w:sz w:val="24"/>
          <w:szCs w:val="24"/>
          <w:lang w:val="sr-Cyrl-CS"/>
        </w:rPr>
        <w:t xml:space="preserve">Завршени су радови на 5 деоница </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CS"/>
        </w:rPr>
        <w:t xml:space="preserve">дужине </w:t>
      </w:r>
      <w:r w:rsidRPr="0085080A">
        <w:rPr>
          <w:rFonts w:ascii="Times New Roman" w:eastAsia="Times New Roman" w:hAnsi="Times New Roman" w:cs="Times New Roman"/>
          <w:sz w:val="24"/>
          <w:szCs w:val="24"/>
        </w:rPr>
        <w:t>37,695</w:t>
      </w:r>
      <w:r w:rsidRPr="0085080A">
        <w:rPr>
          <w:rFonts w:ascii="Times New Roman" w:eastAsia="Times New Roman" w:hAnsi="Times New Roman" w:cs="Times New Roman"/>
          <w:sz w:val="24"/>
          <w:szCs w:val="24"/>
          <w:lang w:val="sr-Cyrl-CS"/>
        </w:rPr>
        <w:t xml:space="preserve"> км</w:t>
      </w:r>
      <w:r w:rsidRPr="0085080A">
        <w:rPr>
          <w:rFonts w:ascii="Times New Roman" w:hAnsi="Times New Roman" w:cs="Times New Roman"/>
          <w:sz w:val="24"/>
          <w:szCs w:val="24"/>
          <w:lang w:val="sr-Cyrl-CS"/>
        </w:rPr>
        <w:t xml:space="preserve">  </w:t>
      </w:r>
    </w:p>
    <w:p w14:paraId="5B89029E" w14:textId="77777777" w:rsidR="00B40A02" w:rsidRPr="0085080A" w:rsidRDefault="00B40A02" w:rsidP="00781763">
      <w:pPr>
        <w:numPr>
          <w:ilvl w:val="0"/>
          <w:numId w:val="33"/>
        </w:numPr>
        <w:spacing w:after="0"/>
        <w:contextualSpacing/>
        <w:jc w:val="both"/>
        <w:rPr>
          <w:rFonts w:ascii="Times New Roman" w:eastAsia="Times New Roman" w:hAnsi="Times New Roman" w:cs="Times New Roman"/>
          <w:sz w:val="24"/>
          <w:szCs w:val="24"/>
        </w:rPr>
      </w:pPr>
      <w:r w:rsidRPr="0085080A">
        <w:rPr>
          <w:rFonts w:ascii="Times New Roman" w:hAnsi="Times New Roman" w:cs="Times New Roman"/>
          <w:sz w:val="24"/>
          <w:szCs w:val="24"/>
          <w:lang w:val="sr-Cyrl-CS"/>
        </w:rPr>
        <w:t xml:space="preserve">У току су радови на 2 Лота: Мерошина-Прокупље (Орљане) и Белољин-Куршумлија– Рударе и Штаваљ–Сушица, укупне дужине </w:t>
      </w:r>
      <w:r w:rsidRPr="0085080A">
        <w:rPr>
          <w:rFonts w:ascii="Times New Roman" w:eastAsia="Times New Roman" w:hAnsi="Times New Roman" w:cs="Times New Roman"/>
          <w:sz w:val="24"/>
          <w:szCs w:val="24"/>
        </w:rPr>
        <w:t>44,689</w:t>
      </w:r>
      <w:r w:rsidRPr="0085080A">
        <w:rPr>
          <w:rFonts w:ascii="Times New Roman" w:eastAsia="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км. </w:t>
      </w:r>
    </w:p>
    <w:p w14:paraId="323645BC" w14:textId="77777777" w:rsidR="00B40A02" w:rsidRPr="0085080A" w:rsidRDefault="00B40A02" w:rsidP="00781763">
      <w:pPr>
        <w:numPr>
          <w:ilvl w:val="0"/>
          <w:numId w:val="33"/>
        </w:numPr>
        <w:spacing w:after="0"/>
        <w:ind w:left="426" w:hanging="283"/>
        <w:contextualSpacing/>
        <w:jc w:val="both"/>
        <w:rPr>
          <w:rFonts w:ascii="Times New Roman" w:eastAsia="Times New Roman" w:hAnsi="Times New Roman" w:cs="Times New Roman"/>
          <w:sz w:val="24"/>
        </w:rPr>
      </w:pP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 xml:space="preserve">Планира се уговарање 1 деонице:  Свилајнац (Црквенац) – Медвеђа (Глоговац) у августу </w:t>
      </w:r>
    </w:p>
    <w:p w14:paraId="671E0B12" w14:textId="77777777" w:rsidR="00B40A02" w:rsidRPr="0085080A" w:rsidRDefault="00B40A02" w:rsidP="00B40A02">
      <w:pPr>
        <w:spacing w:after="0"/>
        <w:ind w:left="426"/>
        <w:contextualSpacing/>
        <w:jc w:val="both"/>
        <w:rPr>
          <w:rFonts w:ascii="Times New Roman" w:eastAsia="Times New Roman" w:hAnsi="Times New Roman" w:cs="Times New Roman"/>
          <w:sz w:val="24"/>
        </w:rPr>
      </w:pP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2022</w:t>
      </w: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 xml:space="preserve"> дужина: 14,774 км; </w:t>
      </w:r>
    </w:p>
    <w:p w14:paraId="069BA036" w14:textId="77777777" w:rsidR="00B40A02" w:rsidRPr="0085080A" w:rsidRDefault="00B40A02" w:rsidP="00781763">
      <w:pPr>
        <w:numPr>
          <w:ilvl w:val="0"/>
          <w:numId w:val="33"/>
        </w:numPr>
        <w:spacing w:after="0" w:line="240" w:lineRule="auto"/>
        <w:ind w:left="426" w:right="106"/>
        <w:contextualSpacing/>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rPr>
        <w:t xml:space="preserve">   </w:t>
      </w:r>
      <w:r w:rsidRPr="0085080A">
        <w:rPr>
          <w:rFonts w:ascii="Times New Roman" w:eastAsia="Times New Roman" w:hAnsi="Times New Roman" w:cs="Times New Roman"/>
          <w:bCs/>
          <w:sz w:val="24"/>
          <w:lang w:val="sr-Cyrl-CS"/>
        </w:rPr>
        <w:t>Искључене су из Пројекта</w:t>
      </w:r>
      <w:r w:rsidRPr="0085080A">
        <w:rPr>
          <w:rFonts w:ascii="Times New Roman" w:hAnsi="Times New Roman" w:cs="Times New Roman"/>
          <w:sz w:val="24"/>
          <w:lang w:val="sr-Cyrl-CS"/>
        </w:rPr>
        <w:t xml:space="preserve"> </w:t>
      </w:r>
      <w:r w:rsidRPr="0085080A">
        <w:rPr>
          <w:rFonts w:ascii="Times New Roman" w:hAnsi="Times New Roman" w:cs="Times New Roman"/>
          <w:sz w:val="24"/>
          <w:lang w:val="sr-Latn-CS"/>
        </w:rPr>
        <w:t>3</w:t>
      </w:r>
      <w:r w:rsidRPr="0085080A">
        <w:rPr>
          <w:rFonts w:ascii="Times New Roman" w:eastAsia="Times New Roman" w:hAnsi="Times New Roman" w:cs="Times New Roman"/>
          <w:bCs/>
          <w:sz w:val="24"/>
          <w:lang w:val="sr-Cyrl-CS"/>
        </w:rPr>
        <w:t xml:space="preserve"> деониц</w:t>
      </w:r>
      <w:r w:rsidRPr="0085080A">
        <w:rPr>
          <w:rFonts w:ascii="Times New Roman" w:eastAsia="Times New Roman" w:hAnsi="Times New Roman" w:cs="Times New Roman"/>
          <w:bCs/>
          <w:sz w:val="24"/>
          <w:lang w:val="sr-Latn-CS"/>
        </w:rPr>
        <w:t>e</w:t>
      </w:r>
      <w:r w:rsidRPr="0085080A">
        <w:rPr>
          <w:rFonts w:ascii="Times New Roman" w:eastAsia="Times New Roman" w:hAnsi="Times New Roman" w:cs="Times New Roman"/>
          <w:bCs/>
          <w:sz w:val="24"/>
          <w:lang w:val="sr-Cyrl-CS"/>
        </w:rPr>
        <w:t xml:space="preserve">: </w:t>
      </w:r>
      <w:r w:rsidRPr="0085080A">
        <w:rPr>
          <w:rFonts w:ascii="Times New Roman" w:eastAsia="Times New Roman" w:hAnsi="Times New Roman" w:cs="Times New Roman"/>
          <w:sz w:val="24"/>
        </w:rPr>
        <w:t>Ваљево (обилазница) - Каона - Косјерић (Варда)</w:t>
      </w:r>
    </w:p>
    <w:p w14:paraId="1B5DF5F6" w14:textId="77777777" w:rsidR="00B40A02" w:rsidRPr="0085080A" w:rsidRDefault="00B40A02" w:rsidP="00B40A02">
      <w:pPr>
        <w:spacing w:after="0" w:line="240" w:lineRule="auto"/>
        <w:ind w:left="426" w:right="106"/>
        <w:contextualSpacing/>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 xml:space="preserve"> 21,10км,</w:t>
      </w: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bCs/>
          <w:sz w:val="24"/>
          <w:lang w:val="sr-Cyrl-CS"/>
        </w:rPr>
        <w:t xml:space="preserve"> (</w:t>
      </w:r>
      <w:r w:rsidRPr="0085080A">
        <w:rPr>
          <w:rFonts w:ascii="Times New Roman" w:eastAsia="Times New Roman" w:hAnsi="Times New Roman" w:cs="Times New Roman"/>
          <w:sz w:val="24"/>
        </w:rPr>
        <w:t>Сушица – Дојевиће</w:t>
      </w:r>
      <w:r w:rsidRPr="0085080A">
        <w:rPr>
          <w:rFonts w:ascii="Times New Roman" w:eastAsia="Times New Roman" w:hAnsi="Times New Roman" w:cs="Times New Roman"/>
          <w:sz w:val="24"/>
          <w:lang w:val="sr-Cyrl-CS"/>
        </w:rPr>
        <w:t xml:space="preserve">) дужине </w:t>
      </w:r>
      <w:r w:rsidRPr="0085080A">
        <w:rPr>
          <w:rFonts w:ascii="Times New Roman" w:eastAsia="Times New Roman" w:hAnsi="Times New Roman" w:cs="Times New Roman"/>
          <w:sz w:val="24"/>
        </w:rPr>
        <w:t xml:space="preserve">26,70 км </w:t>
      </w:r>
      <w:r w:rsidRPr="0085080A">
        <w:rPr>
          <w:rFonts w:ascii="Times New Roman" w:eastAsia="Times New Roman" w:hAnsi="Times New Roman" w:cs="Times New Roman"/>
          <w:sz w:val="24"/>
          <w:lang w:val="sr-Cyrl-CS"/>
        </w:rPr>
        <w:t xml:space="preserve">и </w:t>
      </w:r>
      <w:r w:rsidRPr="0085080A">
        <w:rPr>
          <w:rFonts w:ascii="Times New Roman" w:eastAsia="Times New Roman" w:hAnsi="Times New Roman" w:cs="Times New Roman"/>
          <w:bCs/>
          <w:sz w:val="24"/>
          <w:lang w:val="sr-Cyrl-CS"/>
        </w:rPr>
        <w:t xml:space="preserve"> граница АПВ (Ковин) - Раља – Пожаревац</w:t>
      </w:r>
    </w:p>
    <w:p w14:paraId="7EB196A3" w14:textId="77777777" w:rsidR="00B40A02" w:rsidRPr="0085080A" w:rsidRDefault="00B40A02" w:rsidP="00B40A02">
      <w:pPr>
        <w:spacing w:after="0" w:line="240" w:lineRule="auto"/>
        <w:ind w:left="426" w:right="106"/>
        <w:contextualSpacing/>
        <w:jc w:val="both"/>
        <w:rPr>
          <w:rFonts w:ascii="Times New Roman" w:hAnsi="Times New Roman" w:cs="Times New Roman"/>
          <w:sz w:val="24"/>
          <w:lang w:val="sr-Cyrl-CS"/>
        </w:rPr>
      </w:pPr>
      <w:r w:rsidRPr="0085080A">
        <w:rPr>
          <w:rFonts w:ascii="Times New Roman" w:eastAsia="Times New Roman" w:hAnsi="Times New Roman" w:cs="Times New Roman"/>
          <w:bCs/>
          <w:sz w:val="24"/>
        </w:rPr>
        <w:lastRenderedPageBreak/>
        <w:t xml:space="preserve">  </w:t>
      </w:r>
      <w:r w:rsidRPr="0085080A">
        <w:rPr>
          <w:rFonts w:ascii="Times New Roman" w:eastAsia="Times New Roman" w:hAnsi="Times New Roman" w:cs="Times New Roman"/>
          <w:bCs/>
          <w:sz w:val="24"/>
          <w:lang w:val="sr-Cyrl-CS"/>
        </w:rPr>
        <w:t xml:space="preserve"> (Орљево)</w:t>
      </w:r>
      <w:r w:rsidRPr="0085080A">
        <w:rPr>
          <w:rFonts w:ascii="Times New Roman" w:eastAsia="Times New Roman" w:hAnsi="Times New Roman" w:cs="Times New Roman"/>
          <w:bCs/>
          <w:sz w:val="24"/>
        </w:rPr>
        <w:t xml:space="preserve"> </w:t>
      </w:r>
      <w:r w:rsidRPr="0085080A">
        <w:rPr>
          <w:rFonts w:ascii="Times New Roman" w:eastAsia="Times New Roman" w:hAnsi="Times New Roman" w:cs="Times New Roman"/>
          <w:bCs/>
          <w:sz w:val="24"/>
          <w:lang w:val="sr-Cyrl-CS"/>
        </w:rPr>
        <w:t xml:space="preserve"> дужине 32,68 км, </w:t>
      </w:r>
      <w:r w:rsidRPr="0085080A">
        <w:rPr>
          <w:rFonts w:ascii="Times New Roman" w:eastAsia="Times New Roman" w:hAnsi="Times New Roman" w:cs="Times New Roman"/>
          <w:bCs/>
          <w:sz w:val="24"/>
        </w:rPr>
        <w:t xml:space="preserve"> </w:t>
      </w:r>
      <w:r w:rsidRPr="0085080A">
        <w:rPr>
          <w:rFonts w:ascii="Times New Roman" w:eastAsia="Times New Roman" w:hAnsi="Times New Roman" w:cs="Times New Roman"/>
          <w:bCs/>
          <w:sz w:val="24"/>
          <w:lang w:val="sr-Cyrl-CS"/>
        </w:rPr>
        <w:t>укупно 89,48км.</w:t>
      </w:r>
    </w:p>
    <w:p w14:paraId="7DECD4DC" w14:textId="77777777" w:rsidR="00B40A02" w:rsidRPr="0085080A" w:rsidRDefault="00B40A02" w:rsidP="00B40A02">
      <w:pPr>
        <w:spacing w:after="0"/>
        <w:ind w:left="645"/>
        <w:contextualSpacing/>
        <w:jc w:val="both"/>
        <w:rPr>
          <w:rFonts w:ascii="Times New Roman" w:eastAsia="Times New Roman" w:hAnsi="Times New Roman" w:cs="Times New Roman"/>
          <w:sz w:val="24"/>
          <w:szCs w:val="24"/>
        </w:rPr>
      </w:pPr>
    </w:p>
    <w:p w14:paraId="01AF00A0" w14:textId="77777777" w:rsidR="00B40A02" w:rsidRPr="0085080A" w:rsidRDefault="00B40A02" w:rsidP="00781763">
      <w:pPr>
        <w:numPr>
          <w:ilvl w:val="0"/>
          <w:numId w:val="32"/>
        </w:numPr>
        <w:spacing w:after="0" w:line="240" w:lineRule="auto"/>
        <w:ind w:left="426" w:right="106" w:hanging="426"/>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
          <w:bCs/>
          <w:sz w:val="24"/>
          <w:szCs w:val="24"/>
          <w:lang w:val="sr-Cyrl-CS"/>
        </w:rPr>
        <w:t>ГОДИНА ПРОЈЕКТОВАЊА</w:t>
      </w:r>
      <w:r w:rsidRPr="0085080A">
        <w:rPr>
          <w:rFonts w:ascii="Times New Roman" w:hAnsi="Times New Roman" w:cs="Times New Roman"/>
          <w:b/>
          <w:sz w:val="24"/>
          <w:szCs w:val="24"/>
          <w:lang w:val="sr-Cyrl-CS"/>
        </w:rPr>
        <w:t>:</w:t>
      </w: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3 лота и 12 деоница</w:t>
      </w:r>
      <w:r w:rsidRPr="0085080A">
        <w:rPr>
          <w:rFonts w:ascii="Times New Roman" w:hAnsi="Times New Roman" w:cs="Times New Roman"/>
          <w:sz w:val="24"/>
          <w:szCs w:val="24"/>
          <w:lang w:val="sr-Cyrl-CS"/>
        </w:rPr>
        <w:t>, укупне дужине 219.46 км, вредност 87.218.130,00 динара и 1.186.795,00 €.</w:t>
      </w:r>
    </w:p>
    <w:p w14:paraId="31B7A19D" w14:textId="77777777" w:rsidR="00B40A02" w:rsidRPr="0085080A" w:rsidRDefault="00B40A02" w:rsidP="00781763">
      <w:pPr>
        <w:numPr>
          <w:ilvl w:val="0"/>
          <w:numId w:val="34"/>
        </w:numPr>
        <w:spacing w:after="0" w:line="240" w:lineRule="auto"/>
        <w:ind w:left="426" w:right="106" w:hanging="142"/>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 xml:space="preserve">   Завршени су радови на 2 деонице, укупно </w:t>
      </w:r>
      <w:r w:rsidRPr="0085080A">
        <w:rPr>
          <w:rFonts w:ascii="Times New Roman" w:hAnsi="Times New Roman" w:cs="Times New Roman"/>
          <w:sz w:val="24"/>
          <w:szCs w:val="24"/>
          <w:lang w:val="sr-Cyrl-CS"/>
        </w:rPr>
        <w:t xml:space="preserve">26,74 км </w:t>
      </w:r>
    </w:p>
    <w:p w14:paraId="6CBFD34F" w14:textId="77777777" w:rsidR="00B40A02" w:rsidRPr="0085080A" w:rsidRDefault="00B40A02" w:rsidP="00781763">
      <w:pPr>
        <w:numPr>
          <w:ilvl w:val="0"/>
          <w:numId w:val="34"/>
        </w:numPr>
        <w:spacing w:after="0" w:line="240" w:lineRule="auto"/>
        <w:ind w:left="426" w:right="106" w:hanging="142"/>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Уговори су потписани радови  на 7 деоница,  укупно  133</w:t>
      </w:r>
      <w:r w:rsidRPr="0085080A">
        <w:rPr>
          <w:rFonts w:ascii="Times New Roman" w:hAnsi="Times New Roman" w:cs="Times New Roman"/>
          <w:sz w:val="24"/>
          <w:szCs w:val="24"/>
          <w:lang w:val="sr-Cyrl-RS"/>
        </w:rPr>
        <w:t xml:space="preserve">,96 </w:t>
      </w:r>
      <w:r w:rsidRPr="0085080A">
        <w:rPr>
          <w:rFonts w:ascii="Times New Roman" w:hAnsi="Times New Roman" w:cs="Times New Roman"/>
          <w:sz w:val="24"/>
          <w:szCs w:val="24"/>
          <w:lang w:val="sr-Cyrl-CS"/>
        </w:rPr>
        <w:t>км</w:t>
      </w:r>
    </w:p>
    <w:p w14:paraId="161A754A" w14:textId="77777777" w:rsidR="00B40A02" w:rsidRPr="0085080A" w:rsidRDefault="00B40A02" w:rsidP="00781763">
      <w:pPr>
        <w:numPr>
          <w:ilvl w:val="0"/>
          <w:numId w:val="34"/>
        </w:numPr>
        <w:spacing w:after="0"/>
        <w:ind w:left="426" w:hanging="142"/>
        <w:contextualSpacing/>
        <w:jc w:val="both"/>
        <w:rPr>
          <w:rFonts w:ascii="Times New Roman" w:eastAsia="Times New Roman" w:hAnsi="Times New Roman" w:cs="Times New Roman"/>
          <w:sz w:val="24"/>
          <w:szCs w:val="24"/>
        </w:rPr>
      </w:pPr>
      <w:r w:rsidRPr="0085080A">
        <w:rPr>
          <w:rFonts w:ascii="Times New Roman" w:hAnsi="Times New Roman" w:cs="Times New Roman"/>
          <w:sz w:val="24"/>
          <w:szCs w:val="24"/>
          <w:lang w:val="sr-Cyrl-CS"/>
        </w:rPr>
        <w:t xml:space="preserve">   За деоницу</w:t>
      </w:r>
      <w:r w:rsidRPr="0085080A">
        <w:rPr>
          <w:rFonts w:ascii="Times New Roman" w:eastAsia="Times New Roman" w:hAnsi="Times New Roman" w:cs="Times New Roman"/>
          <w:sz w:val="24"/>
          <w:szCs w:val="24"/>
        </w:rPr>
        <w:t xml:space="preserve"> Рашка (К. Митровица) - Нови Пазар (Бања)</w:t>
      </w:r>
      <w:r w:rsidRPr="0085080A">
        <w:rPr>
          <w:rFonts w:ascii="Times New Roman" w:eastAsia="Times New Roman" w:hAnsi="Times New Roman" w:cs="Times New Roman"/>
          <w:sz w:val="24"/>
          <w:szCs w:val="24"/>
          <w:lang w:val="sr-Cyrl-CS"/>
        </w:rPr>
        <w:t>, потписивање уговора је завршено</w:t>
      </w:r>
      <w:r w:rsidRPr="0085080A">
        <w:rPr>
          <w:rFonts w:ascii="Times New Roman" w:eastAsia="Times New Roman" w:hAnsi="Times New Roman" w:cs="Times New Roman"/>
          <w:sz w:val="24"/>
          <w:szCs w:val="24"/>
        </w:rPr>
        <w:t xml:space="preserve"> </w:t>
      </w:r>
    </w:p>
    <w:p w14:paraId="10124777" w14:textId="77777777" w:rsidR="00B40A02" w:rsidRPr="0085080A" w:rsidRDefault="00B40A02" w:rsidP="00781763">
      <w:pPr>
        <w:numPr>
          <w:ilvl w:val="0"/>
          <w:numId w:val="34"/>
        </w:numPr>
        <w:spacing w:after="0"/>
        <w:ind w:left="426" w:hanging="142"/>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У 2022. години у периоду јул  је планирано је уговарање 1 деоница, </w:t>
      </w:r>
      <w:r w:rsidRPr="0085080A">
        <w:rPr>
          <w:rFonts w:ascii="Times New Roman" w:eastAsia="Times New Roman" w:hAnsi="Times New Roman" w:cs="Times New Roman"/>
          <w:sz w:val="24"/>
          <w:szCs w:val="24"/>
          <w:lang w:val="sr-Cyrl-CS"/>
        </w:rPr>
        <w:t>дужине 22,135 км.</w:t>
      </w:r>
    </w:p>
    <w:p w14:paraId="284C60D2" w14:textId="77777777" w:rsidR="00B40A02" w:rsidRPr="0085080A" w:rsidRDefault="00B40A02" w:rsidP="00781763">
      <w:pPr>
        <w:numPr>
          <w:ilvl w:val="0"/>
          <w:numId w:val="34"/>
        </w:numPr>
        <w:spacing w:after="0" w:line="240" w:lineRule="auto"/>
        <w:ind w:left="426" w:right="106" w:hanging="142"/>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Искључена је из пројекта 1</w:t>
      </w:r>
      <w:r w:rsidRPr="0085080A">
        <w:rPr>
          <w:rFonts w:ascii="Times New Roman" w:eastAsia="Times New Roman" w:hAnsi="Times New Roman" w:cs="Times New Roman"/>
          <w:bCs/>
          <w:sz w:val="24"/>
          <w:szCs w:val="24"/>
          <w:lang w:val="sr-Cyrl-CS"/>
        </w:rPr>
        <w:t xml:space="preserve"> деоница, Ниш1 (Трупале) – Ниш 3 (Батушинац) и Ниш 3</w:t>
      </w:r>
    </w:p>
    <w:p w14:paraId="152B21CC" w14:textId="77777777" w:rsidR="00B40A02" w:rsidRPr="0085080A" w:rsidRDefault="00B40A02" w:rsidP="00B40A02">
      <w:pPr>
        <w:spacing w:after="0" w:line="240" w:lineRule="auto"/>
        <w:ind w:left="426" w:right="106"/>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 xml:space="preserve">   (Батушинац) –  Ниш1 (Трупале), дужине 8,655км</w:t>
      </w:r>
    </w:p>
    <w:p w14:paraId="32BC49DB" w14:textId="77777777" w:rsidR="00B40A02" w:rsidRPr="0085080A" w:rsidRDefault="00B40A02" w:rsidP="00B40A02">
      <w:pPr>
        <w:spacing w:after="0" w:line="240" w:lineRule="auto"/>
        <w:ind w:left="426" w:right="106"/>
        <w:contextualSpacing/>
        <w:jc w:val="both"/>
        <w:rPr>
          <w:rFonts w:ascii="Times New Roman" w:hAnsi="Times New Roman" w:cs="Times New Roman"/>
          <w:sz w:val="24"/>
          <w:szCs w:val="24"/>
          <w:highlight w:val="yellow"/>
          <w:lang w:val="sr-Cyrl-CS"/>
        </w:rPr>
      </w:pPr>
    </w:p>
    <w:p w14:paraId="7C6A199E" w14:textId="77777777" w:rsidR="00B40A02" w:rsidRPr="0085080A" w:rsidRDefault="00B40A02" w:rsidP="00781763">
      <w:pPr>
        <w:numPr>
          <w:ilvl w:val="0"/>
          <w:numId w:val="32"/>
        </w:numPr>
        <w:spacing w:after="0" w:line="240" w:lineRule="auto"/>
        <w:ind w:left="284" w:right="106" w:hanging="284"/>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
          <w:bCs/>
          <w:sz w:val="24"/>
          <w:szCs w:val="24"/>
          <w:lang w:val="sr-Cyrl-CS"/>
        </w:rPr>
        <w:t>ГОДИНА ПРОЈЕКТОВАЊА</w:t>
      </w: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 xml:space="preserve">3 лота и </w:t>
      </w:r>
      <w:r w:rsidRPr="0085080A">
        <w:rPr>
          <w:rFonts w:ascii="Times New Roman" w:hAnsi="Times New Roman" w:cs="Times New Roman"/>
          <w:b/>
          <w:sz w:val="24"/>
          <w:szCs w:val="24"/>
          <w:lang w:val="sr-Latn-RS"/>
        </w:rPr>
        <w:t>7</w:t>
      </w:r>
      <w:r w:rsidRPr="0085080A">
        <w:rPr>
          <w:rFonts w:ascii="Times New Roman" w:hAnsi="Times New Roman" w:cs="Times New Roman"/>
          <w:b/>
          <w:sz w:val="24"/>
          <w:szCs w:val="24"/>
          <w:lang w:val="sr-Cyrl-CS"/>
        </w:rPr>
        <w:t xml:space="preserve"> деоница</w:t>
      </w:r>
      <w:r w:rsidRPr="0085080A">
        <w:rPr>
          <w:rFonts w:ascii="Times New Roman" w:hAnsi="Times New Roman" w:cs="Times New Roman"/>
          <w:sz w:val="24"/>
          <w:szCs w:val="24"/>
          <w:lang w:val="sr-Cyrl-CS"/>
        </w:rPr>
        <w:t xml:space="preserve"> груписаних у три уговора (206,4км) и вредношћу од 193.831.668,33 динара и 682.523,00 евра. За све деонице уговори  о пројектовању су потписани у периоду јун 2020. г. - септембар 2020. године. У току је завршни процес пројектовања и отклањања примедби на свим лотовима.</w:t>
      </w:r>
    </w:p>
    <w:p w14:paraId="0D65B20C" w14:textId="77777777" w:rsidR="00B40A02" w:rsidRPr="0085080A" w:rsidRDefault="00B40A02" w:rsidP="00781763">
      <w:pPr>
        <w:numPr>
          <w:ilvl w:val="0"/>
          <w:numId w:val="34"/>
        </w:numPr>
        <w:spacing w:after="0" w:line="240" w:lineRule="auto"/>
        <w:ind w:left="426" w:right="106" w:hanging="142"/>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Нема завршених радова</w:t>
      </w:r>
    </w:p>
    <w:p w14:paraId="116C1C5A" w14:textId="77777777" w:rsidR="00B40A02" w:rsidRPr="0085080A" w:rsidRDefault="00B40A02" w:rsidP="00781763">
      <w:pPr>
        <w:numPr>
          <w:ilvl w:val="0"/>
          <w:numId w:val="34"/>
        </w:numPr>
        <w:spacing w:after="0" w:line="240" w:lineRule="auto"/>
        <w:ind w:left="426" w:right="106" w:hanging="142"/>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Нема радова у току</w:t>
      </w:r>
    </w:p>
    <w:p w14:paraId="7B885FB0" w14:textId="77777777" w:rsidR="00B40A02" w:rsidRPr="0085080A" w:rsidRDefault="00B40A02" w:rsidP="00B40A02">
      <w:pPr>
        <w:tabs>
          <w:tab w:val="left" w:pos="426"/>
        </w:tabs>
        <w:ind w:left="426" w:right="106" w:firstLine="720"/>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Уговарање извођења радова  - нема пројекције у овом тренутку</w:t>
      </w:r>
    </w:p>
    <w:p w14:paraId="39CBEF94" w14:textId="77777777" w:rsidR="00893F87" w:rsidRPr="0085080A" w:rsidRDefault="00893F87" w:rsidP="00893F87">
      <w:pPr>
        <w:tabs>
          <w:tab w:val="left" w:pos="426"/>
        </w:tabs>
        <w:spacing w:after="0" w:line="240" w:lineRule="auto"/>
        <w:ind w:left="426" w:firstLine="720"/>
        <w:jc w:val="both"/>
        <w:rPr>
          <w:rFonts w:ascii="Times New Roman" w:hAnsi="Times New Roman" w:cs="Times New Roman"/>
          <w:sz w:val="24"/>
          <w:szCs w:val="24"/>
          <w:lang w:val="sr-Cyrl-CS"/>
        </w:rPr>
      </w:pPr>
    </w:p>
    <w:p w14:paraId="5FB2D85B" w14:textId="77777777" w:rsidR="00893F87" w:rsidRPr="00087BA2" w:rsidRDefault="00893F87" w:rsidP="00893F87">
      <w:pPr>
        <w:keepNext/>
        <w:keepLines/>
        <w:tabs>
          <w:tab w:val="left" w:pos="426"/>
        </w:tabs>
        <w:spacing w:before="40" w:after="0" w:line="240" w:lineRule="auto"/>
        <w:ind w:left="426"/>
        <w:outlineLvl w:val="1"/>
        <w:rPr>
          <w:rFonts w:ascii="Times New Roman" w:eastAsia="Calibri" w:hAnsi="Times New Roman" w:cs="Times New Roman"/>
          <w:b/>
          <w:sz w:val="24"/>
          <w:szCs w:val="26"/>
          <w:u w:val="single"/>
          <w:lang w:val="sr-Cyrl-CS" w:eastAsia="sr-Latn-CS"/>
        </w:rPr>
      </w:pPr>
      <w:bookmarkStart w:id="286" w:name="_Toc111795540"/>
      <w:r w:rsidRPr="00087BA2">
        <w:rPr>
          <w:rFonts w:ascii="Times New Roman" w:eastAsia="Calibri" w:hAnsi="Times New Roman" w:cs="Times New Roman"/>
          <w:b/>
          <w:sz w:val="24"/>
          <w:szCs w:val="26"/>
          <w:lang w:val="sr-Cyrl-CS" w:eastAsia="sr-Latn-CS"/>
        </w:rPr>
        <w:t xml:space="preserve">1.10. Пројекат изградње државног пута IB реда бр.27, Лозница – Ваљево – Лазаревац, </w:t>
      </w:r>
      <w:r w:rsidRPr="00087BA2">
        <w:rPr>
          <w:rFonts w:ascii="Times New Roman" w:eastAsia="Calibri" w:hAnsi="Times New Roman" w:cs="Times New Roman"/>
          <w:b/>
          <w:sz w:val="24"/>
          <w:szCs w:val="26"/>
          <w:u w:val="single"/>
          <w:lang w:val="sr-Cyrl-CS" w:eastAsia="sr-Latn-CS"/>
        </w:rPr>
        <w:t xml:space="preserve">деоница Иверак – Лајковац </w:t>
      </w:r>
      <w:r w:rsidRPr="00087BA2">
        <w:rPr>
          <w:rFonts w:ascii="Times New Roman" w:eastAsia="Calibri" w:hAnsi="Times New Roman" w:cs="Times New Roman"/>
          <w:b/>
          <w:noProof/>
          <w:sz w:val="24"/>
          <w:szCs w:val="26"/>
          <w:lang w:val="sr-Cyrl-RS" w:eastAsia="sr-Latn-CS"/>
        </w:rPr>
        <w:t>дужине 18,3 км</w:t>
      </w:r>
      <w:bookmarkEnd w:id="286"/>
    </w:p>
    <w:p w14:paraId="6B2301DC" w14:textId="77777777" w:rsidR="00893F87" w:rsidRPr="00087BA2" w:rsidRDefault="00893F87" w:rsidP="00893F87">
      <w:pPr>
        <w:keepNext/>
        <w:keepLines/>
        <w:tabs>
          <w:tab w:val="left" w:pos="426"/>
        </w:tabs>
        <w:spacing w:before="40" w:after="0" w:line="240" w:lineRule="auto"/>
        <w:ind w:left="426"/>
        <w:jc w:val="both"/>
        <w:outlineLvl w:val="1"/>
        <w:rPr>
          <w:rFonts w:ascii="Times New Roman" w:eastAsia="Times New Roman" w:hAnsi="Times New Roman" w:cs="Times New Roman"/>
          <w:b/>
          <w:sz w:val="24"/>
          <w:szCs w:val="24"/>
          <w:lang w:val="sr-Cyrl-CS"/>
        </w:rPr>
      </w:pPr>
    </w:p>
    <w:p w14:paraId="390B36DB" w14:textId="77777777" w:rsidR="00893F87" w:rsidRPr="00087BA2" w:rsidRDefault="00893F87" w:rsidP="00893F87">
      <w:pPr>
        <w:tabs>
          <w:tab w:val="left" w:pos="426"/>
        </w:tabs>
        <w:jc w:val="both"/>
        <w:rPr>
          <w:rFonts w:ascii="Times New Roman" w:eastAsia="Times New Roman" w:hAnsi="Times New Roman" w:cs="Times New Roman"/>
          <w:sz w:val="24"/>
          <w:szCs w:val="24"/>
          <w:lang w:val="sr-Cyrl-CS"/>
        </w:rPr>
      </w:pPr>
      <w:r w:rsidRPr="00087BA2">
        <w:rPr>
          <w:rFonts w:ascii="Times New Roman" w:eastAsia="Arial" w:hAnsi="Times New Roman" w:cs="Times New Roman"/>
          <w:sz w:val="24"/>
          <w:szCs w:val="24"/>
          <w:lang w:val="sr-Cyrl-CS"/>
        </w:rPr>
        <w:t>Предметна саобраћајница представља попречну везу у путној мрежи Републике Србије и повезује деловe Републике Српске, односно БиХ са путним правцем Е-763 (Београд - Јужни Јадран, аутопут „Милош Велики“) и Коридором X, односно аутопутским правцем Београд – Ниш. Издвојено, представља везу Града Ваљева са аутопутем „Милош Велики“. Укупна дужина деонице Иверак-Лајковац је око 18,3 км. Планирана је изградња укупно 25 објеката, 2,5 км мостова, једна петља и два уклапања. Дана 10.06.2020. године закључен комерцијални уговор о пројектовању и извођењу радова на изградњи деонице Иверак-Лајковац између Владе РС (Финансијер), ЈП „Путеви Србије” (Инвеститор) и кинеске компаније China Shandong International (Извођач).</w:t>
      </w:r>
      <w:r w:rsidRPr="00087BA2">
        <w:rPr>
          <w:rFonts w:ascii="Times New Roman" w:eastAsia="Times New Roman" w:hAnsi="Times New Roman" w:cs="Times New Roman"/>
          <w:sz w:val="24"/>
          <w:szCs w:val="24"/>
          <w:lang w:val="sr-Cyrl-CS"/>
        </w:rPr>
        <w:t xml:space="preserve"> Вредност уговора: 158.000.000,00 EУР</w:t>
      </w:r>
    </w:p>
    <w:p w14:paraId="7E44329E" w14:textId="77777777" w:rsidR="00893F87" w:rsidRPr="00087BA2" w:rsidRDefault="00893F87" w:rsidP="00893F87">
      <w:pPr>
        <w:tabs>
          <w:tab w:val="left" w:pos="426"/>
        </w:tabs>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ab/>
        <w:t xml:space="preserve">Одлуком Владе РС деоница Иверак-Лајковац  </w:t>
      </w:r>
      <w:r w:rsidRPr="00087BA2">
        <w:rPr>
          <w:rFonts w:ascii="Times New Roman" w:eastAsia="Arial" w:hAnsi="Times New Roman" w:cs="Times New Roman"/>
          <w:sz w:val="24"/>
          <w:szCs w:val="24"/>
          <w:lang w:val="sr-Latn-CS"/>
        </w:rPr>
        <w:t xml:space="preserve">препознат </w:t>
      </w:r>
      <w:r w:rsidRPr="00087BA2">
        <w:rPr>
          <w:rFonts w:ascii="Times New Roman" w:eastAsia="Arial" w:hAnsi="Times New Roman" w:cs="Times New Roman"/>
          <w:sz w:val="24"/>
          <w:szCs w:val="24"/>
          <w:lang w:val="sr-Cyrl-RS"/>
        </w:rPr>
        <w:t xml:space="preserve">је </w:t>
      </w:r>
      <w:r w:rsidRPr="00087BA2">
        <w:rPr>
          <w:rFonts w:ascii="Times New Roman" w:eastAsia="Arial" w:hAnsi="Times New Roman" w:cs="Times New Roman"/>
          <w:sz w:val="24"/>
          <w:szCs w:val="24"/>
          <w:lang w:val="sr-Latn-CS"/>
        </w:rPr>
        <w:t xml:space="preserve">као пројекат од посебног значаја за РС и </w:t>
      </w:r>
      <w:r w:rsidRPr="00087BA2">
        <w:rPr>
          <w:rFonts w:ascii="Times New Roman" w:eastAsia="Arial" w:hAnsi="Times New Roman" w:cs="Times New Roman"/>
          <w:sz w:val="24"/>
          <w:szCs w:val="24"/>
          <w:lang w:val="sr-Cyrl-RS"/>
        </w:rPr>
        <w:t>проглашен је јавни интерес за експропријацију</w:t>
      </w:r>
      <w:r w:rsidRPr="00087BA2">
        <w:rPr>
          <w:rFonts w:ascii="Times New Roman" w:eastAsia="Arial" w:hAnsi="Times New Roman" w:cs="Times New Roman"/>
          <w:sz w:val="24"/>
          <w:szCs w:val="24"/>
          <w:lang w:val="sr-Cyrl-CS"/>
        </w:rPr>
        <w:t xml:space="preserve">. </w:t>
      </w:r>
      <w:r w:rsidRPr="00087BA2">
        <w:rPr>
          <w:rFonts w:ascii="Times New Roman" w:eastAsia="Arial" w:hAnsi="Times New Roman" w:cs="Times New Roman"/>
          <w:sz w:val="24"/>
          <w:szCs w:val="24"/>
          <w:lang w:val="sr-Cyrl-CS"/>
        </w:rPr>
        <w:tab/>
        <w:t>Дана 17.06.2020. године – обележен почетак припремних радова.</w:t>
      </w:r>
    </w:p>
    <w:p w14:paraId="1956C70B" w14:textId="77777777" w:rsidR="00893F87" w:rsidRPr="00087BA2" w:rsidRDefault="00893F87" w:rsidP="00893F87">
      <w:pPr>
        <w:tabs>
          <w:tab w:val="left" w:pos="426"/>
        </w:tabs>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ab/>
        <w:t>Закључком Владе Републике Србије 05 Број: 351-1815/21 од  04. марта 2021. године  вршење стручно-техничког надзора врши  привредно друштво „Коридори Србије“ д.о.о.</w:t>
      </w:r>
    </w:p>
    <w:p w14:paraId="311EBD59" w14:textId="77777777" w:rsidR="00893F87" w:rsidRPr="00087BA2" w:rsidRDefault="00893F87" w:rsidP="00893F87">
      <w:pPr>
        <w:tabs>
          <w:tab w:val="left" w:pos="426"/>
        </w:tabs>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ab/>
        <w:t>За финансирање пројекта, закључен је Уговор о зајму са кинеском Експорт-Импорт банком („Службени гласник РС“, број 26 – МУ од 28.12.2021. године). Из средстава зајма се финансира 85% од вредности уговора. Преосталих 15% се финансира из средстава буџета РС.</w:t>
      </w:r>
    </w:p>
    <w:p w14:paraId="0352DCB2" w14:textId="77777777" w:rsidR="00893F87" w:rsidRPr="00087BA2" w:rsidRDefault="00893F87" w:rsidP="00893F87">
      <w:pPr>
        <w:tabs>
          <w:tab w:val="left" w:pos="426"/>
        </w:tabs>
        <w:jc w:val="both"/>
        <w:rPr>
          <w:rFonts w:ascii="Times New Roman" w:eastAsia="Arial" w:hAnsi="Times New Roman" w:cs="Times New Roman"/>
          <w:sz w:val="24"/>
          <w:szCs w:val="24"/>
          <w:lang w:val="sr-Cyrl-CS"/>
        </w:rPr>
      </w:pPr>
      <w:r w:rsidRPr="00087BA2">
        <w:rPr>
          <w:rFonts w:ascii="Times New Roman" w:eastAsia="Arial" w:hAnsi="Times New Roman"/>
          <w:bCs/>
          <w:sz w:val="24"/>
          <w:szCs w:val="24"/>
          <w:lang w:val="sr-Cyrl-CS"/>
        </w:rPr>
        <w:tab/>
        <w:t>Главна грађевинска дозвола за целу трасу исходована је 31.12.2021. године.</w:t>
      </w:r>
    </w:p>
    <w:p w14:paraId="1CE95895" w14:textId="77777777" w:rsidR="00893F87" w:rsidRPr="00087BA2" w:rsidRDefault="00893F87" w:rsidP="00893F87">
      <w:pPr>
        <w:tabs>
          <w:tab w:val="left" w:pos="426"/>
          <w:tab w:val="left" w:pos="567"/>
          <w:tab w:val="left" w:pos="8910"/>
        </w:tabs>
        <w:spacing w:after="0"/>
        <w:ind w:left="-142" w:right="106"/>
        <w:jc w:val="both"/>
        <w:rPr>
          <w:rFonts w:ascii="Times New Roman" w:eastAsia="Arial" w:hAnsi="Times New Roman"/>
          <w:bCs/>
          <w:sz w:val="24"/>
          <w:szCs w:val="24"/>
          <w:lang w:val="sr-Cyrl-CS"/>
        </w:rPr>
      </w:pPr>
      <w:r w:rsidRPr="00087BA2">
        <w:rPr>
          <w:rFonts w:ascii="Times New Roman" w:eastAsia="Arial" w:hAnsi="Times New Roman" w:cs="Times New Roman"/>
          <w:sz w:val="24"/>
          <w:szCs w:val="24"/>
          <w:lang w:val="sr-Cyrl-RS"/>
        </w:rPr>
        <w:tab/>
        <w:t>Током извештајног периода извођени су радови на траси и цевастим пропустима, радови на објектима (10 мостова и 1 плочасти пропуст), на одводњавању и регулацијама (укупно изведене дренажне мреже око 59%), на измештању цевовода ЈП „Колубара“, као и радови на електро и ТК инсталацијама. Укупна физичка реализација пројекта је око 43%.</w:t>
      </w:r>
    </w:p>
    <w:p w14:paraId="3EF7FD49" w14:textId="77777777" w:rsidR="00893F87" w:rsidRPr="00087BA2" w:rsidRDefault="00893F87" w:rsidP="00893F87">
      <w:pPr>
        <w:tabs>
          <w:tab w:val="left" w:pos="426"/>
          <w:tab w:val="left" w:pos="567"/>
          <w:tab w:val="left" w:pos="8910"/>
        </w:tabs>
        <w:spacing w:after="0" w:line="276" w:lineRule="auto"/>
        <w:ind w:left="578" w:right="106"/>
        <w:jc w:val="both"/>
        <w:rPr>
          <w:rFonts w:ascii="Times New Roman" w:eastAsia="Calibri-Bold" w:hAnsi="Times New Roman" w:cs="Times New Roman"/>
          <w:b/>
          <w:sz w:val="24"/>
          <w:szCs w:val="24"/>
          <w:lang w:val="sr-Cyrl-CS"/>
        </w:rPr>
      </w:pPr>
    </w:p>
    <w:p w14:paraId="4ABCA9FE" w14:textId="77777777" w:rsidR="00893F87" w:rsidRPr="00087BA2" w:rsidRDefault="00893F87" w:rsidP="00893F87">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7" w:name="_Toc111795541"/>
      <w:r w:rsidRPr="00087BA2">
        <w:rPr>
          <w:rFonts w:ascii="Times New Roman" w:eastAsia="Calibri" w:hAnsi="Times New Roman" w:cs="Times New Roman"/>
          <w:b/>
          <w:sz w:val="24"/>
          <w:szCs w:val="26"/>
          <w:lang w:val="sr-Cyrl-CS" w:eastAsia="sr-Latn-CS"/>
        </w:rPr>
        <w:lastRenderedPageBreak/>
        <w:t xml:space="preserve">1.11.  Пројекат изградње државног пута, деоница: </w:t>
      </w:r>
      <w:r w:rsidRPr="00087BA2">
        <w:rPr>
          <w:rFonts w:ascii="Times New Roman" w:eastAsia="Calibri" w:hAnsi="Times New Roman" w:cs="Times New Roman"/>
          <w:b/>
          <w:sz w:val="24"/>
          <w:szCs w:val="26"/>
          <w:u w:val="single"/>
          <w:lang w:val="sr-Cyrl-CS" w:eastAsia="sr-Latn-CS"/>
        </w:rPr>
        <w:t>Нови Београд – Сурчин дужине 7,9 км</w:t>
      </w:r>
      <w:r w:rsidRPr="00087BA2">
        <w:rPr>
          <w:rFonts w:ascii="Times New Roman" w:eastAsia="Calibri" w:hAnsi="Times New Roman" w:cs="Times New Roman"/>
          <w:b/>
          <w:sz w:val="24"/>
          <w:szCs w:val="26"/>
          <w:lang w:val="sr-Cyrl-CS" w:eastAsia="sr-Latn-CS"/>
        </w:rPr>
        <w:t>, као наставак аутопута Е 763, Сектор: Београд - Пожега</w:t>
      </w:r>
      <w:bookmarkEnd w:id="287"/>
      <w:r w:rsidRPr="00087BA2">
        <w:rPr>
          <w:rFonts w:ascii="Times New Roman" w:eastAsia="Calibri" w:hAnsi="Times New Roman" w:cs="Times New Roman"/>
          <w:b/>
          <w:sz w:val="24"/>
          <w:szCs w:val="26"/>
          <w:lang w:val="sr-Cyrl-CS" w:eastAsia="sr-Latn-CS"/>
        </w:rPr>
        <w:t xml:space="preserve"> </w:t>
      </w:r>
    </w:p>
    <w:p w14:paraId="42D25242" w14:textId="77777777" w:rsidR="00893F87" w:rsidRPr="00087BA2" w:rsidRDefault="00893F87" w:rsidP="00893F87">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14:paraId="19AA97C7" w14:textId="77777777" w:rsidR="00893F87" w:rsidRPr="00087BA2" w:rsidRDefault="00893F87" w:rsidP="00893F87">
      <w:pPr>
        <w:tabs>
          <w:tab w:val="left" w:pos="426"/>
        </w:tabs>
        <w:spacing w:line="256" w:lineRule="auto"/>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 xml:space="preserve">Деоница представља везу између града Београда и аутопута Е-763 („Милош Велики“), чиме се ствара функционална целина градских саобраћајница и аутопута. </w:t>
      </w:r>
    </w:p>
    <w:p w14:paraId="408D730D" w14:textId="77777777" w:rsidR="00893F87" w:rsidRPr="00087BA2" w:rsidRDefault="00893F87" w:rsidP="00893F87">
      <w:pPr>
        <w:spacing w:after="0" w:line="240" w:lineRule="auto"/>
        <w:ind w:firstLine="357"/>
        <w:jc w:val="both"/>
        <w:rPr>
          <w:rFonts w:ascii="Times New Roman" w:eastAsia="Calibri" w:hAnsi="Times New Roman" w:cs="Times New Roman"/>
          <w:sz w:val="24"/>
          <w:szCs w:val="24"/>
          <w:lang w:val="sr-Cyrl-RS"/>
        </w:rPr>
      </w:pPr>
      <w:r w:rsidRPr="00087BA2">
        <w:rPr>
          <w:rFonts w:ascii="Times New Roman" w:eastAsia="Calibri" w:hAnsi="Times New Roman" w:cs="Times New Roman"/>
          <w:sz w:val="24"/>
          <w:szCs w:val="24"/>
          <w:lang w:val="sr-Cyrl-RS"/>
        </w:rPr>
        <w:t xml:space="preserve">На основу споразума о екеномској и техничкој сарадњи у области инфраструктуре између владе Републике Србије и народне Републике Кине као МоР-а између Републике Србије и  </w:t>
      </w:r>
      <w:r w:rsidRPr="00087BA2">
        <w:rPr>
          <w:rFonts w:ascii="Times New Roman" w:eastAsia="Times New Roman" w:hAnsi="Times New Roman" w:cs="Times New Roman"/>
          <w:lang w:val="sr-Cyrl-RS"/>
        </w:rPr>
        <w:t xml:space="preserve">China Communications Construction Company Ltd </w:t>
      </w:r>
      <w:r w:rsidRPr="00087BA2">
        <w:rPr>
          <w:rFonts w:ascii="Times New Roman" w:eastAsia="Calibri" w:hAnsi="Times New Roman" w:cs="Times New Roman"/>
          <w:sz w:val="24"/>
          <w:szCs w:val="24"/>
          <w:lang w:val="sr-Cyrl-RS"/>
        </w:rPr>
        <w:t xml:space="preserve">о сарадњи у оквиру пројекта Београд-Јужни Јадран Е-763, деонице Нови Београд – Сурчин , априла 2019. године потписан је: </w:t>
      </w:r>
      <w:r w:rsidRPr="00087BA2">
        <w:rPr>
          <w:rFonts w:ascii="Times New Roman" w:eastAsia="Times New Roman" w:hAnsi="Times New Roman" w:cs="Times New Roman"/>
          <w:lang w:val="sr-Cyrl-RS"/>
        </w:rPr>
        <w:t>Комерцијални уговор о пројектовању и извођењу радова на изградњи деонице Нови Београд – Сурчин као дела ауто – пута Е-763, потписан је 18. августа 2019.године, између Владе Републике Србије као Финансијера</w:t>
      </w:r>
      <w:r w:rsidRPr="00087BA2">
        <w:rPr>
          <w:rFonts w:ascii="Times New Roman" w:eastAsia="Calibri" w:hAnsi="Times New Roman" w:cs="Times New Roman"/>
          <w:sz w:val="24"/>
          <w:szCs w:val="24"/>
          <w:lang w:val="sr-Cyrl-RS"/>
        </w:rPr>
        <w:t xml:space="preserve">(наш број: </w:t>
      </w:r>
      <w:r w:rsidRPr="00087BA2">
        <w:rPr>
          <w:rFonts w:ascii="Times New Roman" w:eastAsia="Times New Roman" w:hAnsi="Times New Roman" w:cs="Times New Roman"/>
          <w:lang w:val="sr-Cyrl-RS"/>
        </w:rPr>
        <w:t>401-00-00706/2019-01 дана 18.08.2019.</w:t>
      </w:r>
      <w:r w:rsidRPr="00087BA2">
        <w:rPr>
          <w:rFonts w:ascii="Times New Roman" w:eastAsia="Calibri" w:hAnsi="Times New Roman" w:cs="Times New Roman"/>
          <w:sz w:val="24"/>
          <w:szCs w:val="24"/>
          <w:lang w:val="sr-Cyrl-RS"/>
        </w:rPr>
        <w:t>године)</w:t>
      </w:r>
      <w:r w:rsidRPr="00087BA2">
        <w:rPr>
          <w:rFonts w:ascii="Times New Roman" w:eastAsia="Times New Roman" w:hAnsi="Times New Roman" w:cs="Times New Roman"/>
          <w:lang w:val="sr-Cyrl-RS"/>
        </w:rPr>
        <w:t xml:space="preserve">, ЈП “Путеви Србије” као Инвеститора и China Communications Construction Company Ltd као Извођача. Предмет Уговора је израда ревидованог Идејног пројекта (ИДП), Пројекта за грађевинску дозволу </w:t>
      </w:r>
      <w:r w:rsidRPr="00087BA2">
        <w:rPr>
          <w:rFonts w:ascii="Times New Roman" w:eastAsia="Calibri" w:hAnsi="Times New Roman" w:cs="Times New Roman"/>
          <w:sz w:val="24"/>
          <w:szCs w:val="24"/>
          <w:lang w:val="sr-Cyrl-RS"/>
        </w:rPr>
        <w:t>(ПГД), Пројекта за извођење (ПЗИ), Пројекта изведеног објекта (ПИО) и извођење радова у вредности од 70.500.000 УСД.</w:t>
      </w:r>
    </w:p>
    <w:p w14:paraId="0D8397B0" w14:textId="77777777" w:rsidR="00893F87" w:rsidRPr="00EA6F8D" w:rsidRDefault="00893F87" w:rsidP="00893F87">
      <w:pPr>
        <w:spacing w:after="0" w:line="240" w:lineRule="auto"/>
        <w:ind w:firstLine="357"/>
        <w:jc w:val="both"/>
        <w:rPr>
          <w:rFonts w:ascii="Times New Roman" w:eastAsia="Calibri" w:hAnsi="Times New Roman" w:cs="Times New Roman"/>
          <w:sz w:val="24"/>
          <w:szCs w:val="24"/>
          <w:highlight w:val="cyan"/>
          <w:lang w:val="sr-Cyrl-RS"/>
        </w:rPr>
      </w:pPr>
    </w:p>
    <w:p w14:paraId="0C5EE5E0" w14:textId="77777777" w:rsidR="00893F87" w:rsidRPr="00087BA2" w:rsidRDefault="00893F87" w:rsidP="00893F87">
      <w:pPr>
        <w:tabs>
          <w:tab w:val="left" w:pos="426"/>
        </w:tabs>
        <w:spacing w:line="256" w:lineRule="auto"/>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 xml:space="preserve">Одлуком Владе РС деоница Нови Београд - Сурчин  </w:t>
      </w:r>
      <w:r w:rsidRPr="00087BA2">
        <w:rPr>
          <w:rFonts w:ascii="Times New Roman" w:eastAsia="Arial" w:hAnsi="Times New Roman" w:cs="Times New Roman"/>
          <w:sz w:val="24"/>
          <w:szCs w:val="24"/>
          <w:lang w:val="sr-Latn-CS"/>
        </w:rPr>
        <w:t>препознат</w:t>
      </w:r>
      <w:r w:rsidRPr="00087BA2">
        <w:rPr>
          <w:rFonts w:ascii="Times New Roman" w:eastAsia="Arial" w:hAnsi="Times New Roman" w:cs="Times New Roman"/>
          <w:sz w:val="24"/>
          <w:szCs w:val="24"/>
          <w:lang w:val="sr-Cyrl-RS"/>
        </w:rPr>
        <w:t>а</w:t>
      </w:r>
      <w:r w:rsidRPr="00087BA2">
        <w:rPr>
          <w:rFonts w:ascii="Times New Roman" w:eastAsia="Arial" w:hAnsi="Times New Roman" w:cs="Times New Roman"/>
          <w:sz w:val="24"/>
          <w:szCs w:val="24"/>
          <w:lang w:val="sr-Latn-CS"/>
        </w:rPr>
        <w:t xml:space="preserve"> </w:t>
      </w:r>
      <w:r w:rsidRPr="00087BA2">
        <w:rPr>
          <w:rFonts w:ascii="Times New Roman" w:eastAsia="Arial" w:hAnsi="Times New Roman" w:cs="Times New Roman"/>
          <w:sz w:val="24"/>
          <w:szCs w:val="24"/>
          <w:lang w:val="sr-Cyrl-RS"/>
        </w:rPr>
        <w:t xml:space="preserve">је </w:t>
      </w:r>
      <w:r w:rsidRPr="00087BA2">
        <w:rPr>
          <w:rFonts w:ascii="Times New Roman" w:eastAsia="Arial" w:hAnsi="Times New Roman" w:cs="Times New Roman"/>
          <w:sz w:val="24"/>
          <w:szCs w:val="24"/>
          <w:lang w:val="sr-Latn-CS"/>
        </w:rPr>
        <w:t xml:space="preserve">као пројекат од посебног значаја за РС и </w:t>
      </w:r>
      <w:r w:rsidRPr="00087BA2">
        <w:rPr>
          <w:rFonts w:ascii="Times New Roman" w:eastAsia="Arial" w:hAnsi="Times New Roman" w:cs="Times New Roman"/>
          <w:sz w:val="24"/>
          <w:szCs w:val="24"/>
          <w:lang w:val="sr-Cyrl-RS"/>
        </w:rPr>
        <w:t>проглашен је јавни интерес за експропријацију</w:t>
      </w:r>
      <w:r w:rsidRPr="00087BA2">
        <w:rPr>
          <w:rFonts w:ascii="Times New Roman" w:eastAsia="Arial" w:hAnsi="Times New Roman" w:cs="Times New Roman"/>
          <w:sz w:val="24"/>
          <w:szCs w:val="24"/>
          <w:lang w:val="sr-Cyrl-CS"/>
        </w:rPr>
        <w:t>.</w:t>
      </w:r>
    </w:p>
    <w:p w14:paraId="2FA578ED" w14:textId="77777777" w:rsidR="00893F87" w:rsidRPr="00087BA2" w:rsidRDefault="00893F87" w:rsidP="00893F87">
      <w:pPr>
        <w:tabs>
          <w:tab w:val="left" w:pos="426"/>
        </w:tabs>
        <w:spacing w:line="256" w:lineRule="auto"/>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ab/>
        <w:t>Након консултација са представницима кинеског Извођача радова (CCCC) на тему финансирања предметног пројекта, договорено је да се потребна средства  (70.500.000,00 USD по Комерцијалном уговору) у целости обезбеде из Буџета РС и последично, одустане од тражења кредита од кинеских банака, обзиром на планирани почетак радова.</w:t>
      </w:r>
    </w:p>
    <w:p w14:paraId="7A1CD890" w14:textId="77777777" w:rsidR="00893F87" w:rsidRPr="00087BA2" w:rsidRDefault="00893F87" w:rsidP="00893F87">
      <w:pPr>
        <w:tabs>
          <w:tab w:val="left" w:pos="426"/>
        </w:tabs>
        <w:spacing w:line="256" w:lineRule="auto"/>
        <w:jc w:val="both"/>
        <w:rPr>
          <w:rFonts w:ascii="Times New Roman" w:eastAsia="Arial" w:hAnsi="Times New Roman" w:cs="Times New Roman"/>
          <w:sz w:val="24"/>
          <w:szCs w:val="24"/>
          <w:lang w:val="sr-Cyrl-CS"/>
        </w:rPr>
      </w:pPr>
      <w:r w:rsidRPr="00087BA2">
        <w:rPr>
          <w:rFonts w:ascii="Times New Roman" w:eastAsia="Calibri" w:hAnsi="Times New Roman" w:cs="Times New Roman"/>
          <w:sz w:val="24"/>
          <w:szCs w:val="24"/>
          <w:lang w:val="sr-Cyrl-RS"/>
        </w:rPr>
        <w:t>У плану је потписивање Анекса Комерцијалног уговора који треба да садржи изградњу уливно-изливних саобраћајница на ауто-путу Е763 код насеља Јаково, израду Урбанистичког пројекта за пројектовање и извођење радова на изградњи деонице Нови Београд – Сурчин као дела ауто-пута Е-763, измештање постојеће инфрастуктуре;</w:t>
      </w:r>
    </w:p>
    <w:p w14:paraId="3FACFC8E" w14:textId="77777777" w:rsidR="00893F87" w:rsidRPr="00087BA2" w:rsidRDefault="00893F87" w:rsidP="00893F87">
      <w:pPr>
        <w:tabs>
          <w:tab w:val="left" w:pos="426"/>
        </w:tabs>
        <w:spacing w:line="256" w:lineRule="auto"/>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ab/>
        <w:t>Закључком Владе Републике Србије 05 Број: 351-1813/21 од  04. марта 2021. године  вршење стручно-техничког надзора врши  привредно друштво „Коридори Србије“ д.о.о.</w:t>
      </w:r>
    </w:p>
    <w:p w14:paraId="6A61B152" w14:textId="77777777" w:rsidR="00893F87" w:rsidRPr="00087BA2" w:rsidRDefault="00893F87" w:rsidP="00893F87">
      <w:pPr>
        <w:tabs>
          <w:tab w:val="left" w:pos="426"/>
        </w:tabs>
        <w:spacing w:line="256" w:lineRule="auto"/>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Статус пројекта:</w:t>
      </w:r>
    </w:p>
    <w:p w14:paraId="40DC798B" w14:textId="77777777" w:rsidR="00893F87" w:rsidRPr="00087BA2" w:rsidRDefault="00893F87" w:rsidP="00781763">
      <w:pPr>
        <w:numPr>
          <w:ilvl w:val="0"/>
          <w:numId w:val="37"/>
        </w:numPr>
        <w:contextualSpacing/>
        <w:jc w:val="both"/>
        <w:rPr>
          <w:rFonts w:ascii="Times New Roman" w:eastAsia="Times New Roman" w:hAnsi="Times New Roman" w:cs="Times New Roman"/>
          <w:bCs/>
          <w:sz w:val="24"/>
          <w:szCs w:val="24"/>
          <w:lang w:val="sr-Cyrl-RS"/>
        </w:rPr>
      </w:pPr>
      <w:r w:rsidRPr="00087BA2">
        <w:rPr>
          <w:rFonts w:ascii="Times New Roman" w:eastAsia="Times New Roman" w:hAnsi="Times New Roman" w:cs="Times New Roman"/>
          <w:bCs/>
          <w:sz w:val="24"/>
          <w:szCs w:val="24"/>
          <w:lang w:val="sr-Cyrl-RS"/>
        </w:rPr>
        <w:t xml:space="preserve">У току је извођење радова на основу грађевинске дозволе за сталне радове на под-деоници 1 од км 0+475 до км 5+575, извођење припремних радова на основу грађевинске дозволе за припремне радове за под-деоницу 3 од км 5+575 до км 7+895,74, као и извођење радова на основу привремене грађевинске дозволе за изградњу привремене девијације 4 </w:t>
      </w:r>
    </w:p>
    <w:p w14:paraId="652FB2C5" w14:textId="77777777" w:rsidR="00893F87" w:rsidRPr="00087BA2" w:rsidRDefault="00893F87" w:rsidP="00781763">
      <w:pPr>
        <w:numPr>
          <w:ilvl w:val="0"/>
          <w:numId w:val="37"/>
        </w:numPr>
        <w:contextualSpacing/>
        <w:jc w:val="both"/>
        <w:rPr>
          <w:rFonts w:ascii="Times New Roman" w:eastAsia="Times New Roman" w:hAnsi="Times New Roman" w:cs="Times New Roman"/>
          <w:bCs/>
          <w:sz w:val="24"/>
          <w:szCs w:val="24"/>
          <w:lang w:val="sr-Cyrl-RS"/>
        </w:rPr>
      </w:pPr>
      <w:r w:rsidRPr="00087BA2">
        <w:rPr>
          <w:rFonts w:ascii="Times New Roman" w:eastAsia="Times New Roman" w:hAnsi="Times New Roman" w:cs="Times New Roman"/>
          <w:bCs/>
          <w:sz w:val="24"/>
          <w:szCs w:val="24"/>
          <w:lang w:val="sr-Cyrl-RS"/>
        </w:rPr>
        <w:t>Ускоро се очекује издавање грађевинске дозволе за пројекат надвожњака на км 7+657, као и грађевинске дозволе за под-деоницу 2 од км 0+000 до км 0+475.</w:t>
      </w:r>
    </w:p>
    <w:p w14:paraId="71EA1145" w14:textId="77777777" w:rsidR="00893F87" w:rsidRPr="00087BA2" w:rsidRDefault="00893F87" w:rsidP="00781763">
      <w:pPr>
        <w:numPr>
          <w:ilvl w:val="0"/>
          <w:numId w:val="37"/>
        </w:numPr>
        <w:contextualSpacing/>
        <w:jc w:val="both"/>
        <w:rPr>
          <w:rFonts w:ascii="Times New Roman" w:eastAsia="Times New Roman" w:hAnsi="Times New Roman" w:cs="Times New Roman"/>
          <w:bCs/>
          <w:sz w:val="24"/>
          <w:szCs w:val="24"/>
          <w:lang w:val="sr-Cyrl-RS"/>
        </w:rPr>
      </w:pPr>
      <w:r w:rsidRPr="00087BA2">
        <w:rPr>
          <w:rFonts w:ascii="Times New Roman" w:eastAsia="Times New Roman" w:hAnsi="Times New Roman" w:cs="Times New Roman"/>
          <w:bCs/>
          <w:sz w:val="24"/>
          <w:szCs w:val="24"/>
          <w:lang w:val="sr-Cyrl-RS"/>
        </w:rPr>
        <w:t xml:space="preserve">Изводе се радови на скидању хумуса, уградњи насипа и изградњи невезаних слојева коловозне конструкције, изградњи цевастих пропуста, одводњавању (израда и уградња дренажних цеви, шахти, колектора и сливника), изради мостова. </w:t>
      </w:r>
    </w:p>
    <w:p w14:paraId="3BA57EE0" w14:textId="77777777" w:rsidR="00893F87" w:rsidRPr="00087BA2" w:rsidRDefault="00893F87" w:rsidP="00781763">
      <w:pPr>
        <w:numPr>
          <w:ilvl w:val="0"/>
          <w:numId w:val="37"/>
        </w:numPr>
        <w:contextualSpacing/>
        <w:jc w:val="both"/>
        <w:rPr>
          <w:rFonts w:ascii="Times New Roman" w:eastAsia="Times New Roman" w:hAnsi="Times New Roman" w:cs="Times New Roman"/>
          <w:bCs/>
          <w:sz w:val="24"/>
          <w:szCs w:val="24"/>
          <w:lang w:val="sr-Cyrl-RS"/>
        </w:rPr>
      </w:pPr>
      <w:r w:rsidRPr="00087BA2">
        <w:rPr>
          <w:rFonts w:ascii="Times New Roman" w:eastAsia="Times New Roman" w:hAnsi="Times New Roman" w:cs="Times New Roman"/>
          <w:bCs/>
          <w:sz w:val="24"/>
          <w:szCs w:val="24"/>
          <w:lang w:val="sr-Cyrl-RS"/>
        </w:rPr>
        <w:t xml:space="preserve">Укупно физичко извршење радова на градилишту износи (проценти су дати у односу на укупну дужину деонице од 7,9 км)  </w:t>
      </w:r>
      <w:r w:rsidRPr="00087BA2">
        <w:rPr>
          <w:rFonts w:ascii="Times New Roman" w:eastAsia="Times New Roman" w:hAnsi="Times New Roman" w:cs="Times New Roman"/>
          <w:b/>
          <w:bCs/>
          <w:sz w:val="24"/>
          <w:szCs w:val="24"/>
          <w:lang w:val="sr-Cyrl-RS"/>
        </w:rPr>
        <w:t>60,85%.</w:t>
      </w:r>
    </w:p>
    <w:p w14:paraId="57012620" w14:textId="77777777" w:rsidR="00893F87" w:rsidRPr="00087BA2" w:rsidRDefault="00893F87" w:rsidP="00781763">
      <w:pPr>
        <w:numPr>
          <w:ilvl w:val="0"/>
          <w:numId w:val="37"/>
        </w:numPr>
        <w:tabs>
          <w:tab w:val="left" w:pos="426"/>
        </w:tabs>
        <w:spacing w:after="0" w:line="276" w:lineRule="auto"/>
        <w:ind w:left="714" w:hanging="357"/>
        <w:jc w:val="both"/>
        <w:rPr>
          <w:rFonts w:ascii="Times New Roman" w:eastAsia="Arial" w:hAnsi="Times New Roman" w:cs="Times New Roman"/>
          <w:sz w:val="24"/>
          <w:szCs w:val="24"/>
          <w:lang w:val="sr-Cyrl-CS"/>
        </w:rPr>
      </w:pPr>
      <w:r w:rsidRPr="00087BA2">
        <w:rPr>
          <w:rFonts w:ascii="Times New Roman" w:eastAsia="Arial" w:hAnsi="Times New Roman" w:cs="Times New Roman"/>
          <w:sz w:val="24"/>
          <w:szCs w:val="24"/>
          <w:lang w:val="sr-Cyrl-CS"/>
        </w:rPr>
        <w:t>У току су активности Инвеститора ЈППС и Извођача на уговарању за уклањање и измештање постојеће инфраструктуре у зони будућег пута са имаоцима јавних овлашћења (ЕПС Дистрибуција, Србијагас, Телеком, ЕМС итд.).</w:t>
      </w:r>
    </w:p>
    <w:p w14:paraId="62206FCA" w14:textId="77777777" w:rsidR="00893F87" w:rsidRPr="00087BA2" w:rsidRDefault="00893F87" w:rsidP="00781763">
      <w:pPr>
        <w:numPr>
          <w:ilvl w:val="0"/>
          <w:numId w:val="37"/>
        </w:numPr>
        <w:spacing w:after="0" w:line="254" w:lineRule="auto"/>
        <w:contextualSpacing/>
        <w:jc w:val="both"/>
        <w:rPr>
          <w:rFonts w:ascii="Times New Roman" w:eastAsia="Times New Roman" w:hAnsi="Times New Roman" w:cs="Times New Roman"/>
          <w:bCs/>
          <w:sz w:val="24"/>
          <w:szCs w:val="24"/>
          <w:lang w:val="sr-Latn-RS"/>
        </w:rPr>
      </w:pPr>
      <w:r w:rsidRPr="00087BA2">
        <w:rPr>
          <w:rFonts w:ascii="Times New Roman" w:eastAsia="Times New Roman" w:hAnsi="Times New Roman" w:cs="Times New Roman"/>
          <w:b/>
          <w:bCs/>
          <w:sz w:val="24"/>
          <w:szCs w:val="24"/>
          <w:lang w:val="sr-Cyrl-CS"/>
        </w:rPr>
        <w:t>Е</w:t>
      </w:r>
      <w:r w:rsidRPr="00087BA2">
        <w:rPr>
          <w:rFonts w:ascii="Times New Roman" w:eastAsia="Arial" w:hAnsi="Times New Roman" w:cs="Times New Roman"/>
          <w:sz w:val="24"/>
          <w:szCs w:val="24"/>
          <w:lang w:val="sr-Cyrl-CS"/>
        </w:rPr>
        <w:t>кспропријација земљишта за потребе изградње завршена  је у потпуности на општини Сурчин, док је на територију Новог Београда експропријација у току;</w:t>
      </w:r>
    </w:p>
    <w:p w14:paraId="116D943E" w14:textId="77777777" w:rsidR="00893F87" w:rsidRPr="00087BA2" w:rsidRDefault="00893F87" w:rsidP="00781763">
      <w:pPr>
        <w:numPr>
          <w:ilvl w:val="0"/>
          <w:numId w:val="37"/>
        </w:numPr>
        <w:tabs>
          <w:tab w:val="left" w:pos="426"/>
        </w:tabs>
        <w:spacing w:after="0" w:line="254" w:lineRule="auto"/>
        <w:contextualSpacing/>
        <w:jc w:val="both"/>
        <w:rPr>
          <w:rFonts w:ascii="Times New Roman" w:eastAsia="Times New Roman" w:hAnsi="Times New Roman" w:cs="Times New Roman"/>
          <w:bCs/>
          <w:sz w:val="24"/>
          <w:szCs w:val="24"/>
          <w:lang w:val="sr-Cyrl-RS"/>
        </w:rPr>
      </w:pPr>
      <w:r w:rsidRPr="00087BA2">
        <w:rPr>
          <w:rFonts w:ascii="Times New Roman" w:eastAsia="Times New Roman" w:hAnsi="Times New Roman" w:cs="Times New Roman"/>
          <w:bCs/>
          <w:sz w:val="24"/>
          <w:szCs w:val="24"/>
          <w:lang w:val="sr-Cyrl-RS"/>
        </w:rPr>
        <w:t xml:space="preserve">Планирани датум завршетка радова је био четврти квартал 2022. године. Уговорни рок за извођење радова је 18 месеци од дана када се стекну услови за почетак радова у складу са </w:t>
      </w:r>
      <w:r w:rsidRPr="00087BA2">
        <w:rPr>
          <w:rFonts w:ascii="Times New Roman" w:eastAsia="Times New Roman" w:hAnsi="Times New Roman" w:cs="Times New Roman"/>
          <w:bCs/>
          <w:sz w:val="24"/>
          <w:szCs w:val="24"/>
          <w:lang w:val="sr-Cyrl-RS"/>
        </w:rPr>
        <w:lastRenderedPageBreak/>
        <w:t>члановима 7. и 42. Комерцијалног уговора. Надзорни орган је Извођачу радова доставио обавештење да је за под-деоницу 1 од км 0+475,00 до км 5+575,00. Дан почетка извођења радова 27.05.2022. године.</w:t>
      </w:r>
    </w:p>
    <w:p w14:paraId="33DCCBAA" w14:textId="77777777" w:rsidR="00893F87" w:rsidRPr="00087BA2" w:rsidRDefault="00893F87" w:rsidP="00781763">
      <w:pPr>
        <w:numPr>
          <w:ilvl w:val="0"/>
          <w:numId w:val="37"/>
        </w:numPr>
        <w:tabs>
          <w:tab w:val="left" w:pos="426"/>
        </w:tabs>
        <w:spacing w:after="0" w:line="254" w:lineRule="auto"/>
        <w:contextualSpacing/>
        <w:jc w:val="both"/>
        <w:rPr>
          <w:rFonts w:ascii="Times New Roman" w:eastAsia="Times New Roman" w:hAnsi="Times New Roman" w:cs="Times New Roman"/>
          <w:bCs/>
          <w:sz w:val="24"/>
          <w:szCs w:val="24"/>
          <w:lang w:val="sr-Cyrl-RS"/>
        </w:rPr>
      </w:pPr>
      <w:r w:rsidRPr="00087BA2">
        <w:rPr>
          <w:rFonts w:ascii="Times New Roman" w:eastAsia="Times New Roman" w:hAnsi="Times New Roman" w:cs="Times New Roman"/>
          <w:b/>
          <w:bCs/>
          <w:i/>
          <w:sz w:val="24"/>
          <w:szCs w:val="24"/>
          <w:lang w:val="sr-Cyrl-RS"/>
        </w:rPr>
        <w:t>Укупна физичка реализација пројекта је 60,85%</w:t>
      </w:r>
      <w:r w:rsidRPr="00087BA2">
        <w:rPr>
          <w:rFonts w:ascii="Times New Roman" w:eastAsia="Times New Roman" w:hAnsi="Times New Roman" w:cs="Times New Roman"/>
          <w:b/>
          <w:bCs/>
          <w:i/>
          <w:sz w:val="24"/>
          <w:szCs w:val="24"/>
          <w:lang w:val="sr-Latn-RS"/>
        </w:rPr>
        <w:t xml:space="preserve"> </w:t>
      </w:r>
    </w:p>
    <w:p w14:paraId="387E1AFD" w14:textId="77777777" w:rsidR="00893F87" w:rsidRPr="00087BA2" w:rsidRDefault="00893F87" w:rsidP="00781763">
      <w:pPr>
        <w:numPr>
          <w:ilvl w:val="0"/>
          <w:numId w:val="37"/>
        </w:numPr>
        <w:tabs>
          <w:tab w:val="left" w:pos="426"/>
        </w:tabs>
        <w:spacing w:after="0" w:line="254" w:lineRule="auto"/>
        <w:contextualSpacing/>
        <w:jc w:val="both"/>
        <w:rPr>
          <w:rFonts w:ascii="Times New Roman" w:eastAsia="Times New Roman" w:hAnsi="Times New Roman" w:cs="Times New Roman"/>
          <w:bCs/>
          <w:sz w:val="24"/>
          <w:szCs w:val="24"/>
          <w:lang w:val="sr-Cyrl-RS"/>
        </w:rPr>
      </w:pPr>
      <w:r w:rsidRPr="00087BA2">
        <w:rPr>
          <w:rFonts w:ascii="Times New Roman" w:eastAsia="Times New Roman" w:hAnsi="Times New Roman" w:cs="Times New Roman"/>
          <w:b/>
          <w:bCs/>
          <w:i/>
          <w:sz w:val="24"/>
          <w:szCs w:val="24"/>
          <w:lang w:val="sr-Cyrl-RS"/>
        </w:rPr>
        <w:t>Укупна финансијска реализација пројекта рачунајући аванс износи 58,51%.</w:t>
      </w:r>
    </w:p>
    <w:p w14:paraId="58DE3AC5" w14:textId="77777777" w:rsidR="00893F87" w:rsidRPr="00087BA2" w:rsidRDefault="00893F87" w:rsidP="00893F87">
      <w:pPr>
        <w:keepNext/>
        <w:keepLines/>
        <w:tabs>
          <w:tab w:val="left" w:pos="426"/>
        </w:tabs>
        <w:spacing w:before="40" w:after="0" w:line="240" w:lineRule="auto"/>
        <w:outlineLvl w:val="1"/>
        <w:rPr>
          <w:rFonts w:ascii="Times New Roman" w:hAnsi="Times New Roman" w:cs="Times New Roman"/>
          <w:sz w:val="24"/>
          <w:szCs w:val="24"/>
          <w:lang w:val="sr-Cyrl-CS"/>
        </w:rPr>
      </w:pPr>
    </w:p>
    <w:p w14:paraId="60816FC1" w14:textId="77777777" w:rsidR="00893F87" w:rsidRPr="00087BA2" w:rsidRDefault="00893F87" w:rsidP="00893F87">
      <w:pPr>
        <w:tabs>
          <w:tab w:val="left" w:pos="426"/>
        </w:tabs>
        <w:spacing w:after="0" w:line="240" w:lineRule="auto"/>
        <w:ind w:right="106"/>
        <w:rPr>
          <w:rFonts w:ascii="Times New Roman" w:eastAsia="Arial" w:hAnsi="Times New Roman" w:cs="Times New Roman"/>
          <w:sz w:val="24"/>
          <w:szCs w:val="24"/>
          <w:lang w:val="sr-Cyrl-RS"/>
        </w:rPr>
      </w:pPr>
    </w:p>
    <w:p w14:paraId="60A9374C" w14:textId="77777777" w:rsidR="00893F87" w:rsidRPr="00087BA2" w:rsidRDefault="00893F87" w:rsidP="00893F87">
      <w:pPr>
        <w:tabs>
          <w:tab w:val="left" w:pos="426"/>
        </w:tabs>
        <w:spacing w:after="0" w:line="240" w:lineRule="auto"/>
        <w:ind w:right="106"/>
        <w:rPr>
          <w:rFonts w:ascii="Times New Roman" w:eastAsia="Calibri" w:hAnsi="Times New Roman" w:cs="Times New Roman"/>
          <w:b/>
          <w:sz w:val="24"/>
          <w:szCs w:val="26"/>
          <w:lang w:val="sr-Cyrl-CS" w:eastAsia="sr-Latn-CS"/>
        </w:rPr>
      </w:pPr>
      <w:r w:rsidRPr="00087BA2">
        <w:rPr>
          <w:rFonts w:ascii="Times New Roman" w:eastAsia="Calibri" w:hAnsi="Times New Roman" w:cs="Times New Roman"/>
          <w:b/>
          <w:sz w:val="24"/>
          <w:szCs w:val="26"/>
          <w:lang w:eastAsia="sr-Latn-CS"/>
        </w:rPr>
        <w:t xml:space="preserve">1.12. </w:t>
      </w:r>
      <w:r w:rsidRPr="00087BA2">
        <w:rPr>
          <w:rFonts w:ascii="Times New Roman" w:eastAsia="Calibri" w:hAnsi="Times New Roman" w:cs="Times New Roman"/>
          <w:b/>
          <w:sz w:val="24"/>
          <w:szCs w:val="26"/>
          <w:lang w:val="sr-Cyrl-CS" w:eastAsia="sr-Latn-CS"/>
        </w:rPr>
        <w:t>Пројекат изградње обилазнице око Новог Сада са мостом преко Дунава</w:t>
      </w:r>
    </w:p>
    <w:p w14:paraId="56BB45EF" w14:textId="77777777" w:rsidR="00893F87" w:rsidRPr="00087BA2" w:rsidRDefault="00893F87" w:rsidP="00893F87">
      <w:pPr>
        <w:tabs>
          <w:tab w:val="left" w:pos="426"/>
        </w:tabs>
        <w:spacing w:after="0" w:line="240" w:lineRule="auto"/>
        <w:ind w:right="106"/>
        <w:rPr>
          <w:rFonts w:ascii="Times New Roman" w:eastAsia="Arial" w:hAnsi="Times New Roman" w:cs="Times New Roman"/>
          <w:sz w:val="24"/>
          <w:szCs w:val="24"/>
          <w:lang w:val="sr-Cyrl-CS"/>
        </w:rPr>
      </w:pPr>
    </w:p>
    <w:p w14:paraId="6976CE2B" w14:textId="77777777" w:rsidR="00893F87" w:rsidRPr="00087BA2" w:rsidRDefault="00893F87" w:rsidP="00893F87">
      <w:pPr>
        <w:autoSpaceDE w:val="0"/>
        <w:autoSpaceDN w:val="0"/>
        <w:spacing w:after="0" w:line="240" w:lineRule="auto"/>
        <w:ind w:firstLine="720"/>
        <w:jc w:val="both"/>
        <w:rPr>
          <w:rFonts w:ascii="Times New Roman" w:eastAsia="Calibri" w:hAnsi="Times New Roman" w:cs="Times New Roman"/>
          <w:sz w:val="24"/>
          <w:szCs w:val="24"/>
          <w:lang w:val="sr-Latn-RS"/>
        </w:rPr>
      </w:pPr>
      <w:r w:rsidRPr="00087BA2">
        <w:rPr>
          <w:rFonts w:ascii="Times New Roman" w:eastAsia="Calibri" w:hAnsi="Times New Roman" w:cs="Times New Roman"/>
          <w:sz w:val="24"/>
          <w:szCs w:val="24"/>
          <w:lang w:val="sr-Latn-RS"/>
        </w:rPr>
        <w:t xml:space="preserve">Планирани мост преко Дунава је продужетак постојеће градске саобраћајнице Булевара Европе у правцу југа. Овај мост ће повезати уличну мрежу Новог Сада са Сремском Каменицом и државним путем IIА-119 (Државна граница са Хрватском (гранични прелаз Нештин) - Беочин - Сремска Каменица) и преко њега државним путем IB-21 (Нови Сад - Ириг - Рума - Шабац - Коцељева - Баљево - Косјерић - Пожега – Ариље - Ивањица - Сјеница). На основу постојеће планске документације, мост преко Дунава у продужетку Булевара Европе, са приступним путевима, треба да буде намењен за кретање аутомобила, возила јавног превоза (аутобуса), теретног саобраћаја, пешака и бициклиста, као и како би се омогућило да сва планирана инфраструктура </w:t>
      </w:r>
      <w:r w:rsidRPr="00087BA2">
        <w:rPr>
          <w:rFonts w:ascii="Times New Roman" w:eastAsia="Calibri" w:hAnsi="Times New Roman" w:cs="Times New Roman"/>
          <w:sz w:val="24"/>
          <w:szCs w:val="24"/>
          <w:lang w:val="sr-Cyrl-CS"/>
        </w:rPr>
        <w:t>прелази реку</w:t>
      </w:r>
      <w:r w:rsidRPr="00087BA2">
        <w:rPr>
          <w:rFonts w:ascii="Times New Roman" w:eastAsia="Calibri" w:hAnsi="Times New Roman" w:cs="Times New Roman"/>
          <w:sz w:val="24"/>
          <w:szCs w:val="24"/>
          <w:lang w:val="sr-Latn-RS"/>
        </w:rPr>
        <w:t xml:space="preserve"> Дунав. </w:t>
      </w:r>
      <w:r w:rsidRPr="00087BA2">
        <w:rPr>
          <w:rFonts w:ascii="Times New Roman" w:eastAsia="Calibri" w:hAnsi="Times New Roman" w:cs="Times New Roman"/>
          <w:sz w:val="24"/>
          <w:szCs w:val="24"/>
          <w:lang w:val="sr-Cyrl-CS"/>
        </w:rPr>
        <w:t>Укупна дужина моста преко Дунава је 2400 м, а дужина приступних саобраћајница је укупно 1450 м. Дужина главне конструкције моста је 880 м.</w:t>
      </w:r>
    </w:p>
    <w:p w14:paraId="0DD03A7D" w14:textId="77777777" w:rsidR="00893F87" w:rsidRPr="00087BA2" w:rsidRDefault="00893F87" w:rsidP="00893F87">
      <w:pPr>
        <w:autoSpaceDE w:val="0"/>
        <w:autoSpaceDN w:val="0"/>
        <w:spacing w:after="0" w:line="240" w:lineRule="auto"/>
        <w:ind w:firstLine="720"/>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Закључком Владе Републике Србије 05 Број: 351-4002/2020 од  21. маја  2020. године   проглашен је пројектом од  посебног значаја за Републику Србију и утврђен је јавни интерес за експропријацију/админитративни преност/непотпуну  експрорпијацу непокретности.</w:t>
      </w:r>
    </w:p>
    <w:p w14:paraId="08609259" w14:textId="77777777" w:rsidR="00893F87" w:rsidRPr="00087BA2" w:rsidRDefault="00893F87" w:rsidP="00893F87">
      <w:pPr>
        <w:autoSpaceDE w:val="0"/>
        <w:autoSpaceDN w:val="0"/>
        <w:spacing w:after="0" w:line="240" w:lineRule="auto"/>
        <w:ind w:firstLine="720"/>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Закључком Владе Републике Србије 05 Број : 351-6233/2021-1 од 01.07.2021 године, за корисника експропријације је именовано привредно друштво „Коридори Србије“ д.о.о., Београд.</w:t>
      </w:r>
    </w:p>
    <w:p w14:paraId="7BDB1800" w14:textId="77777777" w:rsidR="00893F87" w:rsidRPr="00087BA2" w:rsidRDefault="00893F87" w:rsidP="00893F87">
      <w:pPr>
        <w:autoSpaceDE w:val="0"/>
        <w:autoSpaceDN w:val="0"/>
        <w:spacing w:after="0" w:line="240" w:lineRule="auto"/>
        <w:ind w:firstLine="720"/>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 xml:space="preserve">Дана 19.03.2022. године закључен је Комерцијални уговор о пројектовању и извођењу радова на Изградњи обилазнице око Новог Сада са мостом преко Дунава на државном путу IIа реда Бр.111, између Републике Србије, привредног друштва „Коридори Србије“ д.о.о и компаније China Road and Bridge Corporation. </w:t>
      </w:r>
    </w:p>
    <w:p w14:paraId="1F34B6A2" w14:textId="77777777" w:rsidR="00893F87" w:rsidRPr="00087BA2" w:rsidRDefault="00893F87" w:rsidP="00893F87">
      <w:pPr>
        <w:autoSpaceDE w:val="0"/>
        <w:autoSpaceDN w:val="0"/>
        <w:spacing w:after="0" w:line="240" w:lineRule="auto"/>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ab/>
        <w:t xml:space="preserve">Вредност Комерцијалног уговора је 175.500.000,00 ЕУР. </w:t>
      </w:r>
    </w:p>
    <w:p w14:paraId="444F176E" w14:textId="77777777" w:rsidR="00893F87" w:rsidRPr="00087BA2" w:rsidRDefault="00893F87" w:rsidP="00893F87">
      <w:pPr>
        <w:autoSpaceDE w:val="0"/>
        <w:autoSpaceDN w:val="0"/>
        <w:spacing w:after="0" w:line="240" w:lineRule="auto"/>
        <w:ind w:firstLine="720"/>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У марту 2022. године обележен је почетак радова. До обезбеђивања  средстава из кредита, врши се предфинансирање од стране Извођача.</w:t>
      </w:r>
    </w:p>
    <w:p w14:paraId="2942A1BE" w14:textId="77777777" w:rsidR="00893F87" w:rsidRPr="00087BA2" w:rsidRDefault="00893F87" w:rsidP="00893F87">
      <w:pPr>
        <w:autoSpaceDE w:val="0"/>
        <w:autoSpaceDN w:val="0"/>
        <w:spacing w:after="0" w:line="240" w:lineRule="auto"/>
        <w:ind w:firstLine="720"/>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Током извештајног периода извођени припремни радови на Сремској страни (јужна обала Дунава) на рашчишћавању терена од шибља ниског растиња и дрвећа, као и скидање хумуса и изградња привременог платоа, ради изградње oбилазнице око Новог Сада са мостом преко Дунава.</w:t>
      </w:r>
    </w:p>
    <w:p w14:paraId="7C43B423" w14:textId="77777777" w:rsidR="00893F87" w:rsidRPr="00087BA2" w:rsidRDefault="00893F87" w:rsidP="00893F87">
      <w:pPr>
        <w:tabs>
          <w:tab w:val="left" w:pos="426"/>
        </w:tabs>
        <w:spacing w:after="0" w:line="240" w:lineRule="auto"/>
        <w:ind w:right="106"/>
        <w:rPr>
          <w:rFonts w:ascii="Times New Roman" w:eastAsia="Times New Roman" w:hAnsi="Times New Roman" w:cs="Times New Roman"/>
          <w:sz w:val="24"/>
          <w:szCs w:val="24"/>
          <w:lang w:eastAsia="sr-Latn-CS"/>
        </w:rPr>
      </w:pPr>
      <w:r w:rsidRPr="00087BA2">
        <w:rPr>
          <w:rFonts w:ascii="Times New Roman" w:eastAsia="Times New Roman" w:hAnsi="Times New Roman" w:cs="Times New Roman"/>
          <w:sz w:val="24"/>
          <w:szCs w:val="24"/>
          <w:lang w:eastAsia="sr-Latn-CS"/>
        </w:rPr>
        <w:t>4. Локацијски услови бр. 350-02-02078/2021-07, од 03.02.2022. годинe</w:t>
      </w:r>
    </w:p>
    <w:p w14:paraId="4C6292CF" w14:textId="77777777" w:rsidR="00893F87" w:rsidRPr="00087BA2" w:rsidRDefault="00893F87" w:rsidP="00893F87">
      <w:pPr>
        <w:keepNext/>
        <w:keepLines/>
        <w:tabs>
          <w:tab w:val="left" w:pos="426"/>
        </w:tabs>
        <w:spacing w:before="40" w:after="0" w:line="240" w:lineRule="auto"/>
        <w:outlineLvl w:val="1"/>
        <w:rPr>
          <w:rFonts w:ascii="Times New Roman" w:hAnsi="Times New Roman" w:cs="Times New Roman"/>
          <w:sz w:val="24"/>
          <w:szCs w:val="24"/>
          <w:lang w:val="sr-Cyrl-CS"/>
        </w:rPr>
      </w:pPr>
    </w:p>
    <w:p w14:paraId="7CA6DED8" w14:textId="77777777" w:rsidR="00893F87" w:rsidRPr="00087BA2" w:rsidRDefault="00893F87" w:rsidP="00893F87">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8" w:name="_Toc111795542"/>
      <w:r w:rsidRPr="00087BA2">
        <w:rPr>
          <w:rFonts w:ascii="Times New Roman" w:eastAsia="Calibri" w:hAnsi="Times New Roman" w:cs="Times New Roman"/>
          <w:b/>
          <w:sz w:val="24"/>
          <w:szCs w:val="26"/>
          <w:lang w:val="sr-Cyrl-CS" w:eastAsia="sr-Latn-CS"/>
        </w:rPr>
        <w:t>1.13.  Реконструкција мостова на граници са Босном и Херцеговином</w:t>
      </w:r>
      <w:bookmarkEnd w:id="288"/>
      <w:r w:rsidRPr="00087BA2">
        <w:rPr>
          <w:rFonts w:ascii="Times New Roman" w:eastAsia="Calibri" w:hAnsi="Times New Roman" w:cs="Times New Roman"/>
          <w:b/>
          <w:sz w:val="24"/>
          <w:szCs w:val="26"/>
          <w:lang w:val="sr-Cyrl-CS" w:eastAsia="sr-Latn-CS"/>
        </w:rPr>
        <w:t xml:space="preserve"> </w:t>
      </w:r>
    </w:p>
    <w:p w14:paraId="28C007E5" w14:textId="77777777" w:rsidR="00893F87" w:rsidRPr="00087BA2" w:rsidRDefault="00893F87" w:rsidP="00893F87">
      <w:pPr>
        <w:tabs>
          <w:tab w:val="left" w:pos="426"/>
        </w:tabs>
        <w:spacing w:after="0" w:line="240" w:lineRule="auto"/>
        <w:ind w:left="426" w:right="106"/>
        <w:contextualSpacing/>
        <w:jc w:val="both"/>
        <w:rPr>
          <w:rFonts w:ascii="Times New Roman" w:hAnsi="Times New Roman" w:cs="Times New Roman"/>
          <w:b/>
          <w:sz w:val="24"/>
          <w:szCs w:val="24"/>
          <w:lang w:val="sr-Cyrl-CS"/>
        </w:rPr>
      </w:pPr>
    </w:p>
    <w:p w14:paraId="69FBA6BE"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Договор за склапање Споразума између Владе Републике Србије и Савета министара Босне и Херцеговине о одржавању и реконструкцији путних међудржавних мостова на граници између Републике Србије и Босне и Херцеговине постигнут је на заједничкој седници две Владе, која је одржана 23.1.2017. године у Београду, када су надлежна Министарства добила задужења да отпочну рад на тексту Споразума.</w:t>
      </w:r>
    </w:p>
    <w:p w14:paraId="7638BCF5"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 xml:space="preserve">Две делагације су на преговорима, одржаним у Београду 17. октобра 2019. године, разматрале и усагласиле текст Нацрта споразума, по принципу „члан по члан“. Договорено је да је у надлежности РС 6 мостова, и то: </w:t>
      </w:r>
    </w:p>
    <w:p w14:paraId="79B5FF75"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w:t>
      </w:r>
      <w:r w:rsidRPr="00087BA2">
        <w:rPr>
          <w:rFonts w:ascii="Times New Roman" w:hAnsi="Times New Roman" w:cs="Times New Roman"/>
          <w:sz w:val="24"/>
          <w:szCs w:val="24"/>
          <w:lang w:val="sr-Cyrl-CS"/>
        </w:rPr>
        <w:tab/>
        <w:t xml:space="preserve">Мост преко реке Дрине - Трбушница/Шепак; </w:t>
      </w:r>
    </w:p>
    <w:p w14:paraId="56162077"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w:t>
      </w:r>
      <w:r w:rsidRPr="00087BA2">
        <w:rPr>
          <w:rFonts w:ascii="Times New Roman" w:hAnsi="Times New Roman" w:cs="Times New Roman"/>
          <w:sz w:val="24"/>
          <w:szCs w:val="24"/>
          <w:lang w:val="sr-Cyrl-CS"/>
        </w:rPr>
        <w:tab/>
        <w:t xml:space="preserve">Мост преко реке Дрине - Мали Зворник/Каракај; </w:t>
      </w:r>
    </w:p>
    <w:p w14:paraId="29E863E7"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w:t>
      </w:r>
      <w:r w:rsidRPr="00087BA2">
        <w:rPr>
          <w:rFonts w:ascii="Times New Roman" w:hAnsi="Times New Roman" w:cs="Times New Roman"/>
          <w:sz w:val="24"/>
          <w:szCs w:val="24"/>
          <w:lang w:val="sr-Cyrl-CS"/>
        </w:rPr>
        <w:tab/>
        <w:t xml:space="preserve">Мост преко реке Дрине - Мали Зворник/Зворник, Мост краља Александра; </w:t>
      </w:r>
    </w:p>
    <w:p w14:paraId="534D5342"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w:t>
      </w:r>
      <w:r w:rsidRPr="00087BA2">
        <w:rPr>
          <w:rFonts w:ascii="Times New Roman" w:hAnsi="Times New Roman" w:cs="Times New Roman"/>
          <w:sz w:val="24"/>
          <w:szCs w:val="24"/>
          <w:lang w:val="sr-Cyrl-CS"/>
        </w:rPr>
        <w:tab/>
        <w:t xml:space="preserve">Мост преко реке Дрине - Љубовија (Стари мост)/Братунац; </w:t>
      </w:r>
    </w:p>
    <w:p w14:paraId="587FE99C"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w:t>
      </w:r>
      <w:r w:rsidRPr="00087BA2">
        <w:rPr>
          <w:rFonts w:ascii="Times New Roman" w:hAnsi="Times New Roman" w:cs="Times New Roman"/>
          <w:sz w:val="24"/>
          <w:szCs w:val="24"/>
          <w:lang w:val="sr-Cyrl-CS"/>
        </w:rPr>
        <w:tab/>
        <w:t xml:space="preserve">Мост преко реке Дрине - Љубовија (Нови мост)/Братунац; </w:t>
      </w:r>
    </w:p>
    <w:p w14:paraId="3E31EF52"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w:t>
      </w:r>
      <w:r w:rsidRPr="00087BA2">
        <w:rPr>
          <w:rFonts w:ascii="Times New Roman" w:hAnsi="Times New Roman" w:cs="Times New Roman"/>
          <w:sz w:val="24"/>
          <w:szCs w:val="24"/>
          <w:lang w:val="sr-Cyrl-CS"/>
        </w:rPr>
        <w:tab/>
        <w:t>Мост преко реке Дрине - Бајина Башта/Скелани.</w:t>
      </w:r>
    </w:p>
    <w:p w14:paraId="1CB6FAFA"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У надлежности БиХ је 5 мостова, и то:</w:t>
      </w:r>
    </w:p>
    <w:p w14:paraId="32C708A9"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lastRenderedPageBreak/>
        <w:t>•</w:t>
      </w:r>
      <w:r w:rsidRPr="00087BA2">
        <w:rPr>
          <w:rFonts w:ascii="Times New Roman" w:hAnsi="Times New Roman" w:cs="Times New Roman"/>
          <w:sz w:val="24"/>
          <w:szCs w:val="24"/>
          <w:lang w:val="sr-Cyrl-CS"/>
        </w:rPr>
        <w:tab/>
        <w:t>Мост преко реке Саве -  Сремска Рача/Рача; (друмски  мост);</w:t>
      </w:r>
    </w:p>
    <w:p w14:paraId="18A40BF2"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w:t>
      </w:r>
      <w:r w:rsidRPr="00087BA2">
        <w:rPr>
          <w:rFonts w:ascii="Times New Roman" w:hAnsi="Times New Roman" w:cs="Times New Roman"/>
          <w:sz w:val="24"/>
          <w:szCs w:val="24"/>
          <w:lang w:val="sr-Cyrl-CS"/>
        </w:rPr>
        <w:tab/>
        <w:t xml:space="preserve">Мост преко реке Саве - Сремска Рача/Рача; (друмско-железнички мост); </w:t>
      </w:r>
    </w:p>
    <w:p w14:paraId="686B0081"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w:t>
      </w:r>
      <w:r w:rsidRPr="00087BA2">
        <w:rPr>
          <w:rFonts w:ascii="Times New Roman" w:hAnsi="Times New Roman" w:cs="Times New Roman"/>
          <w:sz w:val="24"/>
          <w:szCs w:val="24"/>
          <w:lang w:val="sr-Cyrl-CS"/>
        </w:rPr>
        <w:tab/>
        <w:t xml:space="preserve">Мост преко реке Увац - Капија 2 (улаз у слободну зону); </w:t>
      </w:r>
    </w:p>
    <w:p w14:paraId="6BFF3A8A"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w:t>
      </w:r>
      <w:r w:rsidRPr="00087BA2">
        <w:rPr>
          <w:rFonts w:ascii="Times New Roman" w:hAnsi="Times New Roman" w:cs="Times New Roman"/>
          <w:sz w:val="24"/>
          <w:szCs w:val="24"/>
          <w:lang w:val="sr-Cyrl-CS"/>
        </w:rPr>
        <w:tab/>
        <w:t xml:space="preserve">Мост преко реке Увац - Мост у Царевом пољу; </w:t>
      </w:r>
    </w:p>
    <w:p w14:paraId="3975ACA1"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w:t>
      </w:r>
      <w:r w:rsidRPr="00087BA2">
        <w:rPr>
          <w:rFonts w:ascii="Times New Roman" w:hAnsi="Times New Roman" w:cs="Times New Roman"/>
          <w:sz w:val="24"/>
          <w:szCs w:val="24"/>
          <w:lang w:val="sr-Cyrl-CS"/>
        </w:rPr>
        <w:tab/>
        <w:t>Мост преко реке Увац - Увац/Увац.</w:t>
      </w:r>
    </w:p>
    <w:p w14:paraId="726C76ED" w14:textId="77777777" w:rsidR="00893F87" w:rsidRPr="00087BA2" w:rsidRDefault="00893F87" w:rsidP="00893F87">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p>
    <w:p w14:paraId="461B4527" w14:textId="77777777" w:rsidR="00893F87" w:rsidRPr="00087BA2" w:rsidRDefault="00893F87" w:rsidP="00893F87">
      <w:pPr>
        <w:tabs>
          <w:tab w:val="left" w:pos="426"/>
          <w:tab w:val="left" w:pos="567"/>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Спoразум са привременом применом, потписан је 18.09.2020. године, ратификован у Народној скупштини Републике Србије 07. априла 2021. године, а ступио је на снагу 30. јула 2021. године.</w:t>
      </w:r>
    </w:p>
    <w:p w14:paraId="1F38C81B" w14:textId="77777777" w:rsidR="00893F87" w:rsidRPr="00087BA2" w:rsidRDefault="00893F87" w:rsidP="00893F87">
      <w:pPr>
        <w:tabs>
          <w:tab w:val="left" w:pos="426"/>
          <w:tab w:val="left" w:pos="567"/>
        </w:tabs>
        <w:spacing w:after="0" w:line="240" w:lineRule="auto"/>
        <w:ind w:left="426"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r>
      <w:r w:rsidRPr="00087BA2">
        <w:rPr>
          <w:rFonts w:ascii="Times New Roman" w:hAnsi="Times New Roman" w:cs="Times New Roman"/>
          <w:sz w:val="24"/>
          <w:szCs w:val="24"/>
          <w:lang w:val="sr-Cyrl-CS"/>
        </w:rPr>
        <w:tab/>
        <w:t xml:space="preserve">Министарство је обавило све припремне радње за почетак реализације ових пројекта. </w:t>
      </w:r>
    </w:p>
    <w:p w14:paraId="60616C9A" w14:textId="77777777" w:rsidR="00893F87" w:rsidRPr="00087BA2" w:rsidRDefault="00893F87" w:rsidP="00893F87">
      <w:pPr>
        <w:tabs>
          <w:tab w:val="left" w:pos="426"/>
          <w:tab w:val="left" w:pos="567"/>
        </w:tabs>
        <w:spacing w:after="0" w:line="240" w:lineRule="auto"/>
        <w:ind w:right="10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ab/>
      </w:r>
      <w:r w:rsidRPr="00087BA2">
        <w:rPr>
          <w:rFonts w:ascii="Times New Roman" w:hAnsi="Times New Roman" w:cs="Times New Roman"/>
          <w:sz w:val="24"/>
          <w:szCs w:val="24"/>
          <w:lang w:val="sr-Cyrl-CS"/>
        </w:rPr>
        <w:tab/>
        <w:t>ЈП „Путеви Србије“ су уговорили израду техничке докум</w:t>
      </w:r>
      <w:r w:rsidRPr="00087BA2">
        <w:rPr>
          <w:rFonts w:ascii="Times New Roman" w:hAnsi="Times New Roman" w:cs="Times New Roman"/>
          <w:sz w:val="24"/>
          <w:szCs w:val="24"/>
        </w:rPr>
        <w:t>e</w:t>
      </w:r>
      <w:r w:rsidRPr="00087BA2">
        <w:rPr>
          <w:rFonts w:ascii="Times New Roman" w:hAnsi="Times New Roman" w:cs="Times New Roman"/>
          <w:sz w:val="24"/>
          <w:szCs w:val="24"/>
          <w:lang w:val="sr-Cyrl-CS"/>
        </w:rPr>
        <w:t>нтације за реконструкцију мостова Каракај и Шепак, са предузећем „Мостпројект“ из Београда и пројекти су завршени.</w:t>
      </w:r>
      <w:r w:rsidRPr="00087BA2">
        <w:rPr>
          <w:rFonts w:ascii="Times New Roman" w:hAnsi="Times New Roman" w:cs="Times New Roman"/>
          <w:sz w:val="24"/>
          <w:szCs w:val="24"/>
          <w:lang w:val="sr-Cyrl-CS"/>
        </w:rPr>
        <w:tab/>
      </w:r>
      <w:r w:rsidRPr="00087BA2">
        <w:rPr>
          <w:rFonts w:ascii="Times New Roman" w:hAnsi="Times New Roman" w:cs="Times New Roman"/>
          <w:sz w:val="24"/>
          <w:szCs w:val="24"/>
          <w:lang w:val="sr-Cyrl-CS"/>
        </w:rPr>
        <w:tab/>
      </w:r>
      <w:r w:rsidRPr="00087BA2">
        <w:rPr>
          <w:rFonts w:ascii="Times New Roman" w:hAnsi="Times New Roman" w:cs="Times New Roman"/>
          <w:sz w:val="24"/>
          <w:szCs w:val="24"/>
          <w:lang w:val="sr-Cyrl-CS"/>
        </w:rPr>
        <w:tab/>
        <w:t xml:space="preserve">У јуну 2021. године, одржан је </w:t>
      </w:r>
      <w:r w:rsidRPr="00087BA2">
        <w:rPr>
          <w:rFonts w:ascii="Times New Roman" w:hAnsi="Times New Roman" w:cs="Times New Roman"/>
          <w:bCs/>
          <w:sz w:val="24"/>
          <w:szCs w:val="24"/>
          <w:lang w:val="sr-Cyrl-CS"/>
        </w:rPr>
        <w:t>први састанак Заједничког оперативног тима РС и БиХ, на ком се говорило о планираним активностима на реконструкцији мостова, као и о успостављању оперативне сарадње</w:t>
      </w:r>
      <w:r w:rsidRPr="00087BA2">
        <w:rPr>
          <w:rFonts w:ascii="Times New Roman" w:hAnsi="Times New Roman" w:cs="Times New Roman"/>
          <w:bCs/>
          <w:sz w:val="24"/>
          <w:szCs w:val="24"/>
        </w:rPr>
        <w:t xml:space="preserve">. </w:t>
      </w:r>
      <w:r w:rsidRPr="00087BA2">
        <w:rPr>
          <w:rFonts w:ascii="Times New Roman" w:hAnsi="Times New Roman" w:cs="Times New Roman"/>
          <w:bCs/>
          <w:sz w:val="24"/>
          <w:szCs w:val="24"/>
          <w:lang w:val="sr-Cyrl-CS"/>
        </w:rPr>
        <w:t>Заједнички оперативни тим ће припремити план и програм одржавања и реконструкције мостова, који ће садржати извештај о стању мостова, са препорукама за потребне врсте радова, проценом финансијских средстава и динамичким планом.</w:t>
      </w:r>
    </w:p>
    <w:p w14:paraId="14904403" w14:textId="77777777" w:rsidR="00893F87" w:rsidRPr="00087BA2" w:rsidRDefault="00893F87" w:rsidP="00893F87">
      <w:pPr>
        <w:tabs>
          <w:tab w:val="left" w:pos="426"/>
          <w:tab w:val="left" w:pos="567"/>
        </w:tabs>
        <w:spacing w:after="0" w:line="240" w:lineRule="auto"/>
        <w:ind w:right="106"/>
        <w:jc w:val="both"/>
        <w:rPr>
          <w:rFonts w:ascii="Times New Roman" w:hAnsi="Times New Roman" w:cs="Times New Roman"/>
          <w:sz w:val="24"/>
          <w:szCs w:val="24"/>
          <w:lang w:val="sr-Cyrl-RS"/>
        </w:rPr>
      </w:pPr>
      <w:r w:rsidRPr="00087BA2">
        <w:rPr>
          <w:rFonts w:ascii="Times New Roman" w:hAnsi="Times New Roman" w:cs="Times New Roman"/>
          <w:sz w:val="24"/>
          <w:szCs w:val="24"/>
          <w:lang w:val="sr-Cyrl-CS"/>
        </w:rPr>
        <w:tab/>
        <w:t>На иницијативу Министарства грађевинарства, саобраћаја и инфраструктуре, Влада је у јуну 2021. године донела закључке којима се одобрава вишегодишње финансирање за Пројекат реконструкције моста на граничном прелазу Каракај и за Пројекат реконструкције моста на граничном прелазу Шепак.</w:t>
      </w:r>
    </w:p>
    <w:p w14:paraId="7D8DE86D" w14:textId="77777777" w:rsidR="00893F87" w:rsidRPr="0085080A" w:rsidRDefault="00893F87" w:rsidP="00893F87">
      <w:pPr>
        <w:autoSpaceDE w:val="0"/>
        <w:autoSpaceDN w:val="0"/>
        <w:ind w:firstLine="426"/>
        <w:jc w:val="both"/>
        <w:rPr>
          <w:rFonts w:ascii="Times New Roman" w:eastAsia="Times New Roman" w:hAnsi="Times New Roman" w:cs="Times New Roman"/>
          <w:bCs/>
          <w:sz w:val="24"/>
          <w:szCs w:val="24"/>
          <w:lang w:val="sr-Cyrl-CS"/>
        </w:rPr>
      </w:pPr>
      <w:r w:rsidRPr="00087BA2">
        <w:rPr>
          <w:rFonts w:ascii="Times New Roman" w:eastAsia="Times New Roman" w:hAnsi="Times New Roman" w:cs="Times New Roman"/>
          <w:bCs/>
          <w:sz w:val="24"/>
          <w:szCs w:val="24"/>
          <w:lang w:val="sr-Cyrl-CS"/>
        </w:rPr>
        <w:t>На иницијативу Министарства грађевинарства, саобраћаја и инфраструктуре Влада је у августу и новембру 2021. године донела закључке о проглашењу пројеката реконструкције моста на граничном прелазу Шепак, реконструкције моста на граничном прелазу Каракај и реконструкције старог моста Љубовија-Братунац од посебног значаја за Републику Србију. Током извештајног периода вршено је истраживање тржишта, ради дефинисања нових вредности јавних набавки за извођење радова на мостовима Шепак и Каракај, као и на рехабилитацији старог моста Љубовија-Братунац, имајући у виду тренутну ситуацију повећања цена грађевинског материјала на тржишту.</w:t>
      </w:r>
      <w:r w:rsidRPr="0085080A">
        <w:rPr>
          <w:rFonts w:ascii="Times New Roman" w:eastAsia="Times New Roman" w:hAnsi="Times New Roman" w:cs="Times New Roman"/>
          <w:bCs/>
          <w:sz w:val="24"/>
          <w:szCs w:val="24"/>
          <w:lang w:val="sr-Cyrl-CS"/>
        </w:rPr>
        <w:t xml:space="preserve"> </w:t>
      </w:r>
    </w:p>
    <w:p w14:paraId="481A866C" w14:textId="77777777" w:rsidR="00893F87" w:rsidRPr="0085080A" w:rsidRDefault="00893F87" w:rsidP="00893F87">
      <w:pPr>
        <w:keepNext/>
        <w:keepLines/>
        <w:tabs>
          <w:tab w:val="left" w:pos="426"/>
        </w:tabs>
        <w:spacing w:before="40" w:after="0" w:line="240" w:lineRule="auto"/>
        <w:outlineLvl w:val="1"/>
        <w:rPr>
          <w:rFonts w:ascii="Times New Roman" w:hAnsi="Times New Roman" w:cs="Times New Roman"/>
          <w:sz w:val="24"/>
          <w:szCs w:val="24"/>
          <w:lang w:val="sr-Cyrl-CS"/>
        </w:rPr>
      </w:pPr>
    </w:p>
    <w:p w14:paraId="3CA3BB92" w14:textId="77777777" w:rsidR="00CC1FB8" w:rsidRPr="0085080A" w:rsidRDefault="00CC1FB8" w:rsidP="00CC1FB8">
      <w:pPr>
        <w:tabs>
          <w:tab w:val="left" w:pos="426"/>
        </w:tabs>
        <w:spacing w:after="0" w:line="240" w:lineRule="auto"/>
        <w:ind w:right="106"/>
        <w:jc w:val="both"/>
        <w:rPr>
          <w:rFonts w:ascii="Times New Roman" w:hAnsi="Times New Roman" w:cs="Times New Roman"/>
          <w:sz w:val="24"/>
          <w:szCs w:val="24"/>
          <w:shd w:val="clear" w:color="auto" w:fill="FFFFFF"/>
          <w:lang w:val="sr-Cyrl-CS"/>
        </w:rPr>
      </w:pPr>
      <w:r w:rsidRPr="0085080A">
        <w:rPr>
          <w:rFonts w:ascii="Times New Roman" w:hAnsi="Times New Roman" w:cs="Times New Roman"/>
          <w:sz w:val="24"/>
          <w:szCs w:val="24"/>
          <w:lang w:val="sr-Cyrl-RS"/>
        </w:rPr>
        <w:tab/>
      </w:r>
    </w:p>
    <w:p w14:paraId="705F9DD0"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9" w:name="_Toc525209519"/>
      <w:bookmarkStart w:id="290" w:name="_Toc525739672"/>
      <w:bookmarkStart w:id="291" w:name="_Toc525737271"/>
      <w:bookmarkStart w:id="292" w:name="_Toc525231220"/>
      <w:bookmarkStart w:id="293" w:name="_Toc525209203"/>
      <w:bookmarkStart w:id="294" w:name="_Toc525207704"/>
      <w:bookmarkStart w:id="295" w:name="_Toc525230804"/>
      <w:bookmarkStart w:id="296" w:name="_Toc525228894"/>
      <w:bookmarkStart w:id="297" w:name="_Toc111795543"/>
      <w:bookmarkEnd w:id="289"/>
      <w:bookmarkEnd w:id="290"/>
      <w:bookmarkEnd w:id="291"/>
      <w:bookmarkEnd w:id="292"/>
      <w:bookmarkEnd w:id="293"/>
      <w:bookmarkEnd w:id="294"/>
      <w:bookmarkEnd w:id="295"/>
      <w:bookmarkEnd w:id="296"/>
      <w:r w:rsidRPr="0085080A">
        <w:rPr>
          <w:rFonts w:ascii="Times New Roman" w:eastAsia="Calibri" w:hAnsi="Times New Roman" w:cs="Times New Roman"/>
          <w:b/>
          <w:sz w:val="24"/>
          <w:szCs w:val="26"/>
          <w:lang w:val="sr-Cyrl-CS" w:eastAsia="sr-Latn-CS"/>
        </w:rPr>
        <w:t>1.1</w:t>
      </w:r>
      <w:r w:rsidR="00C32685" w:rsidRPr="0085080A">
        <w:rPr>
          <w:rFonts w:ascii="Times New Roman" w:eastAsia="Calibri" w:hAnsi="Times New Roman" w:cs="Times New Roman"/>
          <w:b/>
          <w:sz w:val="24"/>
          <w:szCs w:val="26"/>
          <w:lang w:val="sr-Cyrl-CS" w:eastAsia="sr-Latn-CS"/>
        </w:rPr>
        <w:t>4</w:t>
      </w:r>
      <w:r w:rsidRPr="0085080A">
        <w:rPr>
          <w:rFonts w:ascii="Times New Roman" w:eastAsia="Calibri" w:hAnsi="Times New Roman" w:cs="Times New Roman"/>
          <w:b/>
          <w:sz w:val="24"/>
          <w:szCs w:val="26"/>
          <w:lang w:val="sr-Cyrl-CS" w:eastAsia="sr-Latn-CS"/>
        </w:rPr>
        <w:t>.  Реконструкција мостова на граници са Републиком Хрватском</w:t>
      </w:r>
      <w:bookmarkEnd w:id="297"/>
    </w:p>
    <w:p w14:paraId="1F36233C" w14:textId="77777777" w:rsidR="00EC7E44" w:rsidRPr="0085080A" w:rsidRDefault="00EC7E44" w:rsidP="00CE638E">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p>
    <w:p w14:paraId="7AF27335" w14:textId="77777777" w:rsidR="00EC7E44" w:rsidRPr="0085080A"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Влада Републике Србије и Влада Републике Хрватске, у намери унапређења саобраћајне повезаности двеју суседних држава приступиле су активностима на усаглашавању и потписивању Споразума који се уређују односи између споразумних страна у вези са одржавањем и реконструкцијом друмских мостова на државној граници:</w:t>
      </w:r>
    </w:p>
    <w:p w14:paraId="423AC438" w14:textId="77777777" w:rsidR="00EC7E44" w:rsidRPr="0085080A"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а) Батина / Бездан .............  на ДЦ 212 РХ/ДП 16 РС, преко корита реке Дунав;</w:t>
      </w:r>
    </w:p>
    <w:p w14:paraId="63867DDF" w14:textId="77777777" w:rsidR="00EC7E44" w:rsidRPr="0085080A"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б) Ердут / Богојево ............  на ДЦ 213 РХ/ДП 17 РС, преко корита реке Дунав;</w:t>
      </w:r>
    </w:p>
    <w:p w14:paraId="3997B292" w14:textId="77777777" w:rsidR="00EC7E44" w:rsidRPr="0085080A"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в) Илок / Бачка Паланка .. на ДЦ 2 РХ/ДП 108 РС преко корита реке Дунав.</w:t>
      </w:r>
    </w:p>
    <w:p w14:paraId="0BAA6DB9" w14:textId="77777777" w:rsidR="00EC7E44" w:rsidRPr="0085080A" w:rsidRDefault="00EC7E44" w:rsidP="00CE638E">
      <w:pPr>
        <w:tabs>
          <w:tab w:val="left" w:pos="426"/>
        </w:tabs>
        <w:spacing w:after="0" w:line="252"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ОДРЖАВАЊЕ је извођење радова и обављање услуга у оквиру постојећег путног земљишта којима се обезбеђује очување карактеристика пута у стању које је било у тренутку његове изградње или реконструкције и може бити редовно и рехабилитацијa. </w:t>
      </w:r>
    </w:p>
    <w:p w14:paraId="24400E27" w14:textId="77777777" w:rsidR="00EC7E44" w:rsidRPr="0085080A"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w:t>
      </w:r>
      <w:r w:rsidRPr="0085080A">
        <w:rPr>
          <w:rFonts w:ascii="Times New Roman" w:eastAsia="Calibri" w:hAnsi="Times New Roman" w:cs="Times New Roman"/>
          <w:sz w:val="24"/>
          <w:szCs w:val="24"/>
          <w:lang w:val="sr-Cyrl-CS"/>
        </w:rPr>
        <w:tab/>
        <w:t xml:space="preserve">а) редовно одржавање обухвата скуп активности, мера и радова, који се предузимају током дела или целе календарске године, на путној мрежи или на појединим деоницама пута, ради одржавања и очувања функционалне исправности јавног пута, путних објеката, саобраћајне сигнализације и опреме пута и то: преглед, утврђивање и оцену стања пута и путног објекта; местимично поправљање оштећења коловозне конструкције и осталих елемената пута; местимичну површинску обраду коловозног застора; чишћење коловоза и осталих елемената пута у границама путног земљишта; поправку, замену, допуну и обнављање саобраћајне сигнализације и опреме; редовно чишћење и одржавање саобраћајне </w:t>
      </w:r>
      <w:r w:rsidRPr="0085080A">
        <w:rPr>
          <w:rFonts w:ascii="Times New Roman" w:eastAsia="Calibri" w:hAnsi="Times New Roman" w:cs="Times New Roman"/>
          <w:sz w:val="24"/>
          <w:szCs w:val="24"/>
          <w:lang w:val="sr-Cyrl-CS"/>
        </w:rPr>
        <w:lastRenderedPageBreak/>
        <w:t>сигнализације и опреме;  замену, допуну и обнављање оштећене или дотрајале опреме пута и објеката и опреме за заштиту пута, саобраћаја и околине; чишћење опреме пута и објеката и опреме за заштиту пута, саобраћаја и околине и примену мера за уклањање снега и леда на коловозу јавног пута.</w:t>
      </w:r>
    </w:p>
    <w:p w14:paraId="486BADA2" w14:textId="77777777" w:rsidR="00EC7E44" w:rsidRPr="0085080A" w:rsidRDefault="00EC7E44" w:rsidP="00CE638E">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p>
    <w:p w14:paraId="65F0F3EB" w14:textId="77777777" w:rsidR="000D7393" w:rsidRPr="0085080A" w:rsidRDefault="00EC7E44" w:rsidP="000D7393">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б) </w:t>
      </w:r>
      <w:r w:rsidR="000D7393" w:rsidRPr="0085080A">
        <w:rPr>
          <w:rFonts w:ascii="Times New Roman" w:eastAsia="Calibri" w:hAnsi="Times New Roman" w:cs="Times New Roman"/>
          <w:sz w:val="24"/>
          <w:szCs w:val="24"/>
          <w:lang w:val="sr-Cyrl-CS"/>
        </w:rPr>
        <w:t>рехабилитација обухвата: обнављање и замену дотрајалих коловозних конструкција, односно њених делова а нарочито наношење новог асфалтног слоја одређене носивости по целој ширини постојећег коловоза; замену сложених дилатационих справа, изолације, коловоза, ограда, сливника, лежишта, оштећених секундарних елемената и дотрајалих пешачких стаза на мостовима, надвожњацима, подвожњацима и вијадуктима и обнављање антикорозивне заштите челичних конструкција мостова, надвожњака, подвожњака и вијадуката.</w:t>
      </w:r>
    </w:p>
    <w:p w14:paraId="67CA76EE" w14:textId="77777777" w:rsidR="000D7393" w:rsidRPr="0085080A" w:rsidRDefault="000D7393" w:rsidP="000D7393">
      <w:pPr>
        <w:tabs>
          <w:tab w:val="left" w:pos="426"/>
        </w:tabs>
        <w:spacing w:after="0" w:line="252"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Испуњени су сви услови за потписивање Споразума о сарадњи између Владе Р Србије  и Владе Р Хрватске о одржавању и реконструкцији друмских мостова на државној граници и предстоје активности око потписивања Уговора.</w:t>
      </w:r>
    </w:p>
    <w:p w14:paraId="5D416C44" w14:textId="77777777" w:rsidR="005446BF" w:rsidRPr="0085080A" w:rsidRDefault="005446BF" w:rsidP="000D7393">
      <w:pPr>
        <w:tabs>
          <w:tab w:val="left" w:pos="426"/>
        </w:tabs>
        <w:spacing w:after="0" w:line="252" w:lineRule="auto"/>
        <w:ind w:left="426" w:right="106" w:firstLine="720"/>
        <w:jc w:val="both"/>
        <w:rPr>
          <w:rFonts w:ascii="Times New Roman" w:eastAsia="Calibri" w:hAnsi="Times New Roman" w:cs="Times New Roman"/>
          <w:sz w:val="24"/>
          <w:szCs w:val="24"/>
          <w:lang w:val="sr-Cyrl-CS"/>
        </w:rPr>
      </w:pPr>
    </w:p>
    <w:p w14:paraId="31E34472" w14:textId="77777777" w:rsidR="00EC7E44" w:rsidRPr="0085080A" w:rsidRDefault="00EC7E44" w:rsidP="00CE638E">
      <w:pPr>
        <w:tabs>
          <w:tab w:val="left" w:pos="426"/>
        </w:tabs>
        <w:spacing w:after="0" w:line="252" w:lineRule="auto"/>
        <w:ind w:left="426" w:right="106"/>
        <w:jc w:val="both"/>
        <w:rPr>
          <w:rFonts w:ascii="Times New Roman" w:eastAsia="Calibri" w:hAnsi="Times New Roman" w:cs="Times New Roman"/>
          <w:sz w:val="24"/>
          <w:szCs w:val="24"/>
          <w:lang w:val="sr-Cyrl-CS"/>
        </w:rPr>
      </w:pPr>
    </w:p>
    <w:p w14:paraId="76C597C9" w14:textId="77777777" w:rsidR="00EC7E44" w:rsidRPr="0085080A" w:rsidRDefault="00553ECD"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98" w:name="_Toc535395829"/>
      <w:bookmarkStart w:id="299" w:name="_Toc535395977"/>
      <w:bookmarkStart w:id="300" w:name="_Toc535403238"/>
      <w:bookmarkStart w:id="301" w:name="_Toc535403394"/>
      <w:bookmarkStart w:id="302" w:name="_Toc535395530"/>
      <w:bookmarkStart w:id="303" w:name="_Toc535395680"/>
      <w:bookmarkStart w:id="304" w:name="_Toc535390982"/>
      <w:bookmarkStart w:id="305" w:name="_Toc535403393"/>
      <w:bookmarkStart w:id="306" w:name="_Toc535391317"/>
      <w:bookmarkStart w:id="307" w:name="_Toc535395380"/>
      <w:bookmarkStart w:id="308" w:name="_Toc535395529"/>
      <w:bookmarkStart w:id="309" w:name="_Toc535395679"/>
      <w:bookmarkStart w:id="310" w:name="_Toc535395828"/>
      <w:bookmarkStart w:id="311" w:name="_Toc535403237"/>
      <w:bookmarkStart w:id="312" w:name="_Toc535390983"/>
      <w:bookmarkStart w:id="313" w:name="_Toc535391318"/>
      <w:bookmarkStart w:id="314" w:name="_Toc535395381"/>
      <w:bookmarkStart w:id="315" w:name="_Toc535395976"/>
      <w:bookmarkStart w:id="316" w:name="_Toc525737272"/>
      <w:bookmarkStart w:id="317" w:name="_Toc525207705"/>
      <w:bookmarkStart w:id="318" w:name="_Toc525209204"/>
      <w:bookmarkStart w:id="319" w:name="_Toc525209520"/>
      <w:bookmarkStart w:id="320" w:name="_Toc525228895"/>
      <w:bookmarkStart w:id="321" w:name="_Toc525230805"/>
      <w:bookmarkStart w:id="322" w:name="_Toc525231221"/>
      <w:bookmarkStart w:id="323" w:name="_Toc525739673"/>
      <w:bookmarkStart w:id="324" w:name="_Toc96501584"/>
      <w:bookmarkStart w:id="325" w:name="_Toc111795544"/>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85080A">
        <w:rPr>
          <w:rFonts w:ascii="Times New Roman" w:eastAsia="Calibri" w:hAnsi="Times New Roman" w:cs="Times New Roman"/>
          <w:b/>
          <w:sz w:val="24"/>
          <w:szCs w:val="26"/>
          <w:lang w:val="sr-Cyrl-CS" w:eastAsia="sr-Latn-CS"/>
        </w:rPr>
        <w:t>1.15</w:t>
      </w:r>
      <w:r w:rsidR="00EC7E44" w:rsidRPr="0085080A">
        <w:rPr>
          <w:rFonts w:ascii="Times New Roman" w:eastAsia="Calibri" w:hAnsi="Times New Roman" w:cs="Times New Roman"/>
          <w:b/>
          <w:sz w:val="24"/>
          <w:szCs w:val="26"/>
          <w:lang w:val="sr-Cyrl-CS" w:eastAsia="sr-Latn-CS"/>
        </w:rPr>
        <w:t>.  Пројекат изградње интермодалног терминала у Београду – Батајница</w:t>
      </w:r>
      <w:bookmarkEnd w:id="324"/>
      <w:bookmarkEnd w:id="325"/>
    </w:p>
    <w:p w14:paraId="155CFA13" w14:textId="77777777" w:rsidR="00EC7E44" w:rsidRPr="0085080A"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14:paraId="2AF26EB7" w14:textId="77777777" w:rsidR="004C359B" w:rsidRPr="0085080A" w:rsidRDefault="004C359B" w:rsidP="00CE638E">
      <w:pPr>
        <w:tabs>
          <w:tab w:val="left" w:pos="426"/>
        </w:tabs>
        <w:spacing w:after="0"/>
        <w:ind w:left="42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Пројекат обухвата изградњу интермодалног терминала, надзор над изградњом, набавку опреме и техничку помоћ терминалском оператеру. Изградња терминала и надзор се финансирају из средстава ИПА 2015, а набавка опреме и техничка помоћ из Буџета РС. </w:t>
      </w:r>
      <w:r w:rsidRPr="0085080A">
        <w:rPr>
          <w:rFonts w:ascii="Times New Roman" w:eastAsia="Times New Roman" w:hAnsi="Times New Roman" w:cs="Times New Roman"/>
          <w:sz w:val="24"/>
          <w:szCs w:val="24"/>
          <w:lang w:val="sr-Cyrl-CS"/>
        </w:rPr>
        <w:t xml:space="preserve">Наиме, дошло je прерасподеле финанисрања изменом Акционог документа у септембру 2019. године до које је дошло услед висине вредности понуде за извођење радова која је оцењена као најбоља, а која је премашила планирану вредност за око 3 мил. евра (планирана вредност 11,7 милиона ЕУР, а понуђена 14,5 милиона ЕУР). Првобитно планирани износи за опрему и техничку помоћ су изменом пребачени на радове.  </w:t>
      </w:r>
    </w:p>
    <w:p w14:paraId="318E24B8" w14:textId="77777777" w:rsidR="004C359B" w:rsidRPr="0085080A" w:rsidRDefault="004C359B" w:rsidP="005A4490">
      <w:pPr>
        <w:tabs>
          <w:tab w:val="left" w:pos="426"/>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Радови обухватају изградњу приступних путева, магацинског простора и управне зграде са паркингом за камионе.</w:t>
      </w:r>
    </w:p>
    <w:p w14:paraId="35237033" w14:textId="77777777" w:rsidR="004C359B" w:rsidRPr="0085080A" w:rsidRDefault="004C359B" w:rsidP="00CE638E">
      <w:pPr>
        <w:tabs>
          <w:tab w:val="left" w:pos="426"/>
          <w:tab w:val="left" w:pos="709"/>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На основу Финансијског споразума између Европске комисије и Републике Србије за пакет ИПА 2015, потписаног 30.12.2016. године, обезбеђена су  финансијска средст</w:t>
      </w:r>
      <w:r w:rsidR="005C11FC" w:rsidRPr="0085080A">
        <w:rPr>
          <w:rFonts w:ascii="Times New Roman" w:hAnsi="Times New Roman" w:cs="Times New Roman"/>
          <w:sz w:val="24"/>
          <w:szCs w:val="24"/>
          <w:lang w:val="sr-Cyrl-CS"/>
        </w:rPr>
        <w:t>в</w:t>
      </w:r>
      <w:r w:rsidRPr="0085080A">
        <w:rPr>
          <w:rFonts w:ascii="Times New Roman" w:hAnsi="Times New Roman" w:cs="Times New Roman"/>
          <w:sz w:val="24"/>
          <w:szCs w:val="24"/>
          <w:lang w:val="sr-Cyrl-CS"/>
        </w:rPr>
        <w:t xml:space="preserve">а за инвестирање у изградњу и опремање интермодалног терминала. </w:t>
      </w:r>
      <w:r w:rsidRPr="0085080A">
        <w:rPr>
          <w:rFonts w:ascii="Times New Roman" w:hAnsi="Times New Roman" w:cs="Times New Roman"/>
          <w:sz w:val="24"/>
          <w:szCs w:val="24"/>
        </w:rPr>
        <w:t>Пројекат се финансира са 88,7 % учешћа средстава ЕУ док је суфинансирање из Буџета Републике Србије 11,3 %.</w:t>
      </w:r>
      <w:r w:rsidR="00A4757E"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 </w:t>
      </w:r>
    </w:p>
    <w:p w14:paraId="2B9427B3" w14:textId="77777777" w:rsidR="004C359B" w:rsidRPr="0085080A" w:rsidRDefault="004C359B" w:rsidP="00781763">
      <w:pPr>
        <w:numPr>
          <w:ilvl w:val="1"/>
          <w:numId w:val="6"/>
        </w:numPr>
        <w:tabs>
          <w:tab w:val="left" w:pos="426"/>
        </w:tabs>
        <w:spacing w:after="0" w:line="240" w:lineRule="auto"/>
        <w:ind w:left="426" w:firstLine="170"/>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Уговор о радовима (Жути Фидик) је закључен 14. октобра 2019. године са извођачем STRABAG d.o.o. Београд у конзорцијуму са STRABAG AG, Аустрија. Уговорена вредност радова је 14.469.299 мил. евра. Реализација уговора  је отпочела 27. јануара 2020. године (Commencement order). Планирани рок завршетка имплементације уговора је 15.07.2022. године (30 месеци)</w:t>
      </w:r>
      <w:r w:rsidRPr="0085080A">
        <w:rPr>
          <w:rFonts w:ascii="Times New Roman" w:eastAsia="Times New Roman" w:hAnsi="Times New Roman" w:cs="Times New Roman"/>
          <w:sz w:val="24"/>
          <w:szCs w:val="24"/>
          <w:lang w:val="sr-Latn-CS"/>
        </w:rPr>
        <w:t>.</w:t>
      </w:r>
    </w:p>
    <w:p w14:paraId="6DC3C954" w14:textId="77777777" w:rsidR="004C359B" w:rsidRPr="0085080A" w:rsidRDefault="004C359B" w:rsidP="00781763">
      <w:pPr>
        <w:numPr>
          <w:ilvl w:val="1"/>
          <w:numId w:val="6"/>
        </w:numPr>
        <w:tabs>
          <w:tab w:val="left" w:pos="426"/>
        </w:tabs>
        <w:spacing w:after="0" w:line="240" w:lineRule="auto"/>
        <w:ind w:left="426" w:firstLine="170"/>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Уговор о надзору је закључен 26. августа 2019. године са фирмом Ептиса (Шпанија). Уговорена вредност радова је 675.100 евра. Уговор о надзору је започео 22. новембра 2019. године. </w:t>
      </w:r>
    </w:p>
    <w:p w14:paraId="0B0F8A6A" w14:textId="77777777" w:rsidR="004C359B" w:rsidRPr="0085080A" w:rsidRDefault="004C359B" w:rsidP="00CE638E">
      <w:pPr>
        <w:tabs>
          <w:tab w:val="left" w:pos="426"/>
        </w:tabs>
        <w:spacing w:after="0" w:line="240" w:lineRule="auto"/>
        <w:ind w:left="426"/>
        <w:contextualSpacing/>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Грађевинска дозвола је издата 16.06.2021. године, а почетак радова према Грађевинској дозволи се очекује током јула 2021. године.  Извођач је у извештајном период изводио радове на поправци подтла, на коме је радио у оквиру припремих радова, како би испунио критеријуме наведене у Захтеву инвеститора. Припремне радове Извођач је изводио у периоду септембар – децембар 2020. године и део су трајних радова. </w:t>
      </w:r>
    </w:p>
    <w:p w14:paraId="6E3DB163" w14:textId="77777777" w:rsidR="004C359B" w:rsidRPr="0085080A" w:rsidRDefault="004C359B" w:rsidP="00CE638E">
      <w:pPr>
        <w:keepNext/>
        <w:tabs>
          <w:tab w:val="left" w:pos="426"/>
        </w:tabs>
        <w:spacing w:after="0"/>
        <w:ind w:left="426" w:right="4"/>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Cyrl-CS"/>
        </w:rPr>
        <w:t>Проценат физичке реализације је 25 % а проценат финансијске реалиазације је 23 %</w:t>
      </w:r>
      <w:r w:rsidRPr="0085080A">
        <w:rPr>
          <w:rFonts w:ascii="Times New Roman" w:eastAsia="Calibri" w:hAnsi="Times New Roman" w:cs="Times New Roman"/>
          <w:sz w:val="24"/>
          <w:szCs w:val="24"/>
          <w:lang w:val="sr-Latn-CS"/>
        </w:rPr>
        <w:t>.</w:t>
      </w:r>
    </w:p>
    <w:p w14:paraId="4FCB1B99" w14:textId="77777777" w:rsidR="00EC7E44" w:rsidRPr="0085080A" w:rsidRDefault="00EC7E44" w:rsidP="00CE638E">
      <w:pPr>
        <w:tabs>
          <w:tab w:val="left" w:pos="426"/>
        </w:tabs>
        <w:spacing w:after="0" w:line="240" w:lineRule="auto"/>
        <w:ind w:right="106"/>
        <w:jc w:val="both"/>
        <w:rPr>
          <w:rFonts w:ascii="Times New Roman" w:hAnsi="Times New Roman" w:cs="Times New Roman"/>
          <w:sz w:val="24"/>
          <w:szCs w:val="24"/>
          <w:lang w:val="sr-Cyrl-CS"/>
        </w:rPr>
      </w:pPr>
    </w:p>
    <w:p w14:paraId="3DEEA781" w14:textId="77777777" w:rsidR="003763E0" w:rsidRDefault="003763E0" w:rsidP="00CE638E">
      <w:pPr>
        <w:tabs>
          <w:tab w:val="left" w:pos="426"/>
        </w:tabs>
        <w:spacing w:after="0" w:line="240" w:lineRule="auto"/>
        <w:ind w:right="106"/>
        <w:jc w:val="both"/>
        <w:rPr>
          <w:rFonts w:ascii="Times New Roman" w:hAnsi="Times New Roman" w:cs="Times New Roman"/>
          <w:sz w:val="24"/>
          <w:szCs w:val="24"/>
          <w:lang w:val="sr-Cyrl-CS"/>
        </w:rPr>
      </w:pPr>
    </w:p>
    <w:p w14:paraId="079CE16C" w14:textId="77777777" w:rsidR="00893F87" w:rsidRPr="0085080A" w:rsidRDefault="00893F87" w:rsidP="00893F87">
      <w:pPr>
        <w:tabs>
          <w:tab w:val="left" w:pos="426"/>
        </w:tabs>
        <w:spacing w:after="0" w:line="240" w:lineRule="auto"/>
        <w:ind w:right="106"/>
        <w:jc w:val="both"/>
        <w:rPr>
          <w:rFonts w:ascii="Times New Roman" w:hAnsi="Times New Roman" w:cs="Times New Roman"/>
          <w:sz w:val="24"/>
          <w:szCs w:val="24"/>
          <w:lang w:val="sr-Cyrl-CS"/>
        </w:rPr>
      </w:pPr>
      <w:r>
        <w:rPr>
          <w:rFonts w:ascii="Times New Roman" w:hAnsi="Times New Roman" w:cs="Times New Roman"/>
          <w:sz w:val="24"/>
          <w:szCs w:val="24"/>
          <w:lang w:val="sr-Cyrl-CS"/>
        </w:rPr>
        <w:tab/>
      </w:r>
    </w:p>
    <w:p w14:paraId="2880B2BE" w14:textId="77777777" w:rsidR="00893F87" w:rsidRPr="00087BA2" w:rsidRDefault="00893F87" w:rsidP="00893F87">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26" w:name="_Toc111795545"/>
      <w:r w:rsidRPr="00087BA2">
        <w:rPr>
          <w:rFonts w:ascii="Times New Roman" w:eastAsia="Calibri" w:hAnsi="Times New Roman" w:cs="Times New Roman"/>
          <w:b/>
          <w:sz w:val="24"/>
          <w:szCs w:val="26"/>
          <w:lang w:val="sr-Cyrl-CS" w:eastAsia="sr-Latn-CS"/>
        </w:rPr>
        <w:lastRenderedPageBreak/>
        <w:t>1.16. Пројекат реконструкције и доградње граничног прелаза „Хоргош“</w:t>
      </w:r>
      <w:bookmarkEnd w:id="326"/>
    </w:p>
    <w:p w14:paraId="6C55F9F0" w14:textId="77777777" w:rsidR="00893F87" w:rsidRPr="00087BA2" w:rsidRDefault="00893F87" w:rsidP="00893F87">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p>
    <w:p w14:paraId="39626100" w14:textId="77777777" w:rsidR="00893F87" w:rsidRPr="00087BA2" w:rsidRDefault="00893F87" w:rsidP="00893F87">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Пројекат подразумева изградњу и реконструкцију граничног прелаза Хоргош на територији општине Кањижа.</w:t>
      </w:r>
    </w:p>
    <w:p w14:paraId="0E301DBC" w14:textId="77777777" w:rsidR="00893F87" w:rsidRPr="00087BA2" w:rsidRDefault="00893F87" w:rsidP="00893F87">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ab/>
        <w:t>Имајући у виду значај и оптерећеност граничног прелаза Хоргош, неопходно је извршити проширење капацитета што би довело до смањења саобраћајног оптерећења, краће временско задржавање  на граничном прелазу у критичном периоду (годишњи одмори, празници), уз обезбеђење вишег нивоа безбедности свих учесника у саобраћају. Планирано проширење локације граничног прелаза „Хоргош“ је од изузетне важности јер представља део европског коридора 10 (</w:t>
      </w:r>
      <w:r w:rsidRPr="00087BA2">
        <w:rPr>
          <w:rFonts w:ascii="Times New Roman" w:hAnsi="Times New Roman" w:cs="Times New Roman"/>
          <w:sz w:val="24"/>
          <w:szCs w:val="24"/>
          <w:lang w:val="sr-Cyrl-CS"/>
        </w:rPr>
        <w:t>Државни пут</w:t>
      </w:r>
      <w:r w:rsidRPr="00087BA2">
        <w:rPr>
          <w:rFonts w:ascii="Times New Roman" w:hAnsi="Times New Roman" w:cs="Times New Roman"/>
          <w:sz w:val="24"/>
          <w:szCs w:val="24"/>
          <w:lang w:val="sr-Latn-CS"/>
        </w:rPr>
        <w:t xml:space="preserve"> I</w:t>
      </w:r>
      <w:r w:rsidRPr="00087BA2">
        <w:rPr>
          <w:rFonts w:ascii="Times New Roman" w:hAnsi="Times New Roman" w:cs="Times New Roman"/>
          <w:sz w:val="24"/>
          <w:szCs w:val="24"/>
          <w:lang w:val="sr-Cyrl-RS"/>
        </w:rPr>
        <w:t>А реда) и једну од кључних тачака транзитог саобраћаја кроз нашу земљу. Пројектним задатком, осим реконструкције постојећих саобраћајница, предвиђена је изградња 4 нове саобраћајне траке за путничка возила и аутобусе (2+2) на улазу у земљу, две додатне саобраћајне траке за камионе са теретним терминалом на излазу из земље, једне траке за вангабаритна возила на улазу у земљу и сл.</w:t>
      </w:r>
    </w:p>
    <w:p w14:paraId="66F17BE1" w14:textId="77777777" w:rsidR="00893F87" w:rsidRPr="00087BA2" w:rsidRDefault="00893F87" w:rsidP="00893F87">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087BA2">
        <w:rPr>
          <w:rFonts w:ascii="Times New Roman" w:hAnsi="Times New Roman" w:cs="Times New Roman"/>
          <w:sz w:val="24"/>
          <w:szCs w:val="24"/>
          <w:lang w:val="sr-Cyrl-RS"/>
        </w:rPr>
        <w:tab/>
        <w:t>Инвестициона вредност пројекта је око 18</w:t>
      </w:r>
      <w:r w:rsidRPr="00087BA2">
        <w:rPr>
          <w:rFonts w:ascii="Times New Roman" w:hAnsi="Times New Roman" w:cs="Times New Roman"/>
          <w:sz w:val="24"/>
          <w:szCs w:val="24"/>
        </w:rPr>
        <w:t xml:space="preserve"> </w:t>
      </w:r>
      <w:r w:rsidRPr="00087BA2">
        <w:rPr>
          <w:rFonts w:ascii="Times New Roman" w:hAnsi="Times New Roman" w:cs="Times New Roman"/>
          <w:sz w:val="24"/>
          <w:szCs w:val="24"/>
          <w:lang w:val="sr-Cyrl-RS"/>
        </w:rPr>
        <w:t>милиона евра, а финансираће се из буџета Републике Србије. Рок за завршетак пројекта је 2023. година.</w:t>
      </w:r>
      <w:r w:rsidRPr="00087BA2">
        <w:rPr>
          <w:rFonts w:ascii="Times New Roman" w:eastAsia="Times New Roman" w:hAnsi="Times New Roman" w:cs="Times New Roman"/>
          <w:sz w:val="24"/>
          <w:szCs w:val="24"/>
          <w:lang w:val="sr-Cyrl-CS"/>
        </w:rPr>
        <w:t xml:space="preserve"> </w:t>
      </w:r>
    </w:p>
    <w:p w14:paraId="592A449F" w14:textId="77777777" w:rsidR="00893F87" w:rsidRPr="00087BA2" w:rsidRDefault="00893F87" w:rsidP="00893F87">
      <w:pPr>
        <w:tabs>
          <w:tab w:val="left" w:pos="426"/>
        </w:tabs>
        <w:spacing w:after="0" w:line="240" w:lineRule="auto"/>
        <w:ind w:left="425" w:firstLine="294"/>
        <w:jc w:val="both"/>
        <w:rPr>
          <w:rFonts w:ascii="Times New Roman" w:eastAsia="Times New Roman" w:hAnsi="Times New Roman" w:cs="Times New Roman"/>
          <w:sz w:val="24"/>
          <w:szCs w:val="24"/>
          <w:lang w:val="sr-Cyrl-CS"/>
        </w:rPr>
      </w:pPr>
      <w:r w:rsidRPr="00087BA2">
        <w:rPr>
          <w:rFonts w:ascii="Times New Roman" w:eastAsia="Times New Roman" w:hAnsi="Times New Roman" w:cs="Times New Roman"/>
          <w:sz w:val="24"/>
          <w:szCs w:val="24"/>
          <w:lang w:val="sr-Cyrl-CS"/>
        </w:rPr>
        <w:t>Закључком Владе РС 05 Број: 351-5113/2021-1 од 11. јуна именована је Републичка дирекција за имовину РС као инвеститор.</w:t>
      </w:r>
    </w:p>
    <w:p w14:paraId="45977874" w14:textId="77777777" w:rsidR="00893F87" w:rsidRPr="00087BA2" w:rsidRDefault="00893F87" w:rsidP="00893F87">
      <w:pPr>
        <w:spacing w:after="0" w:line="240" w:lineRule="auto"/>
        <w:ind w:left="425" w:firstLine="294"/>
        <w:jc w:val="both"/>
        <w:rPr>
          <w:rFonts w:ascii="Times New Roman" w:eastAsia="Times New Roman" w:hAnsi="Times New Roman" w:cs="Times New Roman"/>
          <w:sz w:val="24"/>
          <w:szCs w:val="24"/>
          <w:lang w:val="sr-Cyrl-CS"/>
        </w:rPr>
      </w:pPr>
      <w:r w:rsidRPr="00087BA2">
        <w:rPr>
          <w:rFonts w:ascii="Times New Roman" w:eastAsia="Times New Roman" w:hAnsi="Times New Roman" w:cs="Times New Roman"/>
          <w:sz w:val="24"/>
          <w:szCs w:val="24"/>
          <w:lang w:val="sr-Cyrl-CS"/>
        </w:rPr>
        <w:t xml:space="preserve"> Спроведена је јавна набавка за извођење радова и закључен је уговор 16.12.2021. године, на износ на износ од 2.088.306.057,03 динара са ПДВ-ом, за извођење радова са  групом понуђача чији је носилац посла „Јадран“ доо из Београда. У децембру 2021. године исплаћен је аванс у износу од 20%. Грађевинска дозвола је прибављена и радови на изградњи и реконструкцији су започели 21.03.2022.године.</w:t>
      </w:r>
    </w:p>
    <w:p w14:paraId="5EF4DB2C" w14:textId="77777777" w:rsidR="00893F87" w:rsidRPr="00087BA2" w:rsidRDefault="00893F87" w:rsidP="00893F87">
      <w:pPr>
        <w:spacing w:after="0" w:line="240" w:lineRule="auto"/>
        <w:ind w:left="425" w:firstLine="294"/>
        <w:jc w:val="both"/>
        <w:rPr>
          <w:rFonts w:ascii="Times New Roman" w:eastAsia="Times New Roman" w:hAnsi="Times New Roman" w:cs="Times New Roman"/>
          <w:sz w:val="24"/>
          <w:szCs w:val="24"/>
          <w:lang w:val="sr-Cyrl-CS"/>
        </w:rPr>
      </w:pPr>
      <w:r w:rsidRPr="00087BA2">
        <w:rPr>
          <w:rFonts w:ascii="Times New Roman" w:eastAsia="Times New Roman" w:hAnsi="Times New Roman" w:cs="Times New Roman"/>
          <w:sz w:val="24"/>
          <w:szCs w:val="24"/>
          <w:lang w:val="sr-Cyrl-CS"/>
        </w:rPr>
        <w:t>У току је спровођење поступка Јавне набавке за вршење стручног надозора</w:t>
      </w:r>
    </w:p>
    <w:p w14:paraId="72890970" w14:textId="77777777" w:rsidR="00893F87" w:rsidRPr="00A62C0D" w:rsidRDefault="00893F87" w:rsidP="00893F87">
      <w:pPr>
        <w:spacing w:after="0" w:line="240" w:lineRule="auto"/>
        <w:ind w:left="425" w:firstLine="294"/>
        <w:jc w:val="both"/>
        <w:rPr>
          <w:rFonts w:ascii="Times New Roman" w:eastAsia="Times New Roman" w:hAnsi="Times New Roman" w:cs="Times New Roman"/>
          <w:sz w:val="24"/>
          <w:szCs w:val="24"/>
          <w:lang w:val="sr-Cyrl-CS"/>
        </w:rPr>
      </w:pPr>
      <w:r w:rsidRPr="00087BA2">
        <w:rPr>
          <w:rFonts w:ascii="Times New Roman" w:eastAsia="Times New Roman" w:hAnsi="Times New Roman" w:cs="Times New Roman"/>
          <w:sz w:val="24"/>
          <w:szCs w:val="24"/>
          <w:lang w:val="sr-Cyrl-RS" w:eastAsia="zh-CN"/>
        </w:rPr>
        <w:t>Физичка реализација пројекта је 5,5% а финансијска 3,5% .</w:t>
      </w:r>
    </w:p>
    <w:p w14:paraId="0E3C0175" w14:textId="77777777" w:rsidR="00893F87" w:rsidRPr="0085080A" w:rsidRDefault="00893F87" w:rsidP="00893F87">
      <w:pPr>
        <w:tabs>
          <w:tab w:val="left" w:pos="426"/>
        </w:tabs>
        <w:spacing w:after="0" w:line="240" w:lineRule="auto"/>
        <w:ind w:left="425" w:firstLine="294"/>
        <w:jc w:val="both"/>
        <w:rPr>
          <w:rFonts w:ascii="Times New Roman" w:eastAsia="Times New Roman" w:hAnsi="Times New Roman" w:cs="Times New Roman"/>
          <w:sz w:val="24"/>
          <w:szCs w:val="24"/>
          <w:lang w:val="sr-Cyrl-CS"/>
        </w:rPr>
      </w:pPr>
    </w:p>
    <w:p w14:paraId="2F108B0B" w14:textId="77777777" w:rsidR="00893F87" w:rsidRDefault="00893F87" w:rsidP="00893F87">
      <w:pPr>
        <w:tabs>
          <w:tab w:val="left" w:pos="1095"/>
        </w:tabs>
        <w:spacing w:after="0" w:line="240" w:lineRule="auto"/>
        <w:ind w:right="106"/>
        <w:jc w:val="both"/>
        <w:rPr>
          <w:rFonts w:ascii="Times New Roman" w:hAnsi="Times New Roman" w:cs="Times New Roman"/>
          <w:sz w:val="24"/>
          <w:szCs w:val="24"/>
          <w:lang w:val="sr-Cyrl-CS"/>
        </w:rPr>
      </w:pPr>
    </w:p>
    <w:p w14:paraId="28B2FEE9"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27" w:name="_Toc111795546"/>
      <w:r w:rsidRPr="0085080A">
        <w:rPr>
          <w:rFonts w:ascii="Times New Roman" w:eastAsia="Calibri" w:hAnsi="Times New Roman" w:cs="Times New Roman"/>
          <w:b/>
          <w:sz w:val="24"/>
          <w:szCs w:val="26"/>
          <w:lang w:val="sr-Cyrl-CS" w:eastAsia="sr-Latn-CS"/>
        </w:rPr>
        <w:t>1.1</w:t>
      </w:r>
      <w:r w:rsidR="00553ECD" w:rsidRPr="0085080A">
        <w:rPr>
          <w:rFonts w:ascii="Times New Roman" w:eastAsia="Calibri" w:hAnsi="Times New Roman" w:cs="Times New Roman"/>
          <w:b/>
          <w:sz w:val="24"/>
          <w:szCs w:val="26"/>
          <w:lang w:val="sr-Cyrl-CS" w:eastAsia="sr-Latn-CS"/>
        </w:rPr>
        <w:t>7</w:t>
      </w:r>
      <w:r w:rsidRPr="0085080A">
        <w:rPr>
          <w:rFonts w:ascii="Times New Roman" w:eastAsia="Calibri" w:hAnsi="Times New Roman" w:cs="Times New Roman"/>
          <w:b/>
          <w:sz w:val="24"/>
          <w:szCs w:val="26"/>
          <w:lang w:val="sr-Cyrl-CS" w:eastAsia="sr-Latn-CS"/>
        </w:rPr>
        <w:t>. Пројекат реконструкције и изградње државног пута IIA-177, деоница: Горњи Милановац – Клатићево – Таково, обилазница око Горњег Милановца</w:t>
      </w:r>
      <w:bookmarkEnd w:id="327"/>
    </w:p>
    <w:p w14:paraId="75EA0948" w14:textId="77777777" w:rsidR="00EC7E44" w:rsidRPr="0085080A"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p>
    <w:p w14:paraId="2E730ACA" w14:textId="77777777" w:rsidR="00EC7E44" w:rsidRPr="0085080A"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r w:rsidRPr="0085080A">
        <w:rPr>
          <w:rFonts w:ascii="Times New Roman" w:eastAsia="Calibri" w:hAnsi="Times New Roman" w:cs="Times New Roman"/>
          <w:b/>
          <w:sz w:val="24"/>
          <w:szCs w:val="24"/>
          <w:lang w:val="sr-Cyrl-CS"/>
        </w:rPr>
        <w:t>Општи подаци и значај пројекта:</w:t>
      </w:r>
      <w:r w:rsidRPr="0085080A">
        <w:rPr>
          <w:rFonts w:ascii="Times New Roman" w:eastAsia="Calibri" w:hAnsi="Times New Roman" w:cs="Times New Roman"/>
          <w:sz w:val="24"/>
          <w:szCs w:val="24"/>
          <w:lang w:val="sr-Cyrl-CS"/>
        </w:rPr>
        <w:t xml:space="preserve"> Будућа саобраћајница подељена је на два ЛОТ-а, приближно подједнаке дужине. Изградња нове саобраћајнице  од Горњег Милановца до Клатичева представља ЛОТ 1, а рехабилитација државног пута II А</w:t>
      </w:r>
      <w:r w:rsidRPr="0085080A">
        <w:rPr>
          <w:rFonts w:ascii="Times New Roman" w:hAnsi="Times New Roman" w:cs="Times New Roman"/>
          <w:sz w:val="24"/>
          <w:szCs w:val="24"/>
          <w:lang w:val="sr-Cyrl-CS"/>
        </w:rPr>
        <w:t xml:space="preserve"> </w:t>
      </w:r>
      <w:r w:rsidRPr="0085080A">
        <w:rPr>
          <w:rFonts w:ascii="Times New Roman" w:eastAsia="Calibri" w:hAnsi="Times New Roman" w:cs="Times New Roman"/>
          <w:sz w:val="24"/>
          <w:szCs w:val="24"/>
          <w:lang w:val="sr-Cyrl-CS"/>
        </w:rPr>
        <w:t>реда бр. 177 од места Клатичево до денивелисаног укрштаја „Таково“ на аутопуту Е-763, Милош Велики представља ЛОТ 2. Изградњом општинског пута Горњи Милановац - Клатичево и реконструкцијом државног пута IIА-177 деоница: Клатичево - Таково, ће се растеретити саобраћај кроз град, нарочито теретни, у великој мери повећати безбедност учесника у саобраћају и повезаће постојеће и будуће индустријске зоне са Коридором 11.</w:t>
      </w:r>
    </w:p>
    <w:p w14:paraId="0E71B623" w14:textId="77777777" w:rsidR="00EC7E44" w:rsidRPr="0085080A"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Закључком Владе РС од 12.03.2020 Пројекат је препознат као пројекат од посебног значаја за РС.</w:t>
      </w:r>
    </w:p>
    <w:p w14:paraId="3B650C85" w14:textId="77777777" w:rsidR="00041F11" w:rsidRPr="0085080A"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Закључком  Владе РС од 18.03.2021. године проглашен је јавни интерес за експропријацију, административни пренос и непотпун</w:t>
      </w:r>
      <w:r w:rsidR="00041F11" w:rsidRPr="0085080A">
        <w:rPr>
          <w:rFonts w:ascii="Times New Roman" w:eastAsia="Calibri" w:hAnsi="Times New Roman" w:cs="Times New Roman"/>
          <w:sz w:val="24"/>
          <w:szCs w:val="24"/>
          <w:lang w:val="sr-Cyrl-CS"/>
        </w:rPr>
        <w:t>у експропријацију непокретности.</w:t>
      </w:r>
    </w:p>
    <w:p w14:paraId="2E9E1FD0" w14:textId="77777777" w:rsidR="00041F11" w:rsidRPr="0085080A" w:rsidRDefault="00041F11" w:rsidP="00041F11">
      <w:pPr>
        <w:tabs>
          <w:tab w:val="left" w:pos="426"/>
          <w:tab w:val="left" w:pos="709"/>
        </w:tabs>
        <w:spacing w:after="0" w:line="240" w:lineRule="auto"/>
        <w:ind w:right="106"/>
        <w:jc w:val="both"/>
        <w:rPr>
          <w:rFonts w:ascii="Times New Roman" w:eastAsia="Calibri" w:hAnsi="Times New Roman" w:cs="Times New Roman"/>
          <w:sz w:val="24"/>
          <w:szCs w:val="24"/>
          <w:lang w:val="sr-Cyrl-CS"/>
        </w:rPr>
      </w:pPr>
    </w:p>
    <w:p w14:paraId="03372BB5" w14:textId="77777777"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Текст Комерцијалног уговора о пројектовању и извођењу радова усвојен на седници Владе РС дана 21.10.2021. </w:t>
      </w:r>
    </w:p>
    <w:p w14:paraId="76947A9E" w14:textId="77777777"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Дана 12.11.2021. године је потписан Комерцијални Уговор о пројектовању и извођењу радова на изградњи приступне саобраћајнице „Горњи Милановац – петља Таково“.</w:t>
      </w:r>
      <w:r w:rsidR="00E16912" w:rsidRPr="0085080A">
        <w:rPr>
          <w:rFonts w:ascii="Times New Roman" w:hAnsi="Times New Roman" w:cs="Times New Roman"/>
          <w:sz w:val="24"/>
          <w:szCs w:val="24"/>
          <w:lang w:val="sr-Cyrl-RS"/>
        </w:rPr>
        <w:t xml:space="preserve"> Уговорна вредност 30.498.281,81 еура.</w:t>
      </w:r>
    </w:p>
    <w:p w14:paraId="393104A0" w14:textId="77777777"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Извођач радова је кинеска компанија Power Construction Corporation of  China Limited.</w:t>
      </w:r>
    </w:p>
    <w:p w14:paraId="288B3708" w14:textId="77777777"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Дана 23.11.2021. године уплаћена је авансна ситуација у вредности од 6.099.656,36 евра.</w:t>
      </w:r>
    </w:p>
    <w:p w14:paraId="7FCAFDA0" w14:textId="77777777"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Експропријација завршена у зони од око 800м и издата је привремена грађевинска дозвола 24.11.2021. године. ПГД је у завршној фази.</w:t>
      </w:r>
    </w:p>
    <w:p w14:paraId="2970ED85" w14:textId="77777777"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Дана 29.11.2021. године започети припремни радови по наведеној дозволи.</w:t>
      </w:r>
    </w:p>
    <w:p w14:paraId="6C54CDAC" w14:textId="77777777"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lastRenderedPageBreak/>
        <w:t>Закључком Владе РС од  25.11.2021. године стручни надзор поверен Коридорима Србије.</w:t>
      </w:r>
    </w:p>
    <w:p w14:paraId="0C632ED5" w14:textId="77777777" w:rsidR="00864E41" w:rsidRPr="0085080A" w:rsidRDefault="00864E41" w:rsidP="00864E41">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Током извештајног периода извођени су припремни радови, земљани радови, радови на изради усека и насипа, родови у позајмишту материјала. У току је исходовање грађевинске дозволе за ЛОТ 2. </w:t>
      </w:r>
      <w:r w:rsidRPr="0085080A">
        <w:rPr>
          <w:rFonts w:ascii="Times New Roman" w:hAnsi="Times New Roman" w:cs="Times New Roman"/>
          <w:sz w:val="24"/>
          <w:szCs w:val="24"/>
          <w:lang w:val="sr-Cyrl-RS"/>
        </w:rPr>
        <w:t>Исходована грађевинска дозвола за ЛОТ 1. У току је процес експропријације</w:t>
      </w:r>
      <w:r w:rsidRPr="0085080A">
        <w:rPr>
          <w:rFonts w:ascii="Times New Roman" w:eastAsia="Calibri" w:hAnsi="Times New Roman" w:cs="Times New Roman"/>
          <w:sz w:val="24"/>
          <w:szCs w:val="24"/>
          <w:lang w:val="sr-Cyrl-CS"/>
        </w:rPr>
        <w:t xml:space="preserve">. </w:t>
      </w:r>
    </w:p>
    <w:p w14:paraId="540851DB" w14:textId="77777777" w:rsidR="00864E41" w:rsidRPr="0085080A" w:rsidRDefault="00864E41" w:rsidP="00864E41">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14:paraId="5E392C67" w14:textId="77777777" w:rsidR="00893F87" w:rsidRPr="00087BA2" w:rsidRDefault="00893F87" w:rsidP="00893F87">
      <w:pPr>
        <w:spacing w:line="252" w:lineRule="auto"/>
        <w:rPr>
          <w:rFonts w:ascii="Times New Roman" w:eastAsia="Calibri" w:hAnsi="Times New Roman" w:cs="Times New Roman"/>
          <w:b/>
          <w:sz w:val="24"/>
          <w:szCs w:val="26"/>
          <w:lang w:val="sr-Cyrl-CS" w:eastAsia="sr-Latn-CS"/>
        </w:rPr>
      </w:pPr>
      <w:r w:rsidRPr="00087BA2">
        <w:rPr>
          <w:rFonts w:ascii="Times New Roman" w:hAnsi="Times New Roman" w:cs="Times New Roman"/>
          <w:sz w:val="24"/>
          <w:szCs w:val="24"/>
        </w:rPr>
        <w:t>1</w:t>
      </w:r>
      <w:r w:rsidRPr="00087BA2">
        <w:rPr>
          <w:rFonts w:ascii="Times New Roman" w:eastAsia="Calibri" w:hAnsi="Times New Roman" w:cs="Times New Roman"/>
          <w:b/>
          <w:sz w:val="24"/>
          <w:szCs w:val="26"/>
          <w:lang w:val="sr-Cyrl-CS" w:eastAsia="sr-Latn-CS"/>
        </w:rPr>
        <w:t xml:space="preserve">.18. Изградња државног пута Iб реда, аутопут Е-75 Београд-Ниш (Петља “Пожаревац“)-Пожаревац (Обилазница)-Велико Градиште-Голубац </w:t>
      </w:r>
    </w:p>
    <w:p w14:paraId="52695032" w14:textId="77777777" w:rsidR="00893F87" w:rsidRPr="00087BA2" w:rsidRDefault="00893F87" w:rsidP="00893F87">
      <w:pPr>
        <w:autoSpaceDE w:val="0"/>
        <w:autoSpaceDN w:val="0"/>
        <w:spacing w:after="0" w:line="240" w:lineRule="auto"/>
        <w:ind w:firstLine="720"/>
        <w:jc w:val="both"/>
        <w:rPr>
          <w:rFonts w:ascii="Times New Roman" w:eastAsia="Calibri" w:hAnsi="Times New Roman" w:cs="Times New Roman"/>
          <w:sz w:val="24"/>
          <w:szCs w:val="24"/>
          <w:lang w:val="sr-Cyrl-CS"/>
        </w:rPr>
      </w:pPr>
    </w:p>
    <w:p w14:paraId="2D3673C5" w14:textId="77777777" w:rsidR="00893F87" w:rsidRPr="00087BA2" w:rsidRDefault="00893F87" w:rsidP="00893F87">
      <w:pPr>
        <w:spacing w:after="0" w:line="240" w:lineRule="auto"/>
        <w:ind w:firstLine="705"/>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Коридор планираног државног пута IБ реда, чија дужина је 67,94 km, почиње од постојеће петље „Пожаревац” на коридору аутопута Е-75 Београд-Ниш (на km 264+05 аутопута, однoсно на почетку постојећег државног пута IБ реда број 33). Од ове петље, коридор државног пута IБ реда, у правцу североистока пролази кроз територије града Смедерева, града Пожаревца (који заобилази са северне стране), општине Велико Градиште (заобилазећи грађевинско подручје са јужне стране), све до уласка у Голубац. Траса планираног државног пута се у првом делу (од стационаже km 0+000 до km 31+600) пружа дуж постојећег државног пута IБ реда број 33 (до Пожаревца) и државног пута IБ реда број 34 (обилазница Пожаревца) који се реконструишу и шире, док се у другом делу (од стационаже km 31+600 до km 67+900) пружа новопланираном трасом заобилазећи насеља. За читаву трасу државног пута IБ реда, планира се и пројектује траса пута за рачунску брзину од 100 km/h.</w:t>
      </w:r>
    </w:p>
    <w:p w14:paraId="1D040BBC" w14:textId="77777777" w:rsidR="00893F87" w:rsidRPr="00087BA2" w:rsidRDefault="00893F87" w:rsidP="00893F87">
      <w:pPr>
        <w:spacing w:after="0" w:line="240" w:lineRule="auto"/>
        <w:ind w:firstLine="720"/>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shd w:val="clear" w:color="auto" w:fill="FFFFFF"/>
          <w:lang w:val="sr-Cyrl-RS"/>
        </w:rPr>
        <w:t xml:space="preserve">Реализација пројекта </w:t>
      </w:r>
      <w:r w:rsidRPr="00087BA2">
        <w:rPr>
          <w:rFonts w:ascii="Times New Roman" w:eastAsia="Calibri" w:hAnsi="Times New Roman" w:cs="Times New Roman"/>
          <w:sz w:val="24"/>
          <w:szCs w:val="24"/>
          <w:shd w:val="clear" w:color="auto" w:fill="FFFFFF"/>
          <w:lang w:val="sr-Cyrl-CS"/>
        </w:rPr>
        <w:t xml:space="preserve">изградње </w:t>
      </w:r>
      <w:r w:rsidRPr="00087BA2">
        <w:rPr>
          <w:rFonts w:ascii="Times New Roman" w:eastAsia="Calibri" w:hAnsi="Times New Roman" w:cs="Times New Roman"/>
          <w:sz w:val="24"/>
          <w:szCs w:val="24"/>
        </w:rPr>
        <w:t xml:space="preserve">државног пута IБ реда, Аутопут Е-75 Београд-Ниш (петља "Пожаревац") - Пожаревац (обилазница) - Велико Градиште – Голубац </w:t>
      </w:r>
      <w:r w:rsidRPr="00087BA2">
        <w:rPr>
          <w:rFonts w:ascii="Times New Roman" w:eastAsia="Calibri" w:hAnsi="Times New Roman" w:cs="Times New Roman"/>
          <w:sz w:val="24"/>
          <w:szCs w:val="24"/>
          <w:lang w:val="sr-Cyrl-RS"/>
        </w:rPr>
        <w:t>од изузетног је значаја и утицаја на развој и унапређење инфраструктурних, економских</w:t>
      </w:r>
      <w:r w:rsidRPr="00087BA2">
        <w:rPr>
          <w:rFonts w:ascii="Times New Roman" w:eastAsia="Calibri" w:hAnsi="Times New Roman" w:cs="Times New Roman"/>
          <w:sz w:val="24"/>
          <w:szCs w:val="24"/>
          <w:lang w:val="sr-Latn-RS"/>
        </w:rPr>
        <w:t xml:space="preserve">, </w:t>
      </w:r>
      <w:r w:rsidRPr="00087BA2">
        <w:rPr>
          <w:rFonts w:ascii="Times New Roman" w:eastAsia="Calibri" w:hAnsi="Times New Roman" w:cs="Times New Roman"/>
          <w:sz w:val="24"/>
          <w:szCs w:val="24"/>
          <w:lang w:val="sr-Cyrl-RS"/>
        </w:rPr>
        <w:t>привредних и других интереса Републике Србије. Значај се увиђа превасходно кроз сагледавање утицаја на путну мрежу у Републици Србији, али и шире</w:t>
      </w:r>
      <w:r w:rsidRPr="00087BA2">
        <w:rPr>
          <w:rFonts w:ascii="Times New Roman" w:eastAsia="Calibri" w:hAnsi="Times New Roman" w:cs="Times New Roman"/>
          <w:sz w:val="24"/>
          <w:szCs w:val="24"/>
          <w:lang w:val="sr-Latn-RS"/>
        </w:rPr>
        <w:t xml:space="preserve">. </w:t>
      </w:r>
      <w:r w:rsidRPr="00087BA2">
        <w:rPr>
          <w:rFonts w:ascii="Times New Roman" w:eastAsia="Calibri" w:hAnsi="Times New Roman" w:cs="Times New Roman"/>
          <w:sz w:val="24"/>
          <w:szCs w:val="24"/>
        </w:rPr>
        <w:t xml:space="preserve">Поред бољег повезивања са непосредним и ширим међународним окружењем, најзначајнији интрарегионални ефекти реализације коридора огледају се у побољшању регионалне позиције у домену приступачности и у саобраћајном растерећењу урбаних подручја (обилазница око Пожаревца, Великог Градишта и других насеља). </w:t>
      </w:r>
      <w:r w:rsidRPr="00087BA2">
        <w:rPr>
          <w:rFonts w:ascii="Times New Roman" w:eastAsia="Calibri" w:hAnsi="Times New Roman" w:cs="Times New Roman"/>
          <w:sz w:val="24"/>
          <w:szCs w:val="24"/>
          <w:lang w:val="sr-Cyrl-RS"/>
        </w:rPr>
        <w:t xml:space="preserve">Овај пројекат ће </w:t>
      </w:r>
      <w:r w:rsidRPr="00087BA2">
        <w:rPr>
          <w:rFonts w:ascii="Times New Roman" w:eastAsia="Calibri" w:hAnsi="Times New Roman" w:cs="Times New Roman"/>
          <w:sz w:val="24"/>
          <w:szCs w:val="24"/>
        </w:rPr>
        <w:t xml:space="preserve">директно допринети бржем развоју обухваћеног дела Браничевског и Подунавског управног округа и јединица локалне самоуправе које се непосредно везују за овај коридор, у првом реду њиховој саобраћајној и привредној интеграцији са укупним простором Србије. Допринеће и привредном развоју и интеграцији других делова централне и источне Србије који нису у непосредном окружењу инфраструктурног коридора. Изградња, опремање и уређење инфраструктурног коридора индиректно ће допринети јачању саобраћајних, привредних и других функција Пожаревца, и већег броја осталих насеља и општина Браничевског и Подунавског округа, а тиме и остваривању циљева и укупне стратегије развоја Републике Србије. </w:t>
      </w:r>
    </w:p>
    <w:p w14:paraId="3F42E37E" w14:textId="77777777" w:rsidR="00893F87" w:rsidRPr="00087BA2" w:rsidRDefault="00893F87" w:rsidP="00893F87">
      <w:pPr>
        <w:autoSpaceDE w:val="0"/>
        <w:autoSpaceDN w:val="0"/>
        <w:spacing w:after="0" w:line="240" w:lineRule="auto"/>
        <w:ind w:firstLine="720"/>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Решењем Владе Републике Србије 05 Број: 465-2369/2021 од  25. марта  2021. године утврђен је јавни интерес за експропријцију/админитративни пренос/непотпуну  експрорпријацију непокретности.</w:t>
      </w:r>
    </w:p>
    <w:p w14:paraId="041E3B75" w14:textId="77777777" w:rsidR="00893F87" w:rsidRPr="00087BA2" w:rsidRDefault="00893F87" w:rsidP="00893F87">
      <w:pPr>
        <w:autoSpaceDE w:val="0"/>
        <w:autoSpaceDN w:val="0"/>
        <w:spacing w:after="0" w:line="240" w:lineRule="auto"/>
        <w:ind w:firstLine="720"/>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Закључком Владе Републике Србије 05 Број: 351-3635/2021 од  22. априла  2021. године   проглашен је пројектом од  посебног значаја за Републику Србију.</w:t>
      </w:r>
    </w:p>
    <w:p w14:paraId="16DBB373" w14:textId="77777777" w:rsidR="00893F87" w:rsidRPr="00087BA2" w:rsidRDefault="00893F87" w:rsidP="00893F87">
      <w:pPr>
        <w:autoSpaceDE w:val="0"/>
        <w:autoSpaceDN w:val="0"/>
        <w:spacing w:after="0" w:line="240" w:lineRule="auto"/>
        <w:ind w:firstLine="720"/>
        <w:jc w:val="both"/>
        <w:rPr>
          <w:rFonts w:ascii="Times New Roman" w:eastAsia="Calibri" w:hAnsi="Times New Roman" w:cs="Times New Roman"/>
          <w:sz w:val="24"/>
          <w:szCs w:val="24"/>
          <w:lang w:val="sr-Cyrl-CS"/>
        </w:rPr>
      </w:pPr>
      <w:r w:rsidRPr="00087BA2">
        <w:rPr>
          <w:rFonts w:ascii="Times New Roman" w:eastAsia="Calibri" w:hAnsi="Times New Roman" w:cs="Times New Roman"/>
          <w:sz w:val="24"/>
          <w:szCs w:val="24"/>
          <w:lang w:val="sr-Cyrl-CS"/>
        </w:rPr>
        <w:t xml:space="preserve">Дана 28.августа 2021. године закључен је </w:t>
      </w:r>
      <w:r w:rsidRPr="00087BA2">
        <w:rPr>
          <w:rFonts w:ascii="Times New Roman" w:eastAsia="Calibri" w:hAnsi="Times New Roman" w:cs="Times New Roman"/>
          <w:sz w:val="24"/>
          <w:szCs w:val="24"/>
        </w:rPr>
        <w:t>Комерцијални уговора о пројектовању и извођењу радова на изградњи државног пута Iб реда, деонице брзе саобраћајнице: аутопут Е - 75 Београд - Ниш (петља ‘’Пожаревац’’)   -  Пожаревац (обилазница)  - Велико Градиште - Голубац, између Владе Републике Србије, компаније China Shandong International Economic and Technical Cooperation Group, Ltd. of Shandong Hi-Speed Group Co. Ltd Shandong Hi-Speed Group Mansion и привредног друштва ,,Коридори Србије д.о.о.ˮ</w:t>
      </w:r>
      <w:r w:rsidRPr="00087BA2">
        <w:rPr>
          <w:rFonts w:ascii="Times New Roman" w:eastAsia="Calibri" w:hAnsi="Times New Roman" w:cs="Times New Roman"/>
          <w:sz w:val="24"/>
          <w:szCs w:val="24"/>
          <w:lang w:val="sr-Cyrl-CS"/>
        </w:rPr>
        <w:t xml:space="preserve">. Вредност Комерцијалног уговора је 337.036.786,00 ЕУР. </w:t>
      </w:r>
    </w:p>
    <w:p w14:paraId="0580023F" w14:textId="77777777" w:rsidR="00893F87" w:rsidRPr="00087BA2" w:rsidRDefault="00893F87" w:rsidP="00893F87">
      <w:pPr>
        <w:spacing w:after="0" w:line="252" w:lineRule="auto"/>
        <w:jc w:val="both"/>
        <w:rPr>
          <w:rFonts w:ascii="Times New Roman" w:eastAsia="Calibri" w:hAnsi="Times New Roman" w:cs="Times New Roman"/>
          <w:sz w:val="24"/>
          <w:szCs w:val="24"/>
          <w:lang w:val="sr-Cyrl-CS"/>
        </w:rPr>
      </w:pPr>
      <w:r w:rsidRPr="00087BA2">
        <w:rPr>
          <w:rFonts w:ascii="Times New Roman" w:eastAsia="Calibri" w:hAnsi="Times New Roman" w:cs="Times New Roman"/>
          <w:b/>
          <w:bCs/>
          <w:sz w:val="24"/>
          <w:szCs w:val="24"/>
          <w:lang w:val="sr-Cyrl-RS"/>
        </w:rPr>
        <w:t>          </w:t>
      </w:r>
      <w:r w:rsidRPr="00087BA2">
        <w:rPr>
          <w:rFonts w:ascii="Times New Roman" w:eastAsia="Calibri" w:hAnsi="Times New Roman" w:cs="Times New Roman"/>
          <w:sz w:val="24"/>
          <w:szCs w:val="24"/>
          <w:lang w:val="sr-Cyrl-RS"/>
        </w:rPr>
        <w:t>Дана  16. новембра 2021. године потписан је Анекс 1 Комерцијалног уговора којим се одређује да се финансирање врши у ондносу 20:85, односно да 20% укупног уговореног износа  </w:t>
      </w:r>
      <w:r w:rsidRPr="00087BA2">
        <w:rPr>
          <w:rFonts w:ascii="Times New Roman" w:eastAsia="Calibri" w:hAnsi="Times New Roman" w:cs="Times New Roman"/>
          <w:sz w:val="24"/>
          <w:szCs w:val="24"/>
          <w:lang w:val="sr-Cyrl-CS"/>
        </w:rPr>
        <w:t>Финансијер обезбеди из Буџета Републике Србије, док преосталих 80% буде обезбеђено из кредитних средстава.</w:t>
      </w:r>
    </w:p>
    <w:p w14:paraId="1AE2D898" w14:textId="77777777" w:rsidR="00893F87" w:rsidRDefault="00893F87" w:rsidP="00893F87">
      <w:pPr>
        <w:tabs>
          <w:tab w:val="left" w:pos="426"/>
          <w:tab w:val="left" w:pos="709"/>
        </w:tabs>
        <w:spacing w:after="0" w:line="240" w:lineRule="auto"/>
        <w:ind w:left="426" w:right="106"/>
        <w:jc w:val="both"/>
        <w:rPr>
          <w:rFonts w:ascii="Times New Roman" w:hAnsi="Times New Roman" w:cs="Times New Roman"/>
          <w:sz w:val="24"/>
          <w:szCs w:val="24"/>
        </w:rPr>
      </w:pPr>
      <w:r w:rsidRPr="00087BA2">
        <w:rPr>
          <w:rFonts w:ascii="Times New Roman" w:eastAsia="Calibri" w:hAnsi="Times New Roman" w:cs="Times New Roman"/>
          <w:sz w:val="24"/>
          <w:szCs w:val="24"/>
          <w:lang w:val="sr-Cyrl-CS"/>
        </w:rPr>
        <w:lastRenderedPageBreak/>
        <w:t>            Током извештајног периода извођени су припремни радови на локацијама за које је су прибављене привремене грађевинске дозволе за припремне радове.</w:t>
      </w:r>
    </w:p>
    <w:p w14:paraId="0B9C116B" w14:textId="77777777" w:rsidR="00893F87" w:rsidRPr="005C29BF" w:rsidRDefault="00893F87" w:rsidP="00893F87">
      <w:pPr>
        <w:tabs>
          <w:tab w:val="left" w:pos="426"/>
          <w:tab w:val="left" w:pos="709"/>
        </w:tabs>
        <w:spacing w:after="0" w:line="240" w:lineRule="auto"/>
        <w:ind w:left="426" w:right="106"/>
        <w:jc w:val="both"/>
        <w:rPr>
          <w:rFonts w:ascii="Times New Roman" w:hAnsi="Times New Roman" w:cs="Times New Roman"/>
          <w:sz w:val="24"/>
          <w:szCs w:val="24"/>
        </w:rPr>
      </w:pPr>
    </w:p>
    <w:p w14:paraId="3F071BCE" w14:textId="77777777" w:rsidR="00EC7E44" w:rsidRPr="0085080A"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14:paraId="0EC27C4A" w14:textId="77777777" w:rsidR="00EC7E44" w:rsidRPr="0085080A" w:rsidRDefault="00553ECD"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28" w:name="_Toc32481164"/>
      <w:bookmarkStart w:id="329" w:name="_Toc111795547"/>
      <w:r w:rsidRPr="0085080A">
        <w:rPr>
          <w:rFonts w:ascii="Times New Roman" w:eastAsia="Calibri" w:hAnsi="Times New Roman" w:cs="Times New Roman"/>
          <w:b/>
          <w:sz w:val="24"/>
          <w:szCs w:val="26"/>
          <w:lang w:val="sr-Cyrl-CS" w:eastAsia="sr-Latn-CS"/>
        </w:rPr>
        <w:t>1.19</w:t>
      </w:r>
      <w:r w:rsidR="00EC7E44" w:rsidRPr="0085080A">
        <w:rPr>
          <w:rFonts w:ascii="Times New Roman" w:eastAsia="Calibri" w:hAnsi="Times New Roman" w:cs="Times New Roman"/>
          <w:b/>
          <w:sz w:val="24"/>
          <w:szCs w:val="26"/>
          <w:lang w:val="sr-Cyrl-CS" w:eastAsia="sr-Latn-CS"/>
        </w:rPr>
        <w:t>. Ауто-пут Е75, (север) деоница ауто-пута од пута А1 Хоргош–Нови Сад до граничног прелаза Келебија (Y</w:t>
      </w:r>
      <w:bookmarkEnd w:id="328"/>
      <w:r w:rsidR="00EC7E44" w:rsidRPr="0085080A">
        <w:rPr>
          <w:rFonts w:ascii="Times New Roman" w:eastAsia="Calibri" w:hAnsi="Times New Roman" w:cs="Times New Roman"/>
          <w:b/>
          <w:sz w:val="24"/>
          <w:szCs w:val="26"/>
          <w:lang w:val="sr-Cyrl-CS" w:eastAsia="sr-Latn-CS"/>
        </w:rPr>
        <w:t>-крак)</w:t>
      </w:r>
      <w:bookmarkEnd w:id="329"/>
    </w:p>
    <w:p w14:paraId="75292040" w14:textId="77777777" w:rsidR="0025679D" w:rsidRPr="00130D7D" w:rsidRDefault="0025679D" w:rsidP="0025679D">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r>
        <w:rPr>
          <w:rFonts w:ascii="Times New Roman" w:hAnsi="Times New Roman" w:cs="Times New Roman"/>
          <w:sz w:val="24"/>
          <w:szCs w:val="24"/>
          <w:lang w:val="sr-Cyrl-RS"/>
        </w:rPr>
        <w:tab/>
      </w:r>
    </w:p>
    <w:p w14:paraId="45C71BE1" w14:textId="77777777" w:rsidR="0025679D" w:rsidRPr="00087BA2" w:rsidRDefault="0025679D" w:rsidP="0025679D">
      <w:pPr>
        <w:tabs>
          <w:tab w:val="left" w:pos="426"/>
        </w:tabs>
        <w:spacing w:after="0" w:line="240" w:lineRule="auto"/>
        <w:ind w:left="426"/>
        <w:jc w:val="both"/>
        <w:rPr>
          <w:rFonts w:ascii="Times New Roman" w:hAnsi="Times New Roman" w:cs="Times New Roman"/>
          <w:sz w:val="24"/>
          <w:szCs w:val="24"/>
          <w:lang w:val="sr-Cyrl-CS"/>
        </w:rPr>
      </w:pPr>
      <w:r w:rsidRPr="00087BA2">
        <w:rPr>
          <w:rFonts w:ascii="Times New Roman" w:hAnsi="Times New Roman" w:cs="Times New Roman"/>
          <w:b/>
          <w:bCs/>
          <w:sz w:val="24"/>
          <w:szCs w:val="24"/>
          <w:u w:val="single"/>
          <w:lang w:val="sr-Cyrl-CS"/>
        </w:rPr>
        <w:t>Носилац пројекта:</w:t>
      </w:r>
      <w:r w:rsidRPr="00087BA2">
        <w:rPr>
          <w:rFonts w:ascii="Times New Roman" w:hAnsi="Times New Roman" w:cs="Times New Roman"/>
          <w:b/>
          <w:bCs/>
          <w:sz w:val="24"/>
          <w:szCs w:val="24"/>
          <w:lang w:val="sr-Cyrl-CS"/>
        </w:rPr>
        <w:t xml:space="preserve"> </w:t>
      </w:r>
      <w:r w:rsidRPr="00087BA2">
        <w:rPr>
          <w:rFonts w:ascii="Times New Roman" w:hAnsi="Times New Roman" w:cs="Times New Roman"/>
          <w:sz w:val="24"/>
          <w:szCs w:val="24"/>
          <w:lang w:val="sr-Cyrl-CS"/>
        </w:rPr>
        <w:t>Министарство грађевинарства, саобраћаја и инфраструктуре</w:t>
      </w:r>
      <w:r w:rsidRPr="00087BA2">
        <w:rPr>
          <w:rFonts w:ascii="Times New Roman" w:hAnsi="Times New Roman" w:cs="Times New Roman"/>
          <w:sz w:val="24"/>
          <w:szCs w:val="24"/>
        </w:rPr>
        <w:t>, (</w:t>
      </w:r>
      <w:r w:rsidRPr="00087BA2">
        <w:rPr>
          <w:rFonts w:ascii="Times New Roman" w:hAnsi="Times New Roman" w:cs="Times New Roman"/>
          <w:sz w:val="24"/>
          <w:szCs w:val="24"/>
          <w:lang w:val="sr-Cyrl-RS"/>
        </w:rPr>
        <w:t>наручилац)</w:t>
      </w:r>
    </w:p>
    <w:p w14:paraId="02855E7C" w14:textId="77777777" w:rsidR="0025679D" w:rsidRPr="00087BA2" w:rsidRDefault="0025679D" w:rsidP="0025679D">
      <w:pPr>
        <w:tabs>
          <w:tab w:val="left" w:pos="426"/>
        </w:tabs>
        <w:spacing w:after="0" w:line="240" w:lineRule="auto"/>
        <w:ind w:left="426"/>
        <w:jc w:val="both"/>
        <w:rPr>
          <w:rFonts w:ascii="Times New Roman" w:hAnsi="Times New Roman" w:cs="Times New Roman"/>
          <w:sz w:val="24"/>
          <w:szCs w:val="24"/>
        </w:rPr>
      </w:pPr>
      <w:r w:rsidRPr="00087BA2">
        <w:rPr>
          <w:rFonts w:ascii="Times New Roman" w:hAnsi="Times New Roman" w:cs="Times New Roman"/>
          <w:b/>
          <w:bCs/>
          <w:sz w:val="24"/>
          <w:szCs w:val="24"/>
          <w:u w:val="single"/>
          <w:lang w:val="sr-Cyrl-CS"/>
        </w:rPr>
        <w:t>Назив пројекта:</w:t>
      </w:r>
      <w:r w:rsidRPr="00087BA2">
        <w:rPr>
          <w:rFonts w:ascii="Times New Roman" w:hAnsi="Times New Roman" w:cs="Times New Roman"/>
          <w:b/>
          <w:bCs/>
          <w:sz w:val="24"/>
          <w:szCs w:val="24"/>
          <w:lang w:val="sr-Cyrl-CS"/>
        </w:rPr>
        <w:t xml:space="preserve"> </w:t>
      </w:r>
      <w:r w:rsidRPr="00087BA2">
        <w:rPr>
          <w:rFonts w:ascii="Times New Roman" w:hAnsi="Times New Roman" w:cs="Times New Roman"/>
          <w:bCs/>
          <w:sz w:val="24"/>
          <w:szCs w:val="24"/>
          <w:lang w:val="sr-Cyrl-CS"/>
        </w:rPr>
        <w:t>Изградња леве траке ауто-пута Е75, деоница гранични прелаз „Келебија“ – петља „Суботица Југ“</w:t>
      </w:r>
    </w:p>
    <w:p w14:paraId="5186630F"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u w:val="single"/>
          <w:lang w:val="sr-Cyrl-CS"/>
        </w:rPr>
        <w:t>Инвеститор:</w:t>
      </w:r>
      <w:r w:rsidRPr="00087BA2">
        <w:rPr>
          <w:rFonts w:ascii="Times New Roman" w:hAnsi="Times New Roman" w:cs="Times New Roman"/>
          <w:b/>
          <w:sz w:val="24"/>
          <w:szCs w:val="24"/>
          <w:lang w:val="sr-Cyrl-CS"/>
        </w:rPr>
        <w:t xml:space="preserve"> </w:t>
      </w:r>
      <w:r w:rsidRPr="00087BA2">
        <w:rPr>
          <w:rFonts w:ascii="Times New Roman" w:hAnsi="Times New Roman" w:cs="Times New Roman"/>
          <w:sz w:val="24"/>
          <w:szCs w:val="24"/>
          <w:lang w:val="sr-Cyrl-CS"/>
        </w:rPr>
        <w:t>Република Србија - ЈП "Путеви Србије" - "Коридори Србије" д.о.о. Београд</w:t>
      </w:r>
    </w:p>
    <w:p w14:paraId="2B931024"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u w:val="single"/>
          <w:lang w:val="sr-Cyrl-CS"/>
        </w:rPr>
        <w:t>Надзор:</w:t>
      </w:r>
      <w:r w:rsidRPr="00087BA2">
        <w:rPr>
          <w:rFonts w:ascii="Times New Roman" w:hAnsi="Times New Roman" w:cs="Times New Roman"/>
          <w:b/>
          <w:sz w:val="24"/>
          <w:szCs w:val="24"/>
          <w:lang w:val="sr-Cyrl-CS"/>
        </w:rPr>
        <w:t xml:space="preserve"> </w:t>
      </w:r>
      <w:r w:rsidRPr="00087BA2">
        <w:rPr>
          <w:rFonts w:ascii="Times New Roman" w:hAnsi="Times New Roman" w:cs="Times New Roman"/>
          <w:sz w:val="24"/>
          <w:szCs w:val="24"/>
          <w:lang w:val="sr-Cyrl-CS"/>
        </w:rPr>
        <w:t>"Коридори Србије" д.о.о. Београд</w:t>
      </w:r>
    </w:p>
    <w:p w14:paraId="43DF0FD1"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u w:val="single"/>
          <w:lang w:val="sr-Cyrl-CS"/>
        </w:rPr>
        <w:t>Извор финансирања:</w:t>
      </w:r>
      <w:r w:rsidRPr="00087BA2">
        <w:rPr>
          <w:rFonts w:ascii="Times New Roman" w:hAnsi="Times New Roman" w:cs="Times New Roman"/>
          <w:b/>
          <w:sz w:val="24"/>
          <w:szCs w:val="24"/>
          <w:lang w:val="sr-Cyrl-CS"/>
        </w:rPr>
        <w:t xml:space="preserve"> </w:t>
      </w:r>
      <w:r w:rsidRPr="00087BA2">
        <w:rPr>
          <w:rFonts w:ascii="Times New Roman" w:hAnsi="Times New Roman" w:cs="Times New Roman"/>
          <w:sz w:val="24"/>
          <w:szCs w:val="24"/>
          <w:lang w:val="sr-Cyrl-CS"/>
        </w:rPr>
        <w:t>Буџет Републике Србије</w:t>
      </w:r>
    </w:p>
    <w:p w14:paraId="5F6E9D7D"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u w:val="single"/>
          <w:lang w:val="sr-Cyrl-CS"/>
        </w:rPr>
        <w:t>Статус пројекта у 2022:</w:t>
      </w:r>
      <w:r w:rsidRPr="00087BA2">
        <w:rPr>
          <w:rFonts w:ascii="Times New Roman" w:hAnsi="Times New Roman" w:cs="Times New Roman"/>
          <w:sz w:val="24"/>
          <w:szCs w:val="24"/>
          <w:lang w:val="sr-Cyrl-CS"/>
        </w:rPr>
        <w:t xml:space="preserve"> </w:t>
      </w:r>
    </w:p>
    <w:p w14:paraId="319CB913"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Latn-CS"/>
        </w:rPr>
      </w:pPr>
      <w:r w:rsidRPr="00087BA2">
        <w:rPr>
          <w:rFonts w:ascii="Times New Roman" w:eastAsia="Calibri" w:hAnsi="Times New Roman" w:cs="Times New Roman"/>
          <w:sz w:val="24"/>
          <w:szCs w:val="24"/>
          <w:lang w:val="sr-Cyrl-CS"/>
        </w:rPr>
        <w:t xml:space="preserve">У Буџету Републике Србије у 2022. години за пројекат су предвиђена средства од 57.000.000,00 РСД. </w:t>
      </w:r>
    </w:p>
    <w:p w14:paraId="6474E09F" w14:textId="77777777" w:rsidR="0025679D" w:rsidRPr="00087BA2" w:rsidRDefault="0025679D" w:rsidP="0025679D">
      <w:pPr>
        <w:tabs>
          <w:tab w:val="left" w:pos="426"/>
        </w:tabs>
        <w:spacing w:after="0" w:line="240" w:lineRule="auto"/>
        <w:ind w:left="426"/>
        <w:rPr>
          <w:rFonts w:ascii="Times New Roman" w:hAnsi="Times New Roman" w:cs="Times New Roman"/>
          <w:b/>
          <w:sz w:val="24"/>
          <w:szCs w:val="24"/>
          <w:lang w:val="sr-Cyrl-CS"/>
        </w:rPr>
      </w:pPr>
      <w:r w:rsidRPr="00087BA2">
        <w:rPr>
          <w:rFonts w:ascii="Times New Roman" w:hAnsi="Times New Roman" w:cs="Times New Roman"/>
          <w:b/>
          <w:sz w:val="24"/>
          <w:szCs w:val="24"/>
          <w:u w:val="single"/>
          <w:lang w:val="sr-Latn-BA"/>
        </w:rPr>
        <w:t xml:space="preserve"> </w:t>
      </w:r>
      <w:r w:rsidRPr="00087BA2">
        <w:rPr>
          <w:rFonts w:ascii="Times New Roman" w:hAnsi="Times New Roman" w:cs="Times New Roman"/>
          <w:b/>
          <w:sz w:val="24"/>
          <w:szCs w:val="24"/>
          <w:u w:val="single"/>
          <w:lang w:val="sr-Cyrl-CS"/>
        </w:rPr>
        <w:t>Назив уговора:</w:t>
      </w:r>
      <w:r w:rsidRPr="00087BA2">
        <w:rPr>
          <w:rFonts w:ascii="Times New Roman" w:hAnsi="Times New Roman" w:cs="Times New Roman"/>
          <w:sz w:val="24"/>
          <w:szCs w:val="24"/>
          <w:lang w:val="sr-Cyrl-CS"/>
        </w:rPr>
        <w:t xml:space="preserve"> </w:t>
      </w:r>
      <w:r w:rsidRPr="00087BA2">
        <w:rPr>
          <w:rFonts w:ascii="Times New Roman" w:hAnsi="Times New Roman" w:cs="Times New Roman"/>
          <w:b/>
          <w:sz w:val="24"/>
          <w:szCs w:val="24"/>
          <w:lang w:val="sr-Cyrl-CS"/>
        </w:rPr>
        <w:t>Уговор о извођењу радова на изградњи Пачирског натпутњака на ауто-путу Е75, лева трака, деоница: гранични прелаз Келебија-петља Суботица југ, Сектор 2</w:t>
      </w:r>
    </w:p>
    <w:p w14:paraId="72DA21FA"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lang w:val="sr-Cyrl-CS"/>
        </w:rPr>
        <w:t xml:space="preserve">Наручилац: </w:t>
      </w:r>
      <w:r w:rsidRPr="00087BA2">
        <w:rPr>
          <w:rFonts w:ascii="Times New Roman" w:hAnsi="Times New Roman" w:cs="Times New Roman"/>
          <w:sz w:val="24"/>
          <w:szCs w:val="24"/>
          <w:lang w:val="sr-Cyrl-CS"/>
        </w:rPr>
        <w:t>Република Србија, Министарство грађевинарства, собраћаја и инфраструктуре</w:t>
      </w:r>
    </w:p>
    <w:p w14:paraId="35567B71"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lang w:val="sr-Cyrl-CS"/>
        </w:rPr>
        <w:t xml:space="preserve">Корисник: </w:t>
      </w:r>
      <w:r w:rsidRPr="00087BA2">
        <w:rPr>
          <w:rFonts w:ascii="Times New Roman" w:hAnsi="Times New Roman" w:cs="Times New Roman"/>
          <w:sz w:val="24"/>
          <w:szCs w:val="24"/>
          <w:lang w:val="sr-Cyrl-CS"/>
        </w:rPr>
        <w:t>„Коридори Србије“ д.о.о.</w:t>
      </w:r>
    </w:p>
    <w:p w14:paraId="51CA6F33"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lang w:val="sr-Cyrl-CS"/>
        </w:rPr>
        <w:t xml:space="preserve">Извођач радова: </w:t>
      </w:r>
      <w:r w:rsidRPr="00087BA2">
        <w:rPr>
          <w:rFonts w:ascii="Times New Roman" w:hAnsi="Times New Roman" w:cs="Times New Roman"/>
          <w:sz w:val="24"/>
          <w:szCs w:val="24"/>
          <w:lang w:val="sr-Cyrl-CS"/>
        </w:rPr>
        <w:t>Конзорцијум: „ВОЈПУТ д.о.о., Суботица“ и „ГП ГРАДИТЕЉ НС д.о.о., Нови Сад“</w:t>
      </w:r>
    </w:p>
    <w:p w14:paraId="5E18C680"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lang w:val="sr-Cyrl-CS"/>
        </w:rPr>
        <w:t>Носилац посла:</w:t>
      </w:r>
      <w:r w:rsidRPr="00087BA2">
        <w:rPr>
          <w:rFonts w:ascii="Times New Roman" w:hAnsi="Times New Roman" w:cs="Times New Roman"/>
          <w:sz w:val="24"/>
          <w:szCs w:val="24"/>
          <w:lang w:val="sr-Cyrl-CS"/>
        </w:rPr>
        <w:t xml:space="preserve"> „ВОЈПУТ д.о.о., Суботица“</w:t>
      </w:r>
    </w:p>
    <w:p w14:paraId="77840792"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lang w:val="sr-Cyrl-CS"/>
        </w:rPr>
        <w:t xml:space="preserve">Уговор потписан: </w:t>
      </w:r>
      <w:r w:rsidRPr="00087BA2">
        <w:rPr>
          <w:rFonts w:ascii="Times New Roman" w:hAnsi="Times New Roman" w:cs="Times New Roman"/>
          <w:sz w:val="24"/>
          <w:szCs w:val="24"/>
          <w:lang w:val="sr-Cyrl-CS"/>
        </w:rPr>
        <w:t>07. јуна 2021. године.</w:t>
      </w:r>
    </w:p>
    <w:p w14:paraId="1F235B89"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lang w:val="sr-Cyrl-CS"/>
        </w:rPr>
        <w:t>Анекс 1 потписан:</w:t>
      </w:r>
      <w:r w:rsidRPr="00087BA2">
        <w:rPr>
          <w:rFonts w:ascii="Times New Roman" w:hAnsi="Times New Roman" w:cs="Times New Roman"/>
          <w:sz w:val="24"/>
          <w:szCs w:val="24"/>
          <w:lang w:val="sr-Cyrl-CS"/>
        </w:rPr>
        <w:t>24.09.2021. године.</w:t>
      </w:r>
    </w:p>
    <w:p w14:paraId="2A7B5509"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lang w:val="sr-Cyrl-CS"/>
        </w:rPr>
        <w:t xml:space="preserve">Почетак пројекта: </w:t>
      </w:r>
      <w:r w:rsidRPr="00087BA2">
        <w:rPr>
          <w:rFonts w:ascii="Times New Roman" w:hAnsi="Times New Roman" w:cs="Times New Roman"/>
          <w:sz w:val="24"/>
          <w:szCs w:val="24"/>
          <w:lang w:val="sr-Cyrl-CS"/>
        </w:rPr>
        <w:t>Извођач уведен у посао 18. јуна 2021. године.</w:t>
      </w:r>
    </w:p>
    <w:p w14:paraId="587A11EF"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CS"/>
        </w:rPr>
      </w:pPr>
      <w:r w:rsidRPr="00087BA2">
        <w:rPr>
          <w:rFonts w:ascii="Times New Roman" w:hAnsi="Times New Roman" w:cs="Times New Roman"/>
          <w:b/>
          <w:sz w:val="24"/>
          <w:szCs w:val="24"/>
          <w:lang w:val="sr-Cyrl-CS"/>
        </w:rPr>
        <w:t>Рок за извођење радова:</w:t>
      </w:r>
      <w:r w:rsidRPr="00087BA2">
        <w:rPr>
          <w:rFonts w:ascii="Times New Roman" w:hAnsi="Times New Roman" w:cs="Times New Roman"/>
          <w:sz w:val="24"/>
          <w:szCs w:val="24"/>
          <w:lang w:val="sr-Cyrl-CS"/>
        </w:rPr>
        <w:t xml:space="preserve"> 180 календарских дана</w:t>
      </w:r>
      <w:r w:rsidRPr="00087BA2">
        <w:rPr>
          <w:rFonts w:ascii="Times New Roman" w:hAnsi="Times New Roman" w:cs="Times New Roman"/>
          <w:b/>
          <w:sz w:val="24"/>
          <w:szCs w:val="24"/>
          <w:lang w:val="sr-Cyrl-CS"/>
        </w:rPr>
        <w:t>,</w:t>
      </w:r>
      <w:r w:rsidRPr="00087BA2">
        <w:rPr>
          <w:rFonts w:ascii="Times New Roman" w:hAnsi="Times New Roman" w:cs="Times New Roman"/>
          <w:sz w:val="24"/>
          <w:szCs w:val="24"/>
          <w:lang w:val="sr-Cyrl-CS"/>
        </w:rPr>
        <w:t xml:space="preserve"> рачунајући од дана увођења Извођача у посао, до 31.01.2022 по Анексу 1.</w:t>
      </w:r>
    </w:p>
    <w:p w14:paraId="5E0EEB98" w14:textId="77777777" w:rsidR="0025679D" w:rsidRPr="00087BA2" w:rsidRDefault="0025679D" w:rsidP="0025679D">
      <w:pPr>
        <w:tabs>
          <w:tab w:val="left" w:pos="426"/>
        </w:tabs>
        <w:spacing w:after="0" w:line="240" w:lineRule="auto"/>
        <w:ind w:left="426"/>
        <w:rPr>
          <w:rFonts w:ascii="Times New Roman" w:hAnsi="Times New Roman" w:cs="Times New Roman"/>
          <w:sz w:val="24"/>
          <w:szCs w:val="24"/>
          <w:lang w:val="sr-Cyrl-RS"/>
        </w:rPr>
      </w:pPr>
      <w:r w:rsidRPr="00087BA2">
        <w:rPr>
          <w:rFonts w:ascii="Times New Roman" w:hAnsi="Times New Roman" w:cs="Times New Roman"/>
          <w:b/>
          <w:sz w:val="24"/>
          <w:szCs w:val="24"/>
          <w:lang w:val="sr-Cyrl-CS"/>
        </w:rPr>
        <w:t xml:space="preserve">Вредност инвестиције са Анексом 1: </w:t>
      </w:r>
      <w:r w:rsidRPr="00087BA2">
        <w:rPr>
          <w:rFonts w:ascii="Times New Roman" w:hAnsi="Times New Roman" w:cs="Times New Roman"/>
          <w:sz w:val="24"/>
          <w:szCs w:val="24"/>
          <w:lang w:val="sr-Cyrl-CS"/>
        </w:rPr>
        <w:t xml:space="preserve">223.516.504,69 динара </w:t>
      </w:r>
      <w:r w:rsidRPr="00087BA2">
        <w:rPr>
          <w:rFonts w:ascii="Times New Roman" w:hAnsi="Times New Roman" w:cs="Times New Roman"/>
          <w:sz w:val="24"/>
          <w:szCs w:val="24"/>
          <w:lang w:val="sr-Cyrl-RS"/>
        </w:rPr>
        <w:t>са ПДВ-ом</w:t>
      </w:r>
    </w:p>
    <w:p w14:paraId="7D710407" w14:textId="77777777" w:rsidR="0025679D" w:rsidRPr="00087BA2" w:rsidRDefault="0025679D" w:rsidP="0025679D">
      <w:pPr>
        <w:tabs>
          <w:tab w:val="left" w:pos="426"/>
        </w:tabs>
        <w:spacing w:after="0" w:line="240" w:lineRule="auto"/>
        <w:ind w:left="426"/>
        <w:jc w:val="both"/>
        <w:rPr>
          <w:rFonts w:ascii="Times New Roman" w:hAnsi="Times New Roman" w:cs="Times New Roman"/>
          <w:sz w:val="24"/>
          <w:szCs w:val="24"/>
          <w:lang w:val="sr-Cyrl-CS"/>
        </w:rPr>
      </w:pPr>
      <w:r w:rsidRPr="00087BA2">
        <w:rPr>
          <w:rFonts w:ascii="Times New Roman" w:hAnsi="Times New Roman" w:cs="Times New Roman"/>
          <w:b/>
          <w:sz w:val="24"/>
          <w:szCs w:val="24"/>
          <w:lang w:val="sr-Cyrl-CS"/>
        </w:rPr>
        <w:t>Статус пројекта према овом уговору:</w:t>
      </w:r>
      <w:r w:rsidRPr="00087BA2">
        <w:rPr>
          <w:rFonts w:ascii="Times New Roman" w:hAnsi="Times New Roman" w:cs="Times New Roman"/>
          <w:b/>
          <w:sz w:val="24"/>
          <w:szCs w:val="24"/>
          <w:lang w:val="sr-Latn-CS"/>
        </w:rPr>
        <w:t xml:space="preserve"> </w:t>
      </w:r>
      <w:r w:rsidRPr="00087BA2">
        <w:rPr>
          <w:rFonts w:ascii="Times New Roman" w:hAnsi="Times New Roman" w:cs="Times New Roman"/>
          <w:sz w:val="24"/>
          <w:szCs w:val="24"/>
          <w:lang w:val="sr-Cyrl-CS"/>
        </w:rPr>
        <w:t>Радови на извођењу су започети 18.06.2021.године</w:t>
      </w:r>
      <w:r w:rsidRPr="00087BA2">
        <w:rPr>
          <w:rFonts w:ascii="Times New Roman" w:hAnsi="Times New Roman" w:cs="Times New Roman"/>
          <w:sz w:val="24"/>
          <w:szCs w:val="24"/>
        </w:rPr>
        <w:t>, a</w:t>
      </w:r>
      <w:r w:rsidRPr="00087BA2">
        <w:rPr>
          <w:rFonts w:ascii="Times New Roman" w:hAnsi="Times New Roman" w:cs="Times New Roman"/>
          <w:sz w:val="24"/>
          <w:szCs w:val="24"/>
          <w:lang w:val="sr-Cyrl-CS"/>
        </w:rPr>
        <w:t xml:space="preserve"> завршени 31.01.2022.године. </w:t>
      </w:r>
      <w:r w:rsidRPr="00087BA2">
        <w:rPr>
          <w:rFonts w:ascii="Times New Roman" w:hAnsi="Times New Roman" w:cs="Times New Roman"/>
          <w:b/>
          <w:sz w:val="24"/>
          <w:szCs w:val="24"/>
          <w:lang w:val="sr-Cyrl-CS"/>
        </w:rPr>
        <w:t xml:space="preserve"> </w:t>
      </w:r>
      <w:r w:rsidRPr="00087BA2">
        <w:rPr>
          <w:rFonts w:ascii="Times New Roman" w:hAnsi="Times New Roman" w:cs="Times New Roman"/>
          <w:sz w:val="24"/>
          <w:szCs w:val="24"/>
          <w:lang w:val="sr-Cyrl-CS"/>
        </w:rPr>
        <w:t xml:space="preserve">Извршено је плаћање окончане ситуације у мају 2022.године и потписан је Записник о примопредаји радова и коначном обрачуну. </w:t>
      </w:r>
      <w:r w:rsidRPr="00087BA2">
        <w:rPr>
          <w:rFonts w:ascii="Times New Roman" w:hAnsi="Times New Roman" w:cs="Times New Roman"/>
          <w:b/>
          <w:sz w:val="24"/>
          <w:szCs w:val="24"/>
          <w:lang w:val="sr-Cyrl-CS"/>
        </w:rPr>
        <w:t xml:space="preserve">Реализација уговора: </w:t>
      </w:r>
      <w:r w:rsidRPr="00087BA2">
        <w:rPr>
          <w:rFonts w:ascii="Times New Roman" w:hAnsi="Times New Roman" w:cs="Times New Roman"/>
          <w:sz w:val="24"/>
          <w:szCs w:val="24"/>
          <w:lang w:val="sr-Cyrl-CS"/>
        </w:rPr>
        <w:t xml:space="preserve">Стварна реализација је 100%, финансијка реализација је </w:t>
      </w:r>
      <w:r w:rsidRPr="00087BA2">
        <w:rPr>
          <w:rFonts w:ascii="Times New Roman" w:hAnsi="Times New Roman" w:cs="Times New Roman"/>
          <w:sz w:val="24"/>
          <w:szCs w:val="24"/>
        </w:rPr>
        <w:t>100</w:t>
      </w:r>
      <w:r w:rsidRPr="00087BA2">
        <w:rPr>
          <w:rFonts w:ascii="Times New Roman" w:hAnsi="Times New Roman" w:cs="Times New Roman"/>
          <w:sz w:val="24"/>
          <w:szCs w:val="24"/>
          <w:lang w:val="sr-Cyrl-CS"/>
        </w:rPr>
        <w:t>%.</w:t>
      </w:r>
    </w:p>
    <w:p w14:paraId="73B46A44" w14:textId="77777777" w:rsidR="0025679D" w:rsidRPr="00087BA2" w:rsidRDefault="0025679D" w:rsidP="0025679D">
      <w:pPr>
        <w:tabs>
          <w:tab w:val="left" w:pos="426"/>
        </w:tabs>
        <w:spacing w:after="0" w:line="240" w:lineRule="auto"/>
        <w:ind w:left="426" w:firstLine="851"/>
        <w:rPr>
          <w:rFonts w:ascii="Times New Roman" w:hAnsi="Times New Roman" w:cs="Times New Roman"/>
          <w:sz w:val="24"/>
          <w:szCs w:val="24"/>
        </w:rPr>
      </w:pPr>
      <w:r w:rsidRPr="00087BA2">
        <w:rPr>
          <w:rFonts w:ascii="Times New Roman" w:hAnsi="Times New Roman" w:cs="Times New Roman"/>
          <w:sz w:val="24"/>
          <w:szCs w:val="24"/>
        </w:rPr>
        <w:t>Деоница је свечано пуштена у саобраћај у пуној дужини од 24 км 27. децембра 2019. године</w:t>
      </w:r>
      <w:r w:rsidRPr="00087BA2">
        <w:rPr>
          <w:rFonts w:ascii="Times New Roman" w:hAnsi="Times New Roman" w:cs="Times New Roman"/>
          <w:sz w:val="24"/>
          <w:szCs w:val="24"/>
          <w:lang w:val="sr-Cyrl-CS"/>
        </w:rPr>
        <w:t xml:space="preserve"> и саобраћај се несметано одвија на целој траси</w:t>
      </w:r>
      <w:r w:rsidRPr="00087BA2">
        <w:rPr>
          <w:rFonts w:ascii="Times New Roman" w:hAnsi="Times New Roman" w:cs="Times New Roman"/>
          <w:sz w:val="24"/>
          <w:szCs w:val="24"/>
          <w:lang w:val="sr-Latn-CS"/>
        </w:rPr>
        <w:t>, али јавила се потреба за изградњу два натпутњака за потребе пољопривредника</w:t>
      </w:r>
      <w:r w:rsidRPr="00087BA2">
        <w:rPr>
          <w:rFonts w:ascii="Times New Roman" w:hAnsi="Times New Roman" w:cs="Times New Roman"/>
          <w:sz w:val="24"/>
          <w:szCs w:val="24"/>
          <w:lang w:val="sr-Cyrl-CS"/>
        </w:rPr>
        <w:t>: Миљкутски (већ изграђен) и Пачирски натпутњак</w:t>
      </w:r>
      <w:r w:rsidRPr="00087BA2">
        <w:rPr>
          <w:rFonts w:ascii="Times New Roman" w:hAnsi="Times New Roman" w:cs="Times New Roman"/>
          <w:sz w:val="24"/>
          <w:szCs w:val="24"/>
        </w:rPr>
        <w:t>.</w:t>
      </w:r>
    </w:p>
    <w:p w14:paraId="6B5D97EE" w14:textId="77777777" w:rsidR="0025679D" w:rsidRPr="00087BA2" w:rsidRDefault="0025679D" w:rsidP="0025679D">
      <w:pPr>
        <w:tabs>
          <w:tab w:val="left" w:pos="426"/>
        </w:tabs>
        <w:spacing w:after="0" w:line="240" w:lineRule="auto"/>
        <w:ind w:left="426" w:firstLine="851"/>
        <w:rPr>
          <w:rFonts w:ascii="Times New Roman" w:hAnsi="Times New Roman" w:cs="Times New Roman"/>
          <w:sz w:val="24"/>
          <w:szCs w:val="24"/>
          <w:lang w:val="sr-Cyrl-CS"/>
        </w:rPr>
      </w:pPr>
      <w:r w:rsidRPr="00087BA2">
        <w:rPr>
          <w:rFonts w:ascii="Times New Roman" w:hAnsi="Times New Roman" w:cs="Times New Roman"/>
          <w:sz w:val="24"/>
          <w:szCs w:val="24"/>
          <w:lang w:val="sr-Cyrl-CS"/>
        </w:rPr>
        <w:t xml:space="preserve">У току је припрема Пројектног задатка за изградњу пуног профила аутопута на овој деоници. </w:t>
      </w:r>
    </w:p>
    <w:p w14:paraId="009A6E97" w14:textId="77777777" w:rsidR="0025679D" w:rsidRPr="00087BA2" w:rsidRDefault="0025679D" w:rsidP="0025679D">
      <w:pPr>
        <w:tabs>
          <w:tab w:val="left" w:pos="426"/>
        </w:tabs>
        <w:spacing w:after="0" w:line="240" w:lineRule="auto"/>
        <w:ind w:left="426" w:firstLine="851"/>
        <w:rPr>
          <w:rFonts w:ascii="Times New Roman" w:hAnsi="Times New Roman" w:cs="Times New Roman"/>
          <w:sz w:val="24"/>
          <w:szCs w:val="24"/>
        </w:rPr>
      </w:pPr>
    </w:p>
    <w:p w14:paraId="3456E3E3" w14:textId="77777777" w:rsidR="00910ADF" w:rsidRPr="00087BA2" w:rsidRDefault="00910ADF" w:rsidP="0043754C">
      <w:pPr>
        <w:tabs>
          <w:tab w:val="left" w:pos="426"/>
        </w:tabs>
        <w:spacing w:after="0" w:line="240" w:lineRule="auto"/>
        <w:ind w:left="426"/>
        <w:rPr>
          <w:rFonts w:ascii="Times New Roman" w:hAnsi="Times New Roman" w:cs="Times New Roman"/>
          <w:sz w:val="24"/>
          <w:szCs w:val="24"/>
        </w:rPr>
      </w:pPr>
    </w:p>
    <w:p w14:paraId="04714F04" w14:textId="77777777" w:rsidR="00EC7E44" w:rsidRPr="00087BA2"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0" w:name="_Toc111795548"/>
      <w:r w:rsidRPr="00087BA2">
        <w:rPr>
          <w:rFonts w:ascii="Times New Roman" w:eastAsia="Calibri" w:hAnsi="Times New Roman" w:cs="Times New Roman"/>
          <w:b/>
          <w:sz w:val="24"/>
          <w:szCs w:val="26"/>
          <w:lang w:val="sr-Cyrl-CS" w:eastAsia="sr-Latn-CS"/>
        </w:rPr>
        <w:t>1.2</w:t>
      </w:r>
      <w:r w:rsidR="0031436C" w:rsidRPr="00087BA2">
        <w:rPr>
          <w:rFonts w:ascii="Times New Roman" w:eastAsia="Calibri" w:hAnsi="Times New Roman" w:cs="Times New Roman"/>
          <w:b/>
          <w:sz w:val="24"/>
          <w:szCs w:val="26"/>
          <w:lang w:val="sr-Cyrl-CS" w:eastAsia="sr-Latn-CS"/>
        </w:rPr>
        <w:t>0</w:t>
      </w:r>
      <w:r w:rsidRPr="00087BA2">
        <w:rPr>
          <w:rFonts w:ascii="Times New Roman" w:eastAsia="Calibri" w:hAnsi="Times New Roman" w:cs="Times New Roman"/>
          <w:b/>
          <w:sz w:val="24"/>
          <w:szCs w:val="26"/>
          <w:lang w:val="sr-Cyrl-CS" w:eastAsia="sr-Latn-CS"/>
        </w:rPr>
        <w:t>. Изградња тунела, деоница кроз Прослоп, на магистралном путу код Љубовије - реализација кроз оквирни споразум са Мађарском</w:t>
      </w:r>
      <w:bookmarkEnd w:id="330"/>
    </w:p>
    <w:p w14:paraId="09F0EDE0" w14:textId="77777777" w:rsidR="00EC7E44" w:rsidRPr="00087BA2" w:rsidRDefault="00EC7E44" w:rsidP="00CE638E">
      <w:pPr>
        <w:tabs>
          <w:tab w:val="left" w:pos="426"/>
        </w:tabs>
        <w:spacing w:after="0" w:line="240" w:lineRule="auto"/>
        <w:ind w:left="426"/>
        <w:jc w:val="both"/>
        <w:rPr>
          <w:rFonts w:ascii="Times New Roman" w:hAnsi="Times New Roman" w:cs="Times New Roman"/>
          <w:sz w:val="24"/>
          <w:szCs w:val="24"/>
          <w:lang w:val="sr-Cyrl-CS"/>
        </w:rPr>
      </w:pPr>
    </w:p>
    <w:p w14:paraId="7AE25E4C" w14:textId="77777777" w:rsidR="0043754C" w:rsidRPr="0085080A" w:rsidRDefault="0043754C" w:rsidP="0043754C">
      <w:pPr>
        <w:tabs>
          <w:tab w:val="left" w:pos="426"/>
        </w:tabs>
        <w:spacing w:after="0" w:line="240" w:lineRule="auto"/>
        <w:ind w:left="426"/>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 xml:space="preserve">Први корак је израда Генералног пројекта са претходном студијом оправданост у циљу одређивања оптималне трасе. Следећи кораци су израда ПДР-а и израда </w:t>
      </w:r>
      <w:r w:rsidRPr="0085080A">
        <w:rPr>
          <w:rFonts w:ascii="Times New Roman" w:hAnsi="Times New Roman" w:cs="Times New Roman"/>
          <w:sz w:val="24"/>
          <w:szCs w:val="24"/>
          <w:lang w:val="sr-Cyrl-CS"/>
        </w:rPr>
        <w:t xml:space="preserve">Идејног пројекта са студијом оправраности. Могуће финансирање је кроз Оквирни споразум са Мађарском., </w:t>
      </w:r>
    </w:p>
    <w:p w14:paraId="59488517" w14:textId="77777777" w:rsidR="0043754C" w:rsidRPr="0085080A" w:rsidRDefault="0043754C" w:rsidP="0043754C">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Покренута је  иницијатива за формирање Управљачког тела </w:t>
      </w:r>
      <w:r w:rsidRPr="0085080A">
        <w:rPr>
          <w:rFonts w:ascii="Times New Roman" w:hAnsi="Times New Roman" w:cs="Times New Roman"/>
          <w:sz w:val="24"/>
          <w:szCs w:val="24"/>
          <w:lang w:val="hu-HU"/>
        </w:rPr>
        <w:t>„Steering Committee”</w:t>
      </w:r>
      <w:r w:rsidRPr="0085080A">
        <w:rPr>
          <w:rFonts w:ascii="Times New Roman" w:hAnsi="Times New Roman" w:cs="Times New Roman"/>
          <w:sz w:val="24"/>
          <w:szCs w:val="24"/>
          <w:lang w:val="sr-Cyrl-CS"/>
        </w:rPr>
        <w:t xml:space="preserve"> и посердничког тела</w:t>
      </w:r>
      <w:r w:rsidRPr="0085080A">
        <w:rPr>
          <w:rFonts w:ascii="Times New Roman" w:hAnsi="Times New Roman" w:cs="Times New Roman"/>
          <w:sz w:val="24"/>
          <w:szCs w:val="24"/>
          <w:lang w:val="hu-HU"/>
        </w:rPr>
        <w:t xml:space="preserve"> „Intermediary Body”</w:t>
      </w:r>
      <w:r w:rsidR="003E7C97"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за реализацију Оквирног споазума са Републиком Мађарском. Одржан је састанак управног одбора за реализацију Оквирног споазума са Републиком Мађарском, односно упућени су дописи локалним самоуправама, између осталих и општини Љубовија, да се изјасне о пројектима из њихове надлежности. </w:t>
      </w:r>
    </w:p>
    <w:p w14:paraId="4E26AA62" w14:textId="77777777" w:rsidR="0043754C" w:rsidRPr="0085080A" w:rsidRDefault="0043754C" w:rsidP="0043754C">
      <w:pPr>
        <w:tabs>
          <w:tab w:val="left" w:pos="426"/>
        </w:tabs>
        <w:spacing w:after="0" w:line="240" w:lineRule="auto"/>
        <w:ind w:left="426"/>
        <w:jc w:val="both"/>
        <w:rPr>
          <w:rFonts w:ascii="Times New Roman" w:hAnsi="Times New Roman" w:cs="Times New Roman"/>
          <w:b/>
          <w:sz w:val="24"/>
          <w:szCs w:val="24"/>
          <w:lang w:val="sr-Cyrl-CS"/>
        </w:rPr>
      </w:pPr>
    </w:p>
    <w:p w14:paraId="3C634213" w14:textId="79EA810F" w:rsidR="00EC7E44" w:rsidRDefault="00EC7E44" w:rsidP="00CE638E">
      <w:pPr>
        <w:tabs>
          <w:tab w:val="left" w:pos="426"/>
        </w:tabs>
        <w:spacing w:after="0" w:line="240" w:lineRule="auto"/>
        <w:ind w:left="426"/>
        <w:jc w:val="both"/>
        <w:rPr>
          <w:rFonts w:ascii="Times New Roman" w:hAnsi="Times New Roman" w:cs="Times New Roman"/>
          <w:b/>
          <w:sz w:val="24"/>
          <w:szCs w:val="24"/>
          <w:lang w:val="sr-Cyrl-CS"/>
        </w:rPr>
      </w:pPr>
    </w:p>
    <w:p w14:paraId="46EAAFE3"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1" w:name="_Toc111795549"/>
      <w:r w:rsidRPr="0085080A">
        <w:rPr>
          <w:rFonts w:ascii="Times New Roman" w:eastAsia="Calibri" w:hAnsi="Times New Roman" w:cs="Times New Roman"/>
          <w:b/>
          <w:sz w:val="24"/>
          <w:szCs w:val="26"/>
          <w:lang w:val="sr-Cyrl-CS" w:eastAsia="sr-Latn-CS"/>
        </w:rPr>
        <w:t>1.2</w:t>
      </w:r>
      <w:r w:rsidR="0031436C" w:rsidRPr="0085080A">
        <w:rPr>
          <w:rFonts w:ascii="Times New Roman" w:eastAsia="Calibri" w:hAnsi="Times New Roman" w:cs="Times New Roman"/>
          <w:b/>
          <w:sz w:val="24"/>
          <w:szCs w:val="26"/>
          <w:lang w:val="sr-Cyrl-CS" w:eastAsia="sr-Latn-CS"/>
        </w:rPr>
        <w:t>1</w:t>
      </w:r>
      <w:r w:rsidRPr="0085080A">
        <w:rPr>
          <w:rFonts w:ascii="Times New Roman" w:eastAsia="Calibri" w:hAnsi="Times New Roman" w:cs="Times New Roman"/>
          <w:b/>
          <w:sz w:val="24"/>
          <w:szCs w:val="26"/>
          <w:lang w:val="sr-Cyrl-CS" w:eastAsia="sr-Latn-CS"/>
        </w:rPr>
        <w:t>. Проширење граничног прелаза Димитровград</w:t>
      </w:r>
      <w:bookmarkEnd w:id="331"/>
    </w:p>
    <w:p w14:paraId="346A8144" w14:textId="77777777" w:rsidR="00EC7E44" w:rsidRPr="0085080A" w:rsidRDefault="00EC7E44" w:rsidP="00CE638E">
      <w:pPr>
        <w:tabs>
          <w:tab w:val="left" w:pos="426"/>
        </w:tabs>
        <w:spacing w:after="0" w:line="240" w:lineRule="auto"/>
        <w:ind w:left="426"/>
        <w:jc w:val="both"/>
        <w:rPr>
          <w:rFonts w:ascii="Times New Roman" w:hAnsi="Times New Roman" w:cs="Times New Roman"/>
          <w:sz w:val="24"/>
          <w:szCs w:val="24"/>
          <w:lang w:val="sr-Cyrl-CS"/>
        </w:rPr>
      </w:pPr>
    </w:p>
    <w:p w14:paraId="74EDD375" w14:textId="77777777" w:rsidR="00BB0EC8" w:rsidRPr="0085080A"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Локална самоуправа је упутила Министарству иницијативу за проширење граничног прелаза 2018. године, са разлогом за проширење који се односи на велики број становника из пограничне зоне који свакодневно користе прелаз у оба смера, те је потребно обезбедити један прелаз са 2 саобраћајне траке само за становнике пограничне зоне.</w:t>
      </w:r>
      <w:r w:rsidRPr="0085080A">
        <w:rPr>
          <w:rFonts w:ascii="Times New Roman" w:hAnsi="Times New Roman" w:cs="Times New Roman"/>
          <w:bCs/>
          <w:sz w:val="24"/>
          <w:lang w:val="sr-Cyrl-RS"/>
        </w:rPr>
        <w:t xml:space="preserve"> Изградњом новог дела постојећег граничног прелаза Димитровград на српској страни би се планском и пројектом документацијом предвидео прист</w:t>
      </w:r>
      <w:r w:rsidRPr="0085080A">
        <w:rPr>
          <w:rFonts w:ascii="Times New Roman" w:hAnsi="Times New Roman" w:cs="Times New Roman"/>
          <w:bCs/>
          <w:sz w:val="24"/>
          <w:lang w:val="sr-Cyrl-CS"/>
        </w:rPr>
        <w:t>у</w:t>
      </w:r>
      <w:r w:rsidRPr="0085080A">
        <w:rPr>
          <w:rFonts w:ascii="Times New Roman" w:hAnsi="Times New Roman" w:cs="Times New Roman"/>
          <w:bCs/>
          <w:sz w:val="24"/>
          <w:lang w:val="sr-Cyrl-RS"/>
        </w:rPr>
        <w:t xml:space="preserve">пни пут од центра Димитровграда до граничне зоне у дужини </w:t>
      </w:r>
      <w:r w:rsidRPr="0085080A">
        <w:rPr>
          <w:rFonts w:ascii="Times New Roman" w:hAnsi="Times New Roman" w:cs="Times New Roman"/>
          <w:bCs/>
          <w:sz w:val="24"/>
          <w:lang w:val="sr-Cyrl-CS"/>
        </w:rPr>
        <w:t xml:space="preserve">од око </w:t>
      </w:r>
      <w:r w:rsidRPr="0085080A">
        <w:rPr>
          <w:rFonts w:ascii="Times New Roman" w:hAnsi="Times New Roman" w:cs="Times New Roman"/>
          <w:bCs/>
          <w:sz w:val="24"/>
          <w:lang w:val="sr-Cyrl-RS"/>
        </w:rPr>
        <w:t>3,5 км.</w:t>
      </w:r>
    </w:p>
    <w:p w14:paraId="62D633D3" w14:textId="77777777" w:rsidR="00BB0EC8" w:rsidRPr="0085080A"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Током извештајног периода спровођене су оперативне активности и дефинисана су два модела за имплементацију пројекта проширења граничног прелаза:</w:t>
      </w:r>
    </w:p>
    <w:p w14:paraId="4E8F1D76" w14:textId="77777777" w:rsidR="00BB0EC8" w:rsidRPr="0085080A"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први модел подразумева активности кроз које би се спроводиле кроз нови међудржавни споразум са Бугарском, а који је потребно у наредном периоду усагласити и потписати, што може представљати тежи и дугорочнији пут.</w:t>
      </w:r>
    </w:p>
    <w:p w14:paraId="636A22B7" w14:textId="77777777" w:rsidR="00BB0EC8" w:rsidRPr="0085080A"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други модел је реконструкција целог граничног прелаза на српској страни где би се планском документом и пројектом предвиделе 2 саобраћајне траке за локално становништво. Да би се овакав модел спровео потребно је укључити службе пограничне полиције, царине и инспекциј, а пре свега организовати састанак са бугарском страном како би се утврдио капацитет граничног прелаза са бугарске стране. .</w:t>
      </w:r>
      <w:r w:rsidRPr="0085080A">
        <w:rPr>
          <w:rFonts w:ascii="Times New Roman" w:hAnsi="Times New Roman" w:cs="Times New Roman"/>
          <w:sz w:val="24"/>
          <w:szCs w:val="24"/>
        </w:rPr>
        <w:t xml:space="preserve"> </w:t>
      </w:r>
      <w:r w:rsidRPr="0085080A">
        <w:rPr>
          <w:rFonts w:ascii="Times New Roman" w:eastAsia="Times New Roman" w:hAnsi="Times New Roman" w:cs="Times New Roman"/>
          <w:bCs/>
          <w:sz w:val="24"/>
          <w:szCs w:val="20"/>
          <w:lang w:val="sr-Cyrl-RS"/>
        </w:rPr>
        <w:t xml:space="preserve">Разлог за проширење је везан велики број становника из пограничне зоне који свакодневно користе прелаз у оба смера, те је потребно обезбедити додатне капацитете </w:t>
      </w:r>
      <w:r w:rsidRPr="0085080A">
        <w:rPr>
          <w:rFonts w:ascii="Times New Roman" w:eastAsia="Times New Roman" w:hAnsi="Times New Roman" w:cs="Times New Roman"/>
          <w:bCs/>
          <w:sz w:val="24"/>
          <w:szCs w:val="20"/>
          <w:lang w:val="sr-Cyrl-CS"/>
        </w:rPr>
        <w:t>за малогранични промет али и шире потребе</w:t>
      </w:r>
      <w:r w:rsidRPr="0085080A">
        <w:rPr>
          <w:rFonts w:ascii="Times New Roman" w:eastAsia="Times New Roman" w:hAnsi="Times New Roman" w:cs="Times New Roman"/>
          <w:bCs/>
          <w:sz w:val="24"/>
          <w:szCs w:val="20"/>
          <w:lang w:val="sr-Cyrl-RS"/>
        </w:rPr>
        <w:t>.</w:t>
      </w:r>
      <w:r w:rsidRPr="0085080A">
        <w:rPr>
          <w:rFonts w:ascii="Times New Roman" w:hAnsi="Times New Roman" w:cs="Times New Roman"/>
          <w:sz w:val="24"/>
          <w:szCs w:val="24"/>
          <w:lang w:val="sr-Cyrl-CS"/>
        </w:rPr>
        <w:t>Проширење граничног прелаза има смисла само уколико су капацитети исти са обе стране.</w:t>
      </w:r>
    </w:p>
    <w:p w14:paraId="79C2A111" w14:textId="77777777" w:rsidR="00EC7E44" w:rsidRPr="0085080A" w:rsidRDefault="00EC7E44" w:rsidP="00CE638E">
      <w:pPr>
        <w:tabs>
          <w:tab w:val="left" w:pos="426"/>
        </w:tabs>
        <w:spacing w:after="0" w:line="240" w:lineRule="auto"/>
        <w:ind w:left="426"/>
        <w:jc w:val="both"/>
        <w:rPr>
          <w:rFonts w:ascii="Times New Roman" w:hAnsi="Times New Roman" w:cs="Times New Roman"/>
          <w:b/>
          <w:sz w:val="24"/>
          <w:szCs w:val="24"/>
          <w:lang w:val="sr-Cyrl-CS"/>
        </w:rPr>
      </w:pPr>
    </w:p>
    <w:p w14:paraId="3AA9FA2B"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2" w:name="_Toc111795550"/>
      <w:r w:rsidRPr="0085080A">
        <w:rPr>
          <w:rFonts w:ascii="Times New Roman" w:eastAsia="Calibri" w:hAnsi="Times New Roman" w:cs="Times New Roman"/>
          <w:b/>
          <w:sz w:val="24"/>
          <w:szCs w:val="26"/>
          <w:lang w:val="sr-Cyrl-CS" w:eastAsia="sr-Latn-CS"/>
        </w:rPr>
        <w:t>1.2</w:t>
      </w:r>
      <w:r w:rsidR="00B53455" w:rsidRPr="0085080A">
        <w:rPr>
          <w:rFonts w:ascii="Times New Roman" w:eastAsia="Calibri" w:hAnsi="Times New Roman" w:cs="Times New Roman"/>
          <w:b/>
          <w:sz w:val="24"/>
          <w:szCs w:val="26"/>
          <w:lang w:val="sr-Cyrl-CS" w:eastAsia="sr-Latn-CS"/>
        </w:rPr>
        <w:t>2</w:t>
      </w:r>
      <w:r w:rsidRPr="0085080A">
        <w:rPr>
          <w:rFonts w:ascii="Times New Roman" w:eastAsia="Calibri" w:hAnsi="Times New Roman" w:cs="Times New Roman"/>
          <w:b/>
          <w:sz w:val="24"/>
          <w:szCs w:val="26"/>
          <w:lang w:val="sr-Cyrl-CS" w:eastAsia="sr-Latn-CS"/>
        </w:rPr>
        <w:t>. Обилазница око Пожеге</w:t>
      </w:r>
      <w:bookmarkEnd w:id="332"/>
    </w:p>
    <w:p w14:paraId="25EF1A2A" w14:textId="77777777" w:rsidR="00EC7E44" w:rsidRPr="0085080A" w:rsidRDefault="00637159" w:rsidP="00637159">
      <w:pPr>
        <w:tabs>
          <w:tab w:val="left" w:pos="426"/>
          <w:tab w:val="left" w:pos="1335"/>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r>
    </w:p>
    <w:p w14:paraId="60CB8F3A" w14:textId="77777777" w:rsidR="00637159" w:rsidRPr="0085080A" w:rsidRDefault="00637159" w:rsidP="00637159">
      <w:pPr>
        <w:tabs>
          <w:tab w:val="left" w:pos="426"/>
          <w:tab w:val="left" w:pos="1335"/>
        </w:tabs>
        <w:spacing w:after="0" w:line="240" w:lineRule="auto"/>
        <w:ind w:left="426" w:right="106"/>
        <w:jc w:val="both"/>
        <w:rPr>
          <w:rFonts w:ascii="Times New Roman" w:eastAsia="Calibri" w:hAnsi="Times New Roman" w:cs="Times New Roman"/>
          <w:sz w:val="24"/>
          <w:szCs w:val="24"/>
          <w:lang w:val="sr-Cyrl-CS"/>
        </w:rPr>
      </w:pPr>
    </w:p>
    <w:p w14:paraId="7C429954" w14:textId="77777777" w:rsidR="00637159" w:rsidRPr="0085080A" w:rsidRDefault="00637159" w:rsidP="00637159">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Реализацијом овог Пројеката се постиже повећање безбедности саобраћаја и смањење саобраћајних  незгода  свих  учесника у саобраћају, заштита  деце  као  пешака учесника  у  саобраћају  (садашња  траса  пролази    поред две  основне школе), Повећање протока и брзине  на државном путу. Наиме, садашња   траса пролази кроз централно градско језго, има   три   раскрснице   регулисане семафорима и још 38 раскрсница – прикључака са другим   саобраћајница. Пројекат такође предвиђе скраћење постојеће трасе за 1,6км и смањење броја раскрсница са постојећих 38 на  један  прикључак  са  укрштањем правца  кретања као и скраћење доласка теретног саобраћаја</w:t>
      </w:r>
      <w:r w:rsidRPr="0085080A">
        <w:rPr>
          <w:rFonts w:ascii="Times New Roman" w:eastAsia="Calibri" w:hAnsi="Times New Roman" w:cs="Times New Roman"/>
          <w:sz w:val="24"/>
          <w:szCs w:val="24"/>
          <w:lang w:val="sr-Cyrl-CS"/>
        </w:rPr>
        <w:tab/>
        <w:t>из правца Косјерића на теретну железничку станицу за 7.2км, (са садашњих 9.9км на 2.7км) и смањење трошкова одржавања магистралног  пута. Значајно је повећање заштите животне средине јер садашња траса пролази кроз стамбено густо насељено централно  градско  језгро.</w:t>
      </w:r>
      <w:r w:rsidRPr="0085080A">
        <w:rPr>
          <w:rFonts w:ascii="Times New Roman" w:hAnsi="Times New Roman" w:cs="Times New Roman"/>
          <w:lang w:val="sr-Cyrl-CS"/>
        </w:rPr>
        <w:t xml:space="preserve"> </w:t>
      </w:r>
      <w:r w:rsidRPr="0085080A">
        <w:rPr>
          <w:rFonts w:ascii="Times New Roman" w:eastAsia="Calibri" w:hAnsi="Times New Roman" w:cs="Times New Roman"/>
          <w:sz w:val="24"/>
          <w:szCs w:val="24"/>
          <w:lang w:val="sr-Cyrl-CS"/>
        </w:rPr>
        <w:t xml:space="preserve">Дужина деонице преспајања предметних путева износи 3.780 m. Од значајних објеката предвиђена је изградња моста преко реке Скрапеж дужине око 90м са денивелисаном раскрсницом и мост преко Савиначког потока  дужине око 12-15м. </w:t>
      </w:r>
      <w:r w:rsidRPr="0085080A">
        <w:rPr>
          <w:rFonts w:ascii="Times New Roman" w:eastAsia="Calibri" w:hAnsi="Times New Roman" w:cs="Times New Roman"/>
          <w:sz w:val="24"/>
          <w:szCs w:val="18"/>
          <w:lang w:val="sr-Cyrl-CS"/>
        </w:rPr>
        <w:t xml:space="preserve">Пројекат </w:t>
      </w:r>
      <w:r w:rsidRPr="0085080A">
        <w:rPr>
          <w:rFonts w:ascii="Times New Roman" w:eastAsia="Calibri" w:hAnsi="Times New Roman" w:cs="Times New Roman"/>
          <w:sz w:val="24"/>
          <w:szCs w:val="18"/>
          <w:lang w:val="sr-Cyrl-RS"/>
        </w:rPr>
        <w:t xml:space="preserve">изградње обилазнице око Пожеге је </w:t>
      </w:r>
      <w:r w:rsidRPr="0085080A">
        <w:rPr>
          <w:rFonts w:ascii="Times New Roman" w:eastAsia="Calibri" w:hAnsi="Times New Roman" w:cs="Times New Roman"/>
          <w:sz w:val="24"/>
          <w:szCs w:val="18"/>
          <w:lang w:val="sr-Cyrl-CS"/>
        </w:rPr>
        <w:t>Закључком</w:t>
      </w:r>
      <w:r w:rsidRPr="0085080A">
        <w:rPr>
          <w:rFonts w:ascii="Times New Roman" w:eastAsia="Calibri" w:hAnsi="Times New Roman" w:cs="Times New Roman"/>
          <w:sz w:val="24"/>
          <w:szCs w:val="18"/>
        </w:rPr>
        <w:t xml:space="preserve"> </w:t>
      </w:r>
      <w:r w:rsidRPr="0085080A">
        <w:rPr>
          <w:rFonts w:ascii="Times New Roman" w:eastAsia="Calibri" w:hAnsi="Times New Roman" w:cs="Times New Roman"/>
          <w:sz w:val="24"/>
          <w:szCs w:val="18"/>
          <w:lang w:val="sr-Cyrl-CS"/>
        </w:rPr>
        <w:t>Владе РС од 28.04.2021 проглашен као пројекат од посебног значаја за РС.</w:t>
      </w:r>
      <w:r w:rsidRPr="0085080A">
        <w:rPr>
          <w:rFonts w:ascii="Times New Roman" w:eastAsia="Calibri" w:hAnsi="Times New Roman" w:cs="Times New Roman"/>
          <w:sz w:val="24"/>
          <w:szCs w:val="24"/>
          <w:lang w:val="sr-Cyrl-CS"/>
        </w:rPr>
        <w:t xml:space="preserve"> Јавни интерес је проглашен 01.07.2021. године.</w:t>
      </w:r>
    </w:p>
    <w:p w14:paraId="220135FC" w14:textId="77777777" w:rsidR="00637159" w:rsidRPr="0085080A" w:rsidRDefault="00637159" w:rsidP="00637159">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14:paraId="2380D1CD" w14:textId="77777777" w:rsidR="00637159" w:rsidRPr="0085080A" w:rsidRDefault="00637159" w:rsidP="00637159">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Током извештајног периода вођени су преговори  за израду Идејног пројекта са студијом Оправданости. </w:t>
      </w:r>
    </w:p>
    <w:p w14:paraId="1FFD635E" w14:textId="77777777" w:rsidR="00637159" w:rsidRPr="0085080A" w:rsidRDefault="00637159" w:rsidP="00637159">
      <w:pPr>
        <w:tabs>
          <w:tab w:val="left" w:pos="426"/>
          <w:tab w:val="left" w:pos="1335"/>
        </w:tabs>
        <w:spacing w:after="0" w:line="240" w:lineRule="auto"/>
        <w:ind w:left="426" w:right="106"/>
        <w:jc w:val="both"/>
        <w:rPr>
          <w:rFonts w:ascii="Times New Roman" w:eastAsia="Calibri" w:hAnsi="Times New Roman" w:cs="Times New Roman"/>
          <w:sz w:val="24"/>
          <w:szCs w:val="24"/>
          <w:lang w:val="sr-Cyrl-CS"/>
        </w:rPr>
      </w:pPr>
    </w:p>
    <w:p w14:paraId="56D9C1F9" w14:textId="6F1E43F2" w:rsidR="00EC7E44" w:rsidRDefault="00EC7E44" w:rsidP="00CE638E">
      <w:pPr>
        <w:tabs>
          <w:tab w:val="left" w:pos="426"/>
          <w:tab w:val="left" w:pos="709"/>
        </w:tabs>
        <w:spacing w:after="0" w:line="240" w:lineRule="auto"/>
        <w:ind w:left="426" w:right="106"/>
        <w:jc w:val="both"/>
        <w:rPr>
          <w:rFonts w:ascii="Times New Roman" w:eastAsia="Calibri" w:hAnsi="Times New Roman" w:cs="Times New Roman"/>
          <w:b/>
          <w:sz w:val="24"/>
          <w:szCs w:val="24"/>
          <w:lang w:val="sr-Cyrl-CS"/>
        </w:rPr>
      </w:pPr>
    </w:p>
    <w:p w14:paraId="77219FAF" w14:textId="29FCBF4F" w:rsidR="00075A74" w:rsidRDefault="00075A74" w:rsidP="00CE638E">
      <w:pPr>
        <w:tabs>
          <w:tab w:val="left" w:pos="426"/>
          <w:tab w:val="left" w:pos="709"/>
        </w:tabs>
        <w:spacing w:after="0" w:line="240" w:lineRule="auto"/>
        <w:ind w:left="426" w:right="106"/>
        <w:jc w:val="both"/>
        <w:rPr>
          <w:rFonts w:ascii="Times New Roman" w:eastAsia="Calibri" w:hAnsi="Times New Roman" w:cs="Times New Roman"/>
          <w:b/>
          <w:sz w:val="24"/>
          <w:szCs w:val="24"/>
          <w:lang w:val="sr-Cyrl-CS"/>
        </w:rPr>
      </w:pPr>
    </w:p>
    <w:p w14:paraId="60440959" w14:textId="77777777" w:rsidR="00075A74" w:rsidRPr="0085080A" w:rsidRDefault="00075A74" w:rsidP="00CE638E">
      <w:pPr>
        <w:tabs>
          <w:tab w:val="left" w:pos="426"/>
          <w:tab w:val="left" w:pos="709"/>
        </w:tabs>
        <w:spacing w:after="0" w:line="240" w:lineRule="auto"/>
        <w:ind w:left="426" w:right="106"/>
        <w:jc w:val="both"/>
        <w:rPr>
          <w:rFonts w:ascii="Times New Roman" w:eastAsia="Calibri" w:hAnsi="Times New Roman" w:cs="Times New Roman"/>
          <w:b/>
          <w:sz w:val="24"/>
          <w:szCs w:val="24"/>
          <w:lang w:val="sr-Cyrl-CS"/>
        </w:rPr>
      </w:pPr>
    </w:p>
    <w:p w14:paraId="7AF34977"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3" w:name="_Toc111795551"/>
      <w:r w:rsidRPr="0085080A">
        <w:rPr>
          <w:rFonts w:ascii="Times New Roman" w:eastAsia="Calibri" w:hAnsi="Times New Roman" w:cs="Times New Roman"/>
          <w:b/>
          <w:sz w:val="24"/>
          <w:szCs w:val="26"/>
          <w:lang w:val="sr-Cyrl-CS" w:eastAsia="sr-Latn-CS"/>
        </w:rPr>
        <w:lastRenderedPageBreak/>
        <w:t>1.2</w:t>
      </w:r>
      <w:r w:rsidR="00B53455" w:rsidRPr="0085080A">
        <w:rPr>
          <w:rFonts w:ascii="Times New Roman" w:eastAsia="Calibri" w:hAnsi="Times New Roman" w:cs="Times New Roman"/>
          <w:b/>
          <w:sz w:val="24"/>
          <w:szCs w:val="26"/>
          <w:lang w:val="sr-Cyrl-CS" w:eastAsia="sr-Latn-CS"/>
        </w:rPr>
        <w:t>3</w:t>
      </w:r>
      <w:r w:rsidRPr="0085080A">
        <w:rPr>
          <w:rFonts w:ascii="Times New Roman" w:eastAsia="Calibri" w:hAnsi="Times New Roman" w:cs="Times New Roman"/>
          <w:b/>
          <w:sz w:val="24"/>
          <w:szCs w:val="26"/>
          <w:lang w:val="sr-Cyrl-CS" w:eastAsia="sr-Latn-CS"/>
        </w:rPr>
        <w:t>. Обилазница око Ужица</w:t>
      </w:r>
      <w:bookmarkEnd w:id="333"/>
      <w:r w:rsidRPr="0085080A">
        <w:rPr>
          <w:rFonts w:ascii="Times New Roman" w:eastAsia="Calibri" w:hAnsi="Times New Roman" w:cs="Times New Roman"/>
          <w:b/>
          <w:sz w:val="24"/>
          <w:szCs w:val="26"/>
          <w:lang w:val="sr-Cyrl-CS" w:eastAsia="sr-Latn-CS"/>
        </w:rPr>
        <w:t xml:space="preserve"> </w:t>
      </w:r>
    </w:p>
    <w:p w14:paraId="62565C87" w14:textId="77777777" w:rsidR="00706F00" w:rsidRPr="0085080A" w:rsidRDefault="00706F00"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p>
    <w:p w14:paraId="2628A274"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Град Ужице је још 1990. године започео активности на изградњи обилазнице којом би се део трасе државног пута I б реда бр.28 изместио из ужег градског језгра.</w:t>
      </w:r>
    </w:p>
    <w:p w14:paraId="7FECF5D5"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Имајући у виду конфигурацију терена, неповољну саобраћајну инфраструктуру града, те интензиван транзитни саобраћај на три државна пута која пролазе кроз центар града, као и оптерећеност градске мреже улица локалним саобраћајем, реализацијом овог пројекта решавају се дугогодишњи проблеми Ужица:</w:t>
      </w:r>
    </w:p>
    <w:p w14:paraId="409FE756"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аерозагађеност као последица утицаја саобраћаја</w:t>
      </w:r>
    </w:p>
    <w:p w14:paraId="517AAAEE"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безбедно одвијање саобраћаја </w:t>
      </w:r>
    </w:p>
    <w:p w14:paraId="69FC3A62"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повећање протока саобраћаја </w:t>
      </w:r>
    </w:p>
    <w:p w14:paraId="0C58BE36"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Град Ужице годишње и до 200 дана има аерозагађеност изнад дозвољене границе, великим делом услед интензивног и успореног саобраћаја у најужем центру града, што утиче на повећање здравствених проблема грађана.Поред наведених проблема тренутно саобраћај гравитира поред Основних школа: „Прва основна школа“,  „Краља Петра II“ и „Стари Град“ где на дневном нивоу пролази преко 12.000 возила.</w:t>
      </w:r>
    </w:p>
    <w:p w14:paraId="4385D3B7"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Просторним планом Града Ужица и Генералним урбанистичким планом Града Ужица предвиђена је изградња обилазнице - измештање дела трасе државног пута IБ реда бр.28.</w:t>
      </w:r>
    </w:p>
    <w:p w14:paraId="0017F2DE"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Радови су започињали 1993. па 2006 године када је изведен мањи  део радова.  Имовинско – правни односи су решени на комплетној траси. Обилазница је дуга 4.846 метара која обухвата денивелисану раскрсницу и мост дужине 252 метра.</w:t>
      </w:r>
    </w:p>
    <w:p w14:paraId="31CCEAE4"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hAnsi="Times New Roman" w:cs="Times New Roman"/>
          <w:sz w:val="24"/>
          <w:szCs w:val="18"/>
          <w:lang w:val="sr-Cyrl-CS"/>
        </w:rPr>
        <w:t xml:space="preserve">Пројекат </w:t>
      </w:r>
      <w:r w:rsidRPr="0085080A">
        <w:rPr>
          <w:rFonts w:ascii="Times New Roman" w:hAnsi="Times New Roman" w:cs="Times New Roman"/>
          <w:sz w:val="24"/>
          <w:szCs w:val="18"/>
          <w:lang w:val="sr-Cyrl-RS"/>
        </w:rPr>
        <w:t xml:space="preserve">изградње обилазнице око Ужица је </w:t>
      </w:r>
      <w:r w:rsidRPr="0085080A">
        <w:rPr>
          <w:rFonts w:ascii="Times New Roman" w:eastAsia="Calibri" w:hAnsi="Times New Roman" w:cs="Times New Roman"/>
          <w:sz w:val="24"/>
          <w:szCs w:val="18"/>
          <w:lang w:val="sr-Cyrl-CS"/>
        </w:rPr>
        <w:t>Закључаком</w:t>
      </w:r>
      <w:r w:rsidRPr="0085080A">
        <w:rPr>
          <w:rFonts w:ascii="Times New Roman" w:hAnsi="Times New Roman" w:cs="Times New Roman"/>
          <w:sz w:val="24"/>
          <w:szCs w:val="18"/>
        </w:rPr>
        <w:t xml:space="preserve"> </w:t>
      </w:r>
      <w:r w:rsidRPr="0085080A">
        <w:rPr>
          <w:rFonts w:ascii="Times New Roman" w:eastAsia="Calibri" w:hAnsi="Times New Roman" w:cs="Times New Roman"/>
          <w:sz w:val="24"/>
          <w:szCs w:val="18"/>
          <w:lang w:val="sr-Cyrl-CS"/>
        </w:rPr>
        <w:t>Владе РС од 28.04.2021 проглашен као пројекат од посебног значаја за РС.</w:t>
      </w:r>
      <w:r w:rsidRPr="0085080A">
        <w:rPr>
          <w:rFonts w:ascii="Times New Roman" w:eastAsia="Calibri" w:hAnsi="Times New Roman" w:cs="Times New Roman"/>
          <w:sz w:val="24"/>
          <w:szCs w:val="24"/>
          <w:lang w:val="sr-Cyrl-CS"/>
        </w:rPr>
        <w:t xml:space="preserve"> Вршене су анализе постојеће планске и техничке документације ради сагледавања услова и могућности хитног почетка реализације пројекта.</w:t>
      </w:r>
    </w:p>
    <w:p w14:paraId="1D5C082B"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Пројекат је део Оквирног Споразума, усвојеног на седници Владе РС дана 21.10.2021, и предвиђа израду Идејног Пројекта  са студијом оправданости и 2 Урбанистичка пројекта.</w:t>
      </w:r>
    </w:p>
    <w:p w14:paraId="6EB22AD7"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CS"/>
        </w:rPr>
        <w:t xml:space="preserve">Током извештајног периода потписан је </w:t>
      </w:r>
      <w:r w:rsidRPr="0085080A">
        <w:rPr>
          <w:rFonts w:ascii="Times New Roman" w:eastAsia="Calibri" w:hAnsi="Times New Roman" w:cs="Times New Roman"/>
          <w:sz w:val="24"/>
          <w:szCs w:val="24"/>
          <w:lang w:val="sr-Cyrl-RS"/>
        </w:rPr>
        <w:t xml:space="preserve">Комерцијални Уговор са кинеском компанијом </w:t>
      </w:r>
      <w:r w:rsidRPr="0085080A">
        <w:rPr>
          <w:rFonts w:ascii="Times New Roman" w:eastAsia="Calibri" w:hAnsi="Times New Roman" w:cs="Times New Roman"/>
          <w:sz w:val="24"/>
          <w:szCs w:val="24"/>
          <w:lang w:val="sr-Cyrl-CS"/>
        </w:rPr>
        <w:t>Power Construction Corporation of  China Limited. Прелиминарно прихваћени уговорни износ је 29,8 милиона евра. Коначна вредност ће се одредити након израде и усвајања идејног пројекта</w:t>
      </w:r>
      <w:r w:rsidRPr="0085080A">
        <w:rPr>
          <w:rFonts w:ascii="Times New Roman" w:eastAsia="Times New Roman" w:hAnsi="Times New Roman" w:cs="Times New Roman"/>
          <w:sz w:val="24"/>
          <w:lang w:val="sr-Cyrl-CS"/>
        </w:rPr>
        <w:t xml:space="preserve"> </w:t>
      </w:r>
      <w:r w:rsidRPr="0085080A">
        <w:rPr>
          <w:rFonts w:ascii="Times New Roman" w:eastAsia="Calibri" w:hAnsi="Times New Roman" w:cs="Times New Roman"/>
          <w:sz w:val="24"/>
          <w:szCs w:val="24"/>
          <w:lang w:val="sr-Cyrl-CS"/>
        </w:rPr>
        <w:t>18.03.2022 започели припремни радови у складу са издатом привременом грађевинском дозволом и радови на изради пројектне документације.</w:t>
      </w:r>
    </w:p>
    <w:p w14:paraId="44227669"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14:paraId="7925812B"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highlight w:val="yellow"/>
          <w:lang w:val="sr-Cyrl-CS"/>
        </w:rPr>
      </w:pPr>
      <w:r w:rsidRPr="0085080A">
        <w:rPr>
          <w:rFonts w:ascii="Times New Roman" w:eastAsia="Calibri" w:hAnsi="Times New Roman" w:cs="Times New Roman"/>
          <w:sz w:val="24"/>
          <w:szCs w:val="24"/>
          <w:lang w:val="sr-Cyrl-CS"/>
        </w:rPr>
        <w:t>Пројекат је део Оквирног Споразума, усвојеног на седници Владе РС дана 21.10.2021, и предвиђа израду Идејног Пројекта  са студијом оправданости и 2 Урбанистичка пројекта.</w:t>
      </w:r>
      <w:r w:rsidRPr="0085080A">
        <w:rPr>
          <w:rFonts w:ascii="Times New Roman" w:eastAsia="Calibri" w:hAnsi="Times New Roman" w:cs="Times New Roman"/>
          <w:sz w:val="24"/>
          <w:szCs w:val="24"/>
          <w:highlight w:val="yellow"/>
          <w:lang w:val="sr-Cyrl-CS"/>
        </w:rPr>
        <w:t xml:space="preserve"> </w:t>
      </w:r>
    </w:p>
    <w:p w14:paraId="2ED94575"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highlight w:val="yellow"/>
          <w:lang w:val="sr-Cyrl-CS"/>
        </w:rPr>
      </w:pPr>
    </w:p>
    <w:p w14:paraId="604A76A3" w14:textId="77777777"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CS"/>
        </w:rPr>
        <w:t xml:space="preserve">Током извештајног периода потписан је </w:t>
      </w:r>
      <w:r w:rsidRPr="0085080A">
        <w:rPr>
          <w:rFonts w:ascii="Times New Roman" w:eastAsia="Calibri" w:hAnsi="Times New Roman" w:cs="Times New Roman"/>
          <w:sz w:val="24"/>
          <w:szCs w:val="24"/>
          <w:lang w:val="sr-Cyrl-RS"/>
        </w:rPr>
        <w:t xml:space="preserve">Комерцијални Уговор са кинеском компанијом </w:t>
      </w:r>
      <w:r w:rsidRPr="0085080A">
        <w:rPr>
          <w:rFonts w:ascii="Times New Roman" w:eastAsia="Calibri" w:hAnsi="Times New Roman" w:cs="Times New Roman"/>
          <w:sz w:val="24"/>
          <w:szCs w:val="24"/>
          <w:lang w:val="sr-Cyrl-CS"/>
        </w:rPr>
        <w:t>Power Construction Corporation of  China Limited. Прелиминарно прихваћени уговорни износ је 29,8 милиона евра. Коначна вредност ће се одредити након израде и усвајања идејног пројекта. Дана</w:t>
      </w:r>
      <w:r w:rsidRPr="0085080A">
        <w:rPr>
          <w:rFonts w:ascii="Times New Roman" w:eastAsia="Times New Roman" w:hAnsi="Times New Roman" w:cs="Times New Roman"/>
          <w:sz w:val="24"/>
          <w:lang w:val="sr-Cyrl-CS"/>
        </w:rPr>
        <w:t xml:space="preserve"> </w:t>
      </w:r>
      <w:r w:rsidRPr="0085080A">
        <w:rPr>
          <w:rFonts w:ascii="Times New Roman" w:eastAsia="Calibri" w:hAnsi="Times New Roman" w:cs="Times New Roman"/>
          <w:sz w:val="24"/>
          <w:szCs w:val="24"/>
          <w:lang w:val="sr-Cyrl-CS"/>
        </w:rPr>
        <w:t>18.03.2022 започели припремни радови у складу са издатом привременом грађевинском дозволом и радови на изради пројектне документације.</w:t>
      </w:r>
    </w:p>
    <w:p w14:paraId="23B642F4" w14:textId="77777777" w:rsidR="00CC007A" w:rsidRPr="0085080A" w:rsidRDefault="00CC007A"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p>
    <w:p w14:paraId="22334829" w14:textId="77777777" w:rsidR="00EC7E44" w:rsidRPr="0085080A" w:rsidRDefault="00EC7E44" w:rsidP="00CE638E">
      <w:pPr>
        <w:tabs>
          <w:tab w:val="left" w:pos="426"/>
          <w:tab w:val="left" w:pos="709"/>
        </w:tabs>
        <w:spacing w:after="0" w:line="240" w:lineRule="auto"/>
        <w:ind w:left="426" w:right="106"/>
        <w:jc w:val="both"/>
        <w:rPr>
          <w:rFonts w:ascii="Times New Roman" w:eastAsia="Calibri" w:hAnsi="Times New Roman" w:cs="Times New Roman"/>
          <w:b/>
          <w:sz w:val="24"/>
          <w:szCs w:val="24"/>
          <w:lang w:val="sr-Cyrl-CS"/>
        </w:rPr>
      </w:pPr>
    </w:p>
    <w:p w14:paraId="2464053E"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4" w:name="_Toc111795552"/>
      <w:r w:rsidRPr="0085080A">
        <w:rPr>
          <w:rFonts w:ascii="Times New Roman" w:eastAsia="Calibri" w:hAnsi="Times New Roman" w:cs="Times New Roman"/>
          <w:b/>
          <w:sz w:val="24"/>
          <w:szCs w:val="26"/>
          <w:lang w:val="sr-Cyrl-CS" w:eastAsia="sr-Latn-CS"/>
        </w:rPr>
        <w:t>1.2</w:t>
      </w:r>
      <w:r w:rsidR="00B53455" w:rsidRPr="0085080A">
        <w:rPr>
          <w:rFonts w:ascii="Times New Roman" w:eastAsia="Calibri" w:hAnsi="Times New Roman" w:cs="Times New Roman"/>
          <w:b/>
          <w:sz w:val="24"/>
          <w:szCs w:val="26"/>
          <w:lang w:val="sr-Cyrl-CS" w:eastAsia="sr-Latn-CS"/>
        </w:rPr>
        <w:t>4</w:t>
      </w:r>
      <w:r w:rsidRPr="0085080A">
        <w:rPr>
          <w:rFonts w:ascii="Times New Roman" w:eastAsia="Calibri" w:hAnsi="Times New Roman" w:cs="Times New Roman"/>
          <w:b/>
          <w:sz w:val="24"/>
          <w:szCs w:val="26"/>
          <w:lang w:val="sr-Cyrl-CS" w:eastAsia="sr-Latn-CS"/>
        </w:rPr>
        <w:t xml:space="preserve">. Праћење и реализација свих активности на пројекту изградње (доградње) дела државног пута </w:t>
      </w:r>
      <w:r w:rsidRPr="0085080A">
        <w:rPr>
          <w:rFonts w:ascii="Times New Roman" w:eastAsia="Calibri" w:hAnsi="Times New Roman" w:cs="Times New Roman"/>
          <w:b/>
          <w:sz w:val="24"/>
          <w:szCs w:val="26"/>
          <w:lang w:eastAsia="sr-Latn-CS"/>
        </w:rPr>
        <w:t>I</w:t>
      </w:r>
      <w:r w:rsidRPr="0085080A">
        <w:rPr>
          <w:rFonts w:ascii="Times New Roman" w:eastAsia="Calibri" w:hAnsi="Times New Roman" w:cs="Times New Roman"/>
          <w:b/>
          <w:sz w:val="24"/>
          <w:szCs w:val="26"/>
          <w:lang w:val="sr-Cyrl-CS" w:eastAsia="sr-Latn-CS"/>
        </w:rPr>
        <w:t>Б реда број 13, деоница Београд - Чента – Зрењанин</w:t>
      </w:r>
      <w:bookmarkEnd w:id="334"/>
    </w:p>
    <w:p w14:paraId="2C29E5C7" w14:textId="77777777" w:rsidR="00EC7E44" w:rsidRPr="0085080A" w:rsidRDefault="00EC7E44" w:rsidP="00CE638E">
      <w:pPr>
        <w:tabs>
          <w:tab w:val="left" w:pos="426"/>
          <w:tab w:val="left" w:pos="709"/>
        </w:tabs>
        <w:spacing w:after="0" w:line="240" w:lineRule="auto"/>
        <w:ind w:left="426" w:right="106"/>
        <w:jc w:val="both"/>
        <w:rPr>
          <w:rFonts w:ascii="Times New Roman" w:eastAsia="Calibri" w:hAnsi="Times New Roman" w:cs="Times New Roman"/>
          <w:b/>
          <w:sz w:val="24"/>
          <w:szCs w:val="24"/>
          <w:lang w:val="sr-Cyrl-CS"/>
        </w:rPr>
      </w:pPr>
    </w:p>
    <w:p w14:paraId="5E60DD5B" w14:textId="77777777" w:rsidR="002B7ED1"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Назив пројекта : Појачано одржавање државног пута IБ 13, деоница: Зрењанин (Ечка) - Ечка, од км 122+260 до км 130+950, Л=8,690 км. Предметна деоница је у оквиру пројекта Рехабилитације путева и унапређења безбедности саобраћаја – РРСП и  саставни је део плана пословања ЈП Путеви Србије. Финансирање је обезбеђено из средстава EIB (Европска инвестициона банка и РС. Радови су у току. Датум намераваног завршетка је 1. децембар 2022.</w:t>
      </w:r>
    </w:p>
    <w:p w14:paraId="4518D2A3" w14:textId="62ED72AB" w:rsidR="002B7ED1" w:rsidRPr="00087BA2" w:rsidRDefault="002B7ED1" w:rsidP="002B7ED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rPr>
      </w:pPr>
    </w:p>
    <w:p w14:paraId="111DAE51" w14:textId="77777777" w:rsidR="00BD46B5" w:rsidRPr="00087BA2" w:rsidRDefault="00BD46B5" w:rsidP="00BD46B5">
      <w:pPr>
        <w:spacing w:after="0" w:line="240" w:lineRule="auto"/>
        <w:ind w:firstLine="720"/>
        <w:jc w:val="both"/>
        <w:rPr>
          <w:rFonts w:ascii="Times New Roman" w:eastAsia="Calibri" w:hAnsi="Times New Roman" w:cs="Times New Roman"/>
          <w:b/>
          <w:sz w:val="24"/>
          <w:szCs w:val="24"/>
          <w:lang w:val="sr-Cyrl-CS"/>
        </w:rPr>
      </w:pPr>
      <w:r w:rsidRPr="00087BA2">
        <w:rPr>
          <w:rFonts w:ascii="Times New Roman" w:eastAsia="Calibri" w:hAnsi="Times New Roman" w:cs="Times New Roman"/>
          <w:b/>
          <w:sz w:val="24"/>
          <w:szCs w:val="24"/>
          <w:lang w:val="sr-Cyrl-CS"/>
        </w:rPr>
        <w:lastRenderedPageBreak/>
        <w:t>1.25. Пројекат изградње Северне обилазнице око Крагујевца и изградње државног пута IА реда од Крагујевца до везе са државним путем  IА-А5 (Е761) у Мрчајевцима</w:t>
      </w:r>
    </w:p>
    <w:p w14:paraId="3AB51BE3" w14:textId="77777777" w:rsidR="00BD46B5" w:rsidRPr="00087BA2" w:rsidRDefault="00BD46B5" w:rsidP="00BD46B5">
      <w:pPr>
        <w:spacing w:after="0" w:line="240" w:lineRule="auto"/>
        <w:ind w:firstLine="720"/>
        <w:jc w:val="both"/>
        <w:rPr>
          <w:rFonts w:ascii="Times New Roman" w:eastAsia="Calibri" w:hAnsi="Times New Roman" w:cs="Times New Roman"/>
          <w:b/>
          <w:sz w:val="24"/>
          <w:szCs w:val="24"/>
          <w:lang w:val="sr-Cyrl-CS"/>
        </w:rPr>
      </w:pPr>
    </w:p>
    <w:p w14:paraId="50FBB1B9" w14:textId="77777777" w:rsidR="00BD46B5" w:rsidRPr="00087BA2" w:rsidRDefault="00BD46B5" w:rsidP="00BD46B5">
      <w:pPr>
        <w:spacing w:after="0" w:line="240" w:lineRule="auto"/>
        <w:ind w:firstLine="720"/>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 xml:space="preserve">Предметне трасе будућих државних путева (Северна обилазница Крагујевца и брза саобраћајница Крагујевац – Мрчајевци) од посебног су значаја за Републику Србију. </w:t>
      </w:r>
    </w:p>
    <w:p w14:paraId="62DDF360" w14:textId="77777777" w:rsidR="00BD46B5" w:rsidRPr="00087BA2" w:rsidRDefault="00BD46B5" w:rsidP="00BD46B5">
      <w:pPr>
        <w:spacing w:after="0" w:line="240" w:lineRule="auto"/>
        <w:ind w:firstLine="720"/>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 xml:space="preserve">Планирани коридор протеже се од постојеће брзе саобраћајнице Баточина - Крагујевац до Мрчајеaвца и налази се на подручју региона Шумадије и Западне Србије. У уже гравитационо подручје спадају градови Крагујевац, Јагодина, Чачак, Краљево и Нови Пазар, са приближно 600.000 становника. </w:t>
      </w:r>
    </w:p>
    <w:p w14:paraId="77CE9CA9" w14:textId="77777777" w:rsidR="00BD46B5" w:rsidRPr="00087BA2" w:rsidRDefault="00BD46B5" w:rsidP="00BD46B5">
      <w:pPr>
        <w:spacing w:after="0" w:line="240" w:lineRule="auto"/>
        <w:ind w:firstLine="720"/>
        <w:jc w:val="both"/>
        <w:rPr>
          <w:rFonts w:ascii="Times New Roman" w:hAnsi="Times New Roman" w:cs="Times New Roman"/>
          <w:b/>
          <w:sz w:val="24"/>
          <w:szCs w:val="24"/>
          <w:lang w:val="sr-Cyrl-CS"/>
        </w:rPr>
      </w:pPr>
      <w:r w:rsidRPr="00087BA2">
        <w:rPr>
          <w:rFonts w:ascii="Times New Roman" w:hAnsi="Times New Roman" w:cs="Times New Roman"/>
          <w:sz w:val="24"/>
          <w:szCs w:val="24"/>
          <w:lang w:val="sr-Cyrl-CS"/>
        </w:rPr>
        <w:t xml:space="preserve">Посматрани потез, уз постојећу вишетрачну саобраћајницу Крагујевац-Баточина, треба да обезбеди повољнију попречну везу између аутопутева А1 (Коридор X) и Е 763 (Београд- Јужни Јадран). </w:t>
      </w:r>
    </w:p>
    <w:p w14:paraId="4C5D0A16" w14:textId="77777777" w:rsidR="00BD46B5" w:rsidRPr="00087BA2" w:rsidRDefault="00BD46B5" w:rsidP="00BD46B5">
      <w:pPr>
        <w:spacing w:after="0" w:line="240" w:lineRule="auto"/>
        <w:ind w:firstLine="720"/>
        <w:jc w:val="both"/>
        <w:rPr>
          <w:rFonts w:ascii="Times New Roman" w:hAnsi="Times New Roman" w:cs="Times New Roman"/>
          <w:sz w:val="24"/>
          <w:szCs w:val="24"/>
          <w:lang w:val="sr-Cyrl-RS"/>
        </w:rPr>
      </w:pPr>
      <w:r w:rsidRPr="00087BA2">
        <w:rPr>
          <w:rFonts w:ascii="Times New Roman" w:hAnsi="Times New Roman" w:cs="Times New Roman"/>
          <w:sz w:val="24"/>
          <w:szCs w:val="24"/>
          <w:lang w:val="sr-Cyrl-CS"/>
        </w:rPr>
        <w:t xml:space="preserve">Влада Републике Србије усвојила је закључак 05 број: 351-7676/2021 од 26.08.2021. године којим се даје сагласност да се за пројекат изградње Северне обилазнице око Крагујевца и изградње државног пута </w:t>
      </w:r>
      <w:r w:rsidRPr="00087BA2">
        <w:rPr>
          <w:rFonts w:ascii="Times New Roman" w:hAnsi="Times New Roman" w:cs="Times New Roman"/>
          <w:sz w:val="24"/>
          <w:szCs w:val="24"/>
          <w:lang w:val="sr-Latn-RS"/>
        </w:rPr>
        <w:t xml:space="preserve">I A </w:t>
      </w:r>
      <w:r w:rsidRPr="00087BA2">
        <w:rPr>
          <w:rFonts w:ascii="Times New Roman" w:hAnsi="Times New Roman" w:cs="Times New Roman"/>
          <w:sz w:val="24"/>
          <w:szCs w:val="24"/>
          <w:lang w:val="sr-Cyrl-RS"/>
        </w:rPr>
        <w:t xml:space="preserve">реда од Крагујевца до везе са државним путем </w:t>
      </w:r>
      <w:r w:rsidRPr="00087BA2">
        <w:rPr>
          <w:rFonts w:ascii="Times New Roman" w:hAnsi="Times New Roman" w:cs="Times New Roman"/>
          <w:sz w:val="24"/>
          <w:szCs w:val="24"/>
          <w:lang w:val="sr-Latn-RS"/>
        </w:rPr>
        <w:t xml:space="preserve">IA-A5 (E-761) </w:t>
      </w:r>
      <w:r w:rsidRPr="00087BA2">
        <w:rPr>
          <w:rFonts w:ascii="Times New Roman" w:hAnsi="Times New Roman" w:cs="Times New Roman"/>
          <w:sz w:val="24"/>
          <w:szCs w:val="24"/>
          <w:lang w:val="sr-Cyrl-RS"/>
        </w:rPr>
        <w:t xml:space="preserve">у Мрчајевцима, примени посебан поступак за избор стратешког партнера. На истој седници Владе донета је и одлука 05 број: 02-7675/2021 о образовању Радне групе за спровођење поступка за избор стратешког партнера за наведени пројекат. </w:t>
      </w:r>
    </w:p>
    <w:p w14:paraId="2858D03A" w14:textId="77777777" w:rsidR="00BD46B5" w:rsidRPr="00087BA2" w:rsidRDefault="00BD46B5" w:rsidP="00BD46B5">
      <w:pPr>
        <w:spacing w:after="0" w:line="240" w:lineRule="auto"/>
        <w:ind w:firstLine="720"/>
        <w:jc w:val="both"/>
        <w:rPr>
          <w:rFonts w:ascii="Times New Roman" w:hAnsi="Times New Roman" w:cs="Times New Roman"/>
          <w:sz w:val="24"/>
          <w:szCs w:val="24"/>
          <w:lang w:val="sr-Cyrl-CS"/>
        </w:rPr>
      </w:pPr>
      <w:r w:rsidRPr="00087BA2">
        <w:rPr>
          <w:rFonts w:ascii="Times New Roman" w:hAnsi="Times New Roman" w:cs="Times New Roman"/>
          <w:sz w:val="24"/>
          <w:szCs w:val="24"/>
          <w:lang w:val="sr-Cyrl-RS"/>
        </w:rPr>
        <w:t xml:space="preserve">Први састанак Радне групе одржан је 09.09.2021. године на ком су усвојени Пословник о раду радне групе, као и Уредба о </w:t>
      </w:r>
      <w:r w:rsidRPr="00087BA2">
        <w:rPr>
          <w:rFonts w:ascii="Times New Roman" w:hAnsi="Times New Roman" w:cs="Times New Roman"/>
          <w:sz w:val="24"/>
          <w:szCs w:val="24"/>
          <w:lang w:val="sr-Cyrl-CS"/>
        </w:rPr>
        <w:t xml:space="preserve">критеријумима и начину избора стратешког партнера за пројект изградње Северне обилазнице око Крагујевца и изградње државног пута Ia реда од Крагујевца до везе са државним путем  Ia-A5 (E-761) у Мрчајевцима. </w:t>
      </w:r>
    </w:p>
    <w:p w14:paraId="7238F990" w14:textId="77777777" w:rsidR="00BD46B5" w:rsidRPr="00087BA2" w:rsidRDefault="00BD46B5" w:rsidP="00BD46B5">
      <w:pPr>
        <w:spacing w:after="0" w:line="240" w:lineRule="auto"/>
        <w:ind w:firstLine="720"/>
        <w:jc w:val="both"/>
        <w:rPr>
          <w:rFonts w:ascii="Times New Roman" w:hAnsi="Times New Roman" w:cs="Times New Roman"/>
          <w:sz w:val="24"/>
          <w:szCs w:val="24"/>
          <w:lang w:val="sr-Cyrl-CS"/>
        </w:rPr>
      </w:pPr>
      <w:r w:rsidRPr="00087BA2">
        <w:rPr>
          <w:rFonts w:ascii="Times New Roman" w:hAnsi="Times New Roman" w:cs="Times New Roman"/>
          <w:sz w:val="24"/>
          <w:szCs w:val="24"/>
          <w:lang w:val="sr-Cyrl-RS"/>
        </w:rPr>
        <w:t xml:space="preserve">Уредба о </w:t>
      </w:r>
      <w:r w:rsidRPr="00087BA2">
        <w:rPr>
          <w:rFonts w:ascii="Times New Roman" w:hAnsi="Times New Roman" w:cs="Times New Roman"/>
          <w:sz w:val="24"/>
          <w:szCs w:val="24"/>
          <w:lang w:val="sr-Cyrl-CS"/>
        </w:rPr>
        <w:t>критеријумима и начину избора стратешког партнера за пројект изградње Северне обилазнице око Крагујевца и изградње државног пута Ia реда од Крагујевца до везе са државним путем  Ia-A5 (E-761) у Мрчајевцима, усвојена је на седници Владе 30.09.2021. године, закључком 05 број: 110-8989/2021 и објављена у „Сл. гласнику РС“, број: 95/21 од 01.10.2021. године.</w:t>
      </w:r>
    </w:p>
    <w:p w14:paraId="0ECB07DF" w14:textId="77777777" w:rsidR="00BD46B5" w:rsidRPr="00087BA2" w:rsidRDefault="00BD46B5" w:rsidP="00BD46B5">
      <w:pPr>
        <w:spacing w:after="0" w:line="240" w:lineRule="auto"/>
        <w:ind w:firstLine="720"/>
        <w:jc w:val="both"/>
        <w:rPr>
          <w:rFonts w:ascii="Times New Roman" w:hAnsi="Times New Roman" w:cs="Times New Roman"/>
          <w:sz w:val="24"/>
          <w:szCs w:val="24"/>
          <w:lang w:val="sr-Cyrl-CS"/>
        </w:rPr>
      </w:pPr>
      <w:r w:rsidRPr="00087BA2">
        <w:rPr>
          <w:rFonts w:ascii="Times New Roman" w:hAnsi="Times New Roman" w:cs="Times New Roman"/>
          <w:sz w:val="24"/>
          <w:szCs w:val="24"/>
          <w:lang w:val="sr-Cyrl-CS"/>
        </w:rPr>
        <w:t xml:space="preserve">Јавни позив за избор стратешког партнера за изградњу северне обилазнице око Крагујевца објављен је 20.01.2022. године и на исти је пристигла понуда једног понуђача. Влада РС је дана </w:t>
      </w:r>
      <w:r w:rsidRPr="00087BA2">
        <w:rPr>
          <w:rFonts w:ascii="Times New Roman" w:hAnsi="Times New Roman" w:cs="Times New Roman"/>
          <w:sz w:val="24"/>
          <w:szCs w:val="24"/>
        </w:rPr>
        <w:t xml:space="preserve">24.02.2022. </w:t>
      </w:r>
      <w:r w:rsidRPr="00087BA2">
        <w:rPr>
          <w:rFonts w:ascii="Times New Roman" w:hAnsi="Times New Roman" w:cs="Times New Roman"/>
          <w:sz w:val="24"/>
          <w:szCs w:val="24"/>
          <w:lang w:val="sr-Cyrl-CS"/>
        </w:rPr>
        <w:t xml:space="preserve">године донела закључак којим се за стратешког партнера на реализацији Пројекта изградње Северне обилазнице око Крагујевца, бира </w:t>
      </w:r>
      <w:r w:rsidRPr="00087BA2">
        <w:rPr>
          <w:rFonts w:ascii="Times New Roman" w:eastAsia="Calibri" w:hAnsi="Times New Roman" w:cs="Times New Roman"/>
          <w:sz w:val="24"/>
          <w:szCs w:val="24"/>
          <w:lang w:val="sr-Cyrl-RS"/>
        </w:rPr>
        <w:t>конзорцијум који чине СРБИЈААУТОПУТ доо Београд, ИНТЕГРАЛ ИНЖЕЊЕРИНГ ад Лакташи – огранак Интеграл Инжењеринг Ниш, МХМ ПРОЈЕКТ доо Нови Сад, ИНСТИТУТ ЗА ПУТЕВЕ ад Београд и ДБ ИНЖЕЊЕРИНГ доо и</w:t>
      </w:r>
      <w:r w:rsidRPr="00087BA2">
        <w:rPr>
          <w:rFonts w:ascii="Times New Roman" w:hAnsi="Times New Roman" w:cs="Times New Roman"/>
          <w:sz w:val="24"/>
          <w:szCs w:val="24"/>
          <w:lang w:val="sr-Cyrl-CS"/>
        </w:rPr>
        <w:t xml:space="preserve"> са којим су током извештајног периода вођени преговори о елементима Комерцијалног уговора у циљу његовог закључења. </w:t>
      </w:r>
    </w:p>
    <w:p w14:paraId="1DF9A18C" w14:textId="77777777" w:rsidR="00BD46B5" w:rsidRPr="00DB7547" w:rsidRDefault="00BD46B5" w:rsidP="00BD46B5">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color w:val="FF0000"/>
          <w:sz w:val="24"/>
          <w:szCs w:val="24"/>
        </w:rPr>
      </w:pPr>
    </w:p>
    <w:p w14:paraId="23F3CDC8" w14:textId="77777777" w:rsidR="001E7958" w:rsidRPr="0085080A" w:rsidRDefault="001E7958"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rPr>
      </w:pPr>
    </w:p>
    <w:p w14:paraId="5B2A2967" w14:textId="77777777" w:rsidR="00DA2D8E" w:rsidRPr="0085080A"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1.2</w:t>
      </w:r>
      <w:r w:rsidR="00FB11A6" w:rsidRPr="0085080A">
        <w:rPr>
          <w:rFonts w:ascii="Times New Roman" w:eastAsia="Calibri" w:hAnsi="Times New Roman" w:cs="Times New Roman"/>
          <w:b/>
          <w:sz w:val="24"/>
          <w:szCs w:val="24"/>
          <w:lang w:val="sr-Cyrl-CS"/>
        </w:rPr>
        <w:t>6</w:t>
      </w:r>
      <w:r w:rsidRPr="0085080A">
        <w:rPr>
          <w:rFonts w:ascii="Times New Roman" w:eastAsia="Calibri" w:hAnsi="Times New Roman" w:cs="Times New Roman"/>
          <w:b/>
          <w:sz w:val="24"/>
          <w:szCs w:val="24"/>
          <w:lang w:val="sr-Cyrl-CS"/>
        </w:rPr>
        <w:t>. Тунел испод превоја Кадињача</w:t>
      </w:r>
    </w:p>
    <w:p w14:paraId="7B8333A6" w14:textId="77777777" w:rsidR="007B760B" w:rsidRPr="0085080A" w:rsidRDefault="007B760B" w:rsidP="00DA2D8E">
      <w:pPr>
        <w:tabs>
          <w:tab w:val="left" w:pos="426"/>
          <w:tab w:val="left" w:pos="567"/>
          <w:tab w:val="left" w:pos="709"/>
          <w:tab w:val="left" w:pos="810"/>
          <w:tab w:val="left" w:pos="1071"/>
        </w:tabs>
        <w:spacing w:after="0" w:line="240" w:lineRule="auto"/>
        <w:ind w:left="426" w:right="106"/>
        <w:jc w:val="both"/>
        <w:rPr>
          <w:rFonts w:ascii="Times New Roman" w:eastAsia="Calibri" w:hAnsi="Times New Roman" w:cs="Times New Roman"/>
          <w:b/>
          <w:sz w:val="24"/>
          <w:szCs w:val="24"/>
          <w:lang w:val="sr-Cyrl-CS"/>
        </w:rPr>
      </w:pPr>
    </w:p>
    <w:p w14:paraId="73616256" w14:textId="77777777" w:rsidR="00B1421E" w:rsidRPr="0085080A" w:rsidRDefault="00B1421E" w:rsidP="00B1421E">
      <w:pPr>
        <w:spacing w:after="0" w:line="261" w:lineRule="auto"/>
        <w:ind w:left="426"/>
        <w:jc w:val="both"/>
        <w:rPr>
          <w:rFonts w:ascii="Times New Roman" w:eastAsia="Times New Roman" w:hAnsi="Times New Roman" w:cs="Times New Roman"/>
          <w:sz w:val="24"/>
          <w:lang w:val="sr-Cyrl-RS"/>
        </w:rPr>
      </w:pPr>
      <w:r w:rsidRPr="0085080A">
        <w:rPr>
          <w:rFonts w:ascii="Times New Roman" w:eastAsia="Times New Roman" w:hAnsi="Times New Roman" w:cs="Times New Roman"/>
          <w:sz w:val="24"/>
          <w:szCs w:val="24"/>
          <w:lang w:val="sr-Cyrl-RS"/>
        </w:rPr>
        <w:t>Значај пројекта:</w:t>
      </w:r>
      <w:r w:rsidRPr="0085080A">
        <w:rPr>
          <w:rFonts w:ascii="Times New Roman" w:eastAsia="Times New Roman" w:hAnsi="Times New Roman" w:cs="Times New Roman"/>
          <w:sz w:val="24"/>
          <w:szCs w:val="24"/>
          <w:lang w:val="sr-Cyrl-CS"/>
        </w:rPr>
        <w:t xml:space="preserve"> Изградња предметне деонице представља важно место у потној мрежи западног дела Србије и пограничне зоне са републиком Српском.</w:t>
      </w:r>
      <w:r w:rsidRPr="0085080A">
        <w:rPr>
          <w:rFonts w:ascii="Times New Roman" w:eastAsia="Times New Roman" w:hAnsi="Times New Roman" w:cs="Times New Roman"/>
          <w:sz w:val="24"/>
          <w:lang w:val="sr-Cyrl-RS"/>
        </w:rPr>
        <w:t xml:space="preserve"> Пројекат је 16.09. 2021. године, проглашен као пројекат од посебног значаја за РС. Јавни интерес је проглашен 10.09.2021. године.</w:t>
      </w:r>
    </w:p>
    <w:p w14:paraId="7A0660F8" w14:textId="77777777" w:rsidR="00B1421E" w:rsidRPr="0085080A" w:rsidRDefault="00B1421E" w:rsidP="00B1421E">
      <w:pPr>
        <w:spacing w:after="0" w:line="261" w:lineRule="auto"/>
        <w:ind w:left="426"/>
        <w:jc w:val="both"/>
        <w:rPr>
          <w:rFonts w:ascii="Times New Roman" w:eastAsia="Times New Roman" w:hAnsi="Times New Roman" w:cs="Times New Roman"/>
          <w:sz w:val="24"/>
          <w:lang w:val="sr-Cyrl-RS"/>
        </w:rPr>
      </w:pPr>
    </w:p>
    <w:p w14:paraId="61C3014E" w14:textId="77777777" w:rsidR="00B1421E" w:rsidRPr="0085080A" w:rsidRDefault="00B1421E" w:rsidP="00B1421E">
      <w:pPr>
        <w:spacing w:after="0" w:line="261"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lang w:val="sr-Cyrl-RS"/>
        </w:rPr>
        <w:t xml:space="preserve">Изградња будуће деонице повезаће држани пут IБ 21 реда бр. 28 правац Мали Зворник-Љубовија-Ужице-Кремна-граница са Босном (Котроман) са коридором 10 и Е-761. </w:t>
      </w:r>
    </w:p>
    <w:p w14:paraId="1115E6E1" w14:textId="77777777" w:rsidR="00B1421E" w:rsidRPr="0085080A" w:rsidRDefault="00B1421E" w:rsidP="00B1421E">
      <w:pPr>
        <w:spacing w:after="0"/>
        <w:ind w:left="42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RS"/>
        </w:rPr>
        <w:t>Прелиминарно процењена вредност</w:t>
      </w:r>
      <w:r w:rsidRPr="0085080A">
        <w:rPr>
          <w:rFonts w:ascii="Times New Roman" w:eastAsia="Times New Roman" w:hAnsi="Times New Roman" w:cs="Times New Roman"/>
          <w:sz w:val="24"/>
        </w:rPr>
        <w:t>:</w:t>
      </w:r>
      <w:r w:rsidRPr="0085080A">
        <w:rPr>
          <w:rFonts w:ascii="Times New Roman" w:eastAsia="Times New Roman" w:hAnsi="Times New Roman" w:cs="Times New Roman"/>
          <w:sz w:val="24"/>
          <w:lang w:val="sr-Cyrl-CS"/>
        </w:rPr>
        <w:t xml:space="preserve"> око 80 милиона евра.</w:t>
      </w:r>
    </w:p>
    <w:p w14:paraId="1046FB8A" w14:textId="77777777" w:rsidR="00B1421E" w:rsidRPr="0085080A" w:rsidRDefault="00B1421E" w:rsidP="00B1421E">
      <w:pPr>
        <w:spacing w:after="0"/>
        <w:ind w:left="42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Процењено време за израду пројектне документације: око 6 месеци.</w:t>
      </w:r>
    </w:p>
    <w:p w14:paraId="0E2CA0A6" w14:textId="77777777" w:rsidR="00B1421E" w:rsidRPr="0085080A" w:rsidRDefault="00B1421E" w:rsidP="00B1421E">
      <w:pPr>
        <w:spacing w:after="5" w:line="261" w:lineRule="auto"/>
        <w:ind w:left="426" w:hanging="10"/>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CS"/>
        </w:rPr>
        <w:t>Планирани почетак припремних радова: у складу са буџетским могућностима</w:t>
      </w:r>
      <w:r w:rsidRPr="0085080A">
        <w:rPr>
          <w:rFonts w:ascii="Times New Roman" w:eastAsia="Times New Roman" w:hAnsi="Times New Roman" w:cs="Times New Roman"/>
          <w:bCs/>
          <w:sz w:val="24"/>
          <w:lang w:val="sr-Cyrl-RS"/>
        </w:rPr>
        <w:t>.</w:t>
      </w:r>
      <w:r w:rsidRPr="0085080A">
        <w:rPr>
          <w:rFonts w:ascii="Times New Roman" w:eastAsia="Times New Roman" w:hAnsi="Times New Roman" w:cs="Times New Roman"/>
          <w:bCs/>
          <w:sz w:val="24"/>
          <w:lang w:val="sr-Cyrl-CS"/>
        </w:rPr>
        <w:t xml:space="preserve"> </w:t>
      </w:r>
    </w:p>
    <w:p w14:paraId="611BA6AB" w14:textId="77777777" w:rsidR="00B1421E" w:rsidRPr="0085080A" w:rsidRDefault="00B1421E" w:rsidP="00B1421E">
      <w:pPr>
        <w:spacing w:after="5" w:line="261" w:lineRule="auto"/>
        <w:ind w:left="426" w:hanging="10"/>
        <w:jc w:val="both"/>
        <w:rPr>
          <w:rFonts w:ascii="Times New Roman" w:eastAsia="Times New Roman" w:hAnsi="Times New Roman" w:cs="Times New Roman"/>
          <w:b/>
          <w:bCs/>
          <w:lang w:val="sr-Cyrl-RS"/>
        </w:rPr>
      </w:pPr>
      <w:r w:rsidRPr="0085080A">
        <w:rPr>
          <w:rFonts w:ascii="Times New Roman" w:eastAsia="Times New Roman" w:hAnsi="Times New Roman" w:cs="Times New Roman"/>
          <w:bCs/>
          <w:sz w:val="24"/>
          <w:lang w:val="sr-Cyrl-CS"/>
        </w:rPr>
        <w:t>Прелиминарни р</w:t>
      </w:r>
      <w:r w:rsidRPr="0085080A">
        <w:rPr>
          <w:rFonts w:ascii="Times New Roman" w:eastAsia="Times New Roman" w:hAnsi="Times New Roman" w:cs="Times New Roman"/>
          <w:bCs/>
          <w:sz w:val="24"/>
          <w:lang w:val="ru-RU"/>
        </w:rPr>
        <w:t xml:space="preserve">ок за извођење радова: </w:t>
      </w:r>
      <w:r w:rsidRPr="0085080A">
        <w:rPr>
          <w:rFonts w:ascii="Times New Roman" w:eastAsia="Times New Roman" w:hAnsi="Times New Roman" w:cs="Times New Roman"/>
          <w:bCs/>
          <w:sz w:val="24"/>
          <w:lang w:val="sr-Cyrl-RS"/>
        </w:rPr>
        <w:t>око 4 године.</w:t>
      </w:r>
    </w:p>
    <w:p w14:paraId="7CD5C7F5" w14:textId="77777777" w:rsidR="00B1421E" w:rsidRPr="0085080A" w:rsidRDefault="00B1421E" w:rsidP="00B1421E">
      <w:pPr>
        <w:spacing w:after="0"/>
        <w:ind w:left="426"/>
        <w:jc w:val="both"/>
        <w:rPr>
          <w:rFonts w:ascii="Times New Roman" w:eastAsia="Times New Roman" w:hAnsi="Times New Roman" w:cs="Times New Roman"/>
          <w:b/>
          <w:sz w:val="24"/>
          <w:lang w:val="sr-Cyrl-CS"/>
        </w:rPr>
      </w:pPr>
    </w:p>
    <w:p w14:paraId="3064FA0A" w14:textId="77777777" w:rsidR="00B1421E" w:rsidRPr="0085080A" w:rsidRDefault="00B1421E" w:rsidP="00B1421E">
      <w:pPr>
        <w:spacing w:after="0"/>
        <w:ind w:left="42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Опис</w:t>
      </w:r>
      <w:r w:rsidRPr="0085080A">
        <w:rPr>
          <w:rFonts w:ascii="Times New Roman" w:eastAsia="Times New Roman" w:hAnsi="Times New Roman" w:cs="Times New Roman"/>
          <w:sz w:val="24"/>
        </w:rPr>
        <w:t>:</w:t>
      </w:r>
      <w:r w:rsidRPr="0085080A">
        <w:rPr>
          <w:rFonts w:ascii="Times New Roman" w:eastAsia="Times New Roman" w:hAnsi="Times New Roman" w:cs="Times New Roman"/>
          <w:b/>
          <w:sz w:val="24"/>
          <w:lang w:val="sr-Cyrl-CS"/>
        </w:rPr>
        <w:t xml:space="preserve"> </w:t>
      </w:r>
      <w:r w:rsidRPr="0085080A">
        <w:rPr>
          <w:rFonts w:ascii="Times New Roman" w:eastAsia="Times New Roman" w:hAnsi="Times New Roman" w:cs="Times New Roman"/>
          <w:sz w:val="24"/>
          <w:lang w:val="sr-Cyrl-CS"/>
        </w:rPr>
        <w:t xml:space="preserve">Дужина трасе Дуб-Дубци износи око </w:t>
      </w:r>
      <w:r w:rsidRPr="0085080A">
        <w:rPr>
          <w:rFonts w:ascii="Times New Roman" w:eastAsia="Times New Roman" w:hAnsi="Times New Roman" w:cs="Times New Roman"/>
          <w:sz w:val="24"/>
          <w:lang w:val="sr-Cyrl-RS"/>
        </w:rPr>
        <w:t xml:space="preserve">6,28 </w:t>
      </w:r>
      <w:r w:rsidRPr="0085080A">
        <w:rPr>
          <w:rFonts w:ascii="Times New Roman" w:eastAsia="Times New Roman" w:hAnsi="Times New Roman" w:cs="Times New Roman"/>
          <w:sz w:val="24"/>
          <w:lang w:val="sr-Cyrl-CS"/>
        </w:rPr>
        <w:t xml:space="preserve">км. </w:t>
      </w:r>
    </w:p>
    <w:p w14:paraId="2CD92B2C" w14:textId="77777777" w:rsidR="00B1421E" w:rsidRPr="0085080A" w:rsidRDefault="00B1421E" w:rsidP="00B1421E">
      <w:pPr>
        <w:spacing w:after="0"/>
        <w:ind w:left="42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lastRenderedPageBreak/>
        <w:t>Изградња деонице по достављеном Идејном пројекту од стране компаније Институт за Путеве обухвата:</w:t>
      </w:r>
    </w:p>
    <w:p w14:paraId="225A1326" w14:textId="77777777" w:rsidR="00B1421E" w:rsidRPr="0085080A" w:rsidRDefault="00B1421E" w:rsidP="00B1421E">
      <w:pPr>
        <w:spacing w:after="0" w:line="261" w:lineRule="auto"/>
        <w:ind w:left="426"/>
        <w:contextualSpacing/>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6 мостова укупне дужине око 960 м</w:t>
      </w:r>
    </w:p>
    <w:p w14:paraId="749D5C50" w14:textId="77777777" w:rsidR="00B1421E" w:rsidRPr="0085080A" w:rsidRDefault="00B1421E" w:rsidP="00B1421E">
      <w:pPr>
        <w:spacing w:after="0" w:line="261" w:lineRule="auto"/>
        <w:ind w:left="426"/>
        <w:contextualSpacing/>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Тунел Кадињача дужине око 1260 м, једна тунелска цев за двосмерни саобраћај, са паралелном евакуационом тунелском цеви за случај ванредних догађаја у тунелу.</w:t>
      </w:r>
    </w:p>
    <w:p w14:paraId="53EB5C27" w14:textId="77777777" w:rsidR="00B1421E" w:rsidRPr="0085080A" w:rsidRDefault="00B1421E" w:rsidP="00B1421E">
      <w:pPr>
        <w:spacing w:after="0" w:line="261" w:lineRule="auto"/>
        <w:ind w:left="426"/>
        <w:contextualSpacing/>
        <w:jc w:val="both"/>
        <w:rPr>
          <w:rFonts w:ascii="Times New Roman" w:eastAsia="Times New Roman" w:hAnsi="Times New Roman" w:cs="Times New Roman"/>
          <w:b/>
          <w:sz w:val="24"/>
          <w:lang w:val="sr-Cyrl-CS"/>
        </w:rPr>
      </w:pPr>
      <w:r w:rsidRPr="0085080A">
        <w:rPr>
          <w:rFonts w:ascii="Times New Roman" w:eastAsia="Times New Roman" w:hAnsi="Times New Roman" w:cs="Times New Roman"/>
          <w:sz w:val="24"/>
          <w:lang w:val="sr-Cyrl-CS"/>
        </w:rPr>
        <w:t xml:space="preserve">Инжењерске конструкције:  20 конструкција ( анкерисани потпорни зидови, АБ завесе од шипова, армитана тла са и без облоге) укупне дужине око 1,8 км. </w:t>
      </w:r>
    </w:p>
    <w:p w14:paraId="073B1E03" w14:textId="77777777" w:rsidR="00B1421E" w:rsidRPr="0085080A" w:rsidRDefault="00B1421E" w:rsidP="00B1421E">
      <w:pPr>
        <w:spacing w:after="0" w:line="261" w:lineRule="auto"/>
        <w:ind w:left="426"/>
        <w:contextualSpacing/>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Траса: пројектована су два прикључка за Бајину Башту и Ужице са повезивањем на постојећи пут.</w:t>
      </w: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Рачунска брзина Vr = 80km/h</w:t>
      </w:r>
    </w:p>
    <w:p w14:paraId="01FB0467" w14:textId="77777777" w:rsidR="00B1421E" w:rsidRPr="0085080A" w:rsidRDefault="00B1421E" w:rsidP="00B1421E">
      <w:pPr>
        <w:spacing w:after="0" w:line="261" w:lineRule="auto"/>
        <w:ind w:left="426"/>
        <w:contextualSpacing/>
        <w:jc w:val="both"/>
        <w:rPr>
          <w:rFonts w:ascii="Times New Roman" w:eastAsia="Times New Roman" w:hAnsi="Times New Roman" w:cs="Times New Roman"/>
          <w:b/>
          <w:sz w:val="24"/>
          <w:lang w:val="sr-Cyrl-CS"/>
        </w:rPr>
      </w:pPr>
      <w:r w:rsidRPr="0085080A">
        <w:rPr>
          <w:rFonts w:ascii="Times New Roman" w:eastAsia="Times New Roman" w:hAnsi="Times New Roman" w:cs="Times New Roman"/>
          <w:sz w:val="24"/>
          <w:lang w:val="sr-Cyrl-CS"/>
        </w:rPr>
        <w:t xml:space="preserve">Заштита и измештање већег броја електроенергетских и хидротехничких инсталација израда јавног осветљења на раскрсницама. </w:t>
      </w:r>
    </w:p>
    <w:p w14:paraId="15E49672" w14:textId="77777777" w:rsidR="00B1421E" w:rsidRPr="0085080A" w:rsidRDefault="00B1421E" w:rsidP="00B1421E">
      <w:pPr>
        <w:spacing w:after="0" w:line="261" w:lineRule="auto"/>
        <w:ind w:left="426" w:hanging="10"/>
        <w:jc w:val="both"/>
        <w:rPr>
          <w:rFonts w:ascii="Times New Roman" w:eastAsia="Times New Roman" w:hAnsi="Times New Roman" w:cs="Times New Roman"/>
          <w:b/>
          <w:sz w:val="24"/>
          <w:lang w:val="sr-Cyrl-RS"/>
        </w:rPr>
      </w:pPr>
    </w:p>
    <w:p w14:paraId="7D6C61A3" w14:textId="77777777" w:rsidR="00B1421E" w:rsidRPr="0085080A" w:rsidRDefault="00B1421E" w:rsidP="00B1421E">
      <w:pPr>
        <w:spacing w:after="0" w:line="261" w:lineRule="auto"/>
        <w:ind w:left="426" w:hanging="10"/>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RS"/>
        </w:rPr>
        <w:t>Статус:</w:t>
      </w:r>
      <w:r w:rsidRPr="0085080A">
        <w:rPr>
          <w:rFonts w:ascii="Times New Roman" w:eastAsia="Times New Roman" w:hAnsi="Times New Roman" w:cs="Times New Roman"/>
          <w:b/>
          <w:sz w:val="24"/>
          <w:lang w:val="sr-Cyrl-RS"/>
        </w:rPr>
        <w:t xml:space="preserve"> </w:t>
      </w:r>
      <w:r w:rsidRPr="0085080A">
        <w:rPr>
          <w:rFonts w:ascii="Times New Roman" w:eastAsia="Times New Roman" w:hAnsi="Times New Roman" w:cs="Times New Roman"/>
          <w:sz w:val="24"/>
          <w:lang w:val="sr-Cyrl-CS"/>
        </w:rPr>
        <w:t>Пројекат је део Оквирног Споразума, усвојеног на седници Владе РС дана 21.10.2021 и предвиђа преговоре око комерцијалног уговора. Извођач је  Power Construction Corporation of  China Limited.</w:t>
      </w:r>
    </w:p>
    <w:p w14:paraId="41EAB355" w14:textId="77777777" w:rsidR="00B1421E" w:rsidRPr="0085080A" w:rsidRDefault="00B1421E" w:rsidP="00B1421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Потребно је извршити процес експропријације за целу трасу.</w:t>
      </w:r>
    </w:p>
    <w:p w14:paraId="63EEAD4D" w14:textId="77777777" w:rsidR="000E2197" w:rsidRPr="0085080A" w:rsidRDefault="000E2197" w:rsidP="000E2197">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14:paraId="567B529D" w14:textId="77777777" w:rsidR="000E2197" w:rsidRPr="0085080A" w:rsidRDefault="000E2197" w:rsidP="000E2197">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14:paraId="541D439A" w14:textId="77777777" w:rsidR="00DA2D8E" w:rsidRPr="0085080A"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
          <w:sz w:val="24"/>
          <w:lang w:val="sr-Cyrl-CS"/>
        </w:rPr>
      </w:pPr>
      <w:r w:rsidRPr="0085080A">
        <w:rPr>
          <w:rFonts w:ascii="Times New Roman" w:eastAsia="Times New Roman" w:hAnsi="Times New Roman" w:cs="Times New Roman"/>
          <w:b/>
          <w:sz w:val="24"/>
          <w:lang w:val="sr-Cyrl-CS"/>
        </w:rPr>
        <w:t>1.2</w:t>
      </w:r>
      <w:r w:rsidR="00FB11A6" w:rsidRPr="0085080A">
        <w:rPr>
          <w:rFonts w:ascii="Times New Roman" w:eastAsia="Times New Roman" w:hAnsi="Times New Roman" w:cs="Times New Roman"/>
          <w:b/>
          <w:sz w:val="24"/>
          <w:lang w:val="sr-Cyrl-CS"/>
        </w:rPr>
        <w:t>7</w:t>
      </w:r>
      <w:r w:rsidRPr="0085080A">
        <w:rPr>
          <w:rFonts w:ascii="Times New Roman" w:eastAsia="Times New Roman" w:hAnsi="Times New Roman" w:cs="Times New Roman"/>
          <w:b/>
          <w:sz w:val="24"/>
          <w:lang w:val="sr-Cyrl-CS"/>
        </w:rPr>
        <w:t>. Обилазница око Лознице</w:t>
      </w:r>
    </w:p>
    <w:p w14:paraId="01B73A60" w14:textId="77777777" w:rsidR="007B760B" w:rsidRPr="0085080A" w:rsidRDefault="007B760B"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14:paraId="6D4716AA"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bCs/>
          <w:sz w:val="24"/>
          <w:lang w:val="sr-Cyrl-RS"/>
        </w:rPr>
        <w:t>Значај пројекта:</w:t>
      </w:r>
      <w:r w:rsidRPr="0085080A">
        <w:rPr>
          <w:rFonts w:ascii="Times New Roman" w:eastAsia="Times New Roman" w:hAnsi="Times New Roman" w:cs="Times New Roman"/>
          <w:sz w:val="24"/>
          <w:lang w:val="sr-Latn-RS"/>
        </w:rPr>
        <w:t xml:space="preserve"> Изградњом обилазнице око </w:t>
      </w:r>
      <w:r w:rsidRPr="0085080A">
        <w:rPr>
          <w:rFonts w:ascii="Times New Roman" w:eastAsia="Times New Roman" w:hAnsi="Times New Roman" w:cs="Times New Roman"/>
          <w:sz w:val="24"/>
          <w:lang w:val="sr-Cyrl-CS"/>
        </w:rPr>
        <w:t>Лознице</w:t>
      </w:r>
      <w:r w:rsidRPr="0085080A">
        <w:rPr>
          <w:rFonts w:ascii="Times New Roman" w:eastAsia="Times New Roman" w:hAnsi="Times New Roman" w:cs="Times New Roman"/>
          <w:sz w:val="24"/>
          <w:lang w:val="sr-Latn-RS"/>
        </w:rPr>
        <w:t> извр</w:t>
      </w:r>
      <w:r w:rsidRPr="0085080A">
        <w:rPr>
          <w:rFonts w:ascii="Times New Roman" w:eastAsia="Times New Roman" w:hAnsi="Times New Roman" w:cs="Times New Roman"/>
          <w:sz w:val="24"/>
          <w:lang w:val="sr-Cyrl-CS"/>
        </w:rPr>
        <w:t xml:space="preserve">шиће се </w:t>
      </w:r>
      <w:r w:rsidRPr="0085080A">
        <w:rPr>
          <w:rFonts w:ascii="Times New Roman" w:eastAsia="Times New Roman" w:hAnsi="Times New Roman" w:cs="Times New Roman"/>
          <w:sz w:val="24"/>
          <w:lang w:val="sr-Latn-RS"/>
        </w:rPr>
        <w:t> повезивање  државне и локалне путне мреже, и омогућити приступ планираном комплексу рудника Јадар</w:t>
      </w:r>
      <w:r w:rsidRPr="0085080A">
        <w:rPr>
          <w:rFonts w:ascii="Times New Roman" w:eastAsia="Times New Roman" w:hAnsi="Times New Roman" w:cs="Times New Roman"/>
          <w:sz w:val="24"/>
          <w:lang w:val="sr-Cyrl-CS"/>
        </w:rPr>
        <w:t>. Пројекат је на седници Владе РС  16.06. 2021, проглашен као пројекат од посебног значаја за РС.</w:t>
      </w:r>
    </w:p>
    <w:p w14:paraId="5B3D74E4"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RS"/>
        </w:rPr>
        <w:t xml:space="preserve">Изградња будуће обилазнице представља нову везу између државног пута </w:t>
      </w:r>
      <w:r w:rsidRPr="0085080A">
        <w:rPr>
          <w:rFonts w:ascii="Times New Roman" w:eastAsia="Times New Roman" w:hAnsi="Times New Roman" w:cs="Times New Roman"/>
          <w:bCs/>
          <w:sz w:val="24"/>
        </w:rPr>
        <w:t>I</w:t>
      </w:r>
      <w:r w:rsidRPr="0085080A">
        <w:rPr>
          <w:rFonts w:ascii="Times New Roman" w:eastAsia="Times New Roman" w:hAnsi="Times New Roman" w:cs="Times New Roman"/>
          <w:bCs/>
          <w:sz w:val="24"/>
          <w:lang w:val="sr-Cyrl-CS"/>
        </w:rPr>
        <w:t xml:space="preserve">Б реда бр. 27 Ваљево -Лозница и државног пута </w:t>
      </w:r>
      <w:r w:rsidRPr="0085080A">
        <w:rPr>
          <w:rFonts w:ascii="Times New Roman" w:eastAsia="Times New Roman" w:hAnsi="Times New Roman" w:cs="Times New Roman"/>
          <w:bCs/>
          <w:sz w:val="24"/>
        </w:rPr>
        <w:t>I</w:t>
      </w:r>
      <w:r w:rsidRPr="0085080A">
        <w:rPr>
          <w:rFonts w:ascii="Times New Roman" w:eastAsia="Times New Roman" w:hAnsi="Times New Roman" w:cs="Times New Roman"/>
          <w:bCs/>
          <w:sz w:val="24"/>
          <w:lang w:val="sr-Cyrl-CS"/>
        </w:rPr>
        <w:t>Б 21 реда бр. 26 Шабац-Лозница, такође траса пролази са леве стране подручја комплекса Јадар.</w:t>
      </w:r>
    </w:p>
    <w:p w14:paraId="5FBA266B"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Cs/>
          <w:sz w:val="24"/>
          <w:lang w:val="sr-Cyrl-CS"/>
        </w:rPr>
      </w:pPr>
    </w:p>
    <w:p w14:paraId="0360BDAD"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bCs/>
          <w:sz w:val="24"/>
          <w:lang w:val="sr-Cyrl-CS"/>
        </w:rPr>
        <w:t xml:space="preserve">Планирани </w:t>
      </w:r>
      <w:r w:rsidRPr="0085080A">
        <w:rPr>
          <w:rFonts w:ascii="Times New Roman" w:eastAsia="Times New Roman" w:hAnsi="Times New Roman" w:cs="Times New Roman"/>
          <w:bCs/>
          <w:sz w:val="24"/>
          <w:lang w:val="sr-Cyrl-RS"/>
        </w:rPr>
        <w:t>почетак припремних радова</w:t>
      </w:r>
      <w:r w:rsidRPr="0085080A">
        <w:rPr>
          <w:rFonts w:ascii="Times New Roman" w:eastAsia="Times New Roman" w:hAnsi="Times New Roman" w:cs="Times New Roman"/>
          <w:sz w:val="24"/>
        </w:rPr>
        <w:t>:</w:t>
      </w:r>
      <w:r w:rsidRPr="0085080A">
        <w:rPr>
          <w:rFonts w:ascii="Times New Roman" w:eastAsia="Times New Roman" w:hAnsi="Times New Roman" w:cs="Times New Roman"/>
          <w:sz w:val="24"/>
          <w:lang w:val="sr-Cyrl-CS"/>
        </w:rPr>
        <w:t xml:space="preserve"> у складу са буџетским могућностима.</w:t>
      </w:r>
    </w:p>
    <w:p w14:paraId="3159516B"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rPr>
      </w:pPr>
      <w:r w:rsidRPr="0085080A">
        <w:rPr>
          <w:rFonts w:ascii="Times New Roman" w:eastAsia="Times New Roman" w:hAnsi="Times New Roman" w:cs="Times New Roman"/>
          <w:bCs/>
          <w:sz w:val="24"/>
          <w:lang w:val="sr-Cyrl-CS"/>
        </w:rPr>
        <w:t>Прелиминарни р</w:t>
      </w:r>
      <w:r w:rsidRPr="0085080A">
        <w:rPr>
          <w:rFonts w:ascii="Times New Roman" w:eastAsia="Times New Roman" w:hAnsi="Times New Roman" w:cs="Times New Roman"/>
          <w:bCs/>
          <w:sz w:val="24"/>
          <w:lang w:val="ru-RU"/>
        </w:rPr>
        <w:t xml:space="preserve">ок за извођење радова: </w:t>
      </w:r>
      <w:r w:rsidRPr="0085080A">
        <w:rPr>
          <w:rFonts w:ascii="Times New Roman" w:eastAsia="Times New Roman" w:hAnsi="Times New Roman" w:cs="Times New Roman"/>
          <w:bCs/>
          <w:sz w:val="24"/>
          <w:lang w:val="sr-Cyrl-RS"/>
        </w:rPr>
        <w:t>око 18 месеци</w:t>
      </w:r>
      <w:r w:rsidRPr="0085080A">
        <w:rPr>
          <w:rFonts w:ascii="Times New Roman" w:eastAsia="Times New Roman" w:hAnsi="Times New Roman" w:cs="Times New Roman"/>
          <w:sz w:val="24"/>
          <w:lang w:val="sr-Cyrl-CS"/>
        </w:rPr>
        <w:t>.</w:t>
      </w:r>
    </w:p>
    <w:p w14:paraId="4A9538DB"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rPr>
      </w:pPr>
      <w:r w:rsidRPr="0085080A">
        <w:rPr>
          <w:rFonts w:ascii="Times New Roman" w:eastAsia="Times New Roman" w:hAnsi="Times New Roman" w:cs="Times New Roman"/>
          <w:sz w:val="24"/>
          <w:lang w:val="sr-Cyrl-CS"/>
        </w:rPr>
        <w:t>.</w:t>
      </w:r>
    </w:p>
    <w:p w14:paraId="59B3123B"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bCs/>
          <w:sz w:val="24"/>
          <w:lang w:val="sr-Cyrl-RS"/>
        </w:rPr>
        <w:t>Прелиминарно процењена вредност</w:t>
      </w:r>
      <w:r w:rsidRPr="0085080A">
        <w:rPr>
          <w:rFonts w:ascii="Times New Roman" w:eastAsia="Times New Roman" w:hAnsi="Times New Roman" w:cs="Times New Roman"/>
          <w:bCs/>
          <w:sz w:val="24"/>
        </w:rPr>
        <w:t>:</w:t>
      </w: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bCs/>
          <w:sz w:val="24"/>
          <w:lang w:val="sr-Cyrl-CS"/>
        </w:rPr>
        <w:t>око 30 милиона евра.</w:t>
      </w:r>
    </w:p>
    <w:p w14:paraId="45CF581F"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bCs/>
          <w:sz w:val="24"/>
          <w:lang w:val="sr-Cyrl-CS"/>
        </w:rPr>
        <w:t>Опис</w:t>
      </w:r>
      <w:r w:rsidRPr="0085080A">
        <w:rPr>
          <w:rFonts w:ascii="Times New Roman" w:eastAsia="Times New Roman" w:hAnsi="Times New Roman" w:cs="Times New Roman"/>
          <w:bCs/>
          <w:sz w:val="24"/>
        </w:rPr>
        <w:t xml:space="preserve">: </w:t>
      </w:r>
      <w:r w:rsidRPr="0085080A">
        <w:rPr>
          <w:rFonts w:ascii="Times New Roman" w:eastAsia="Times New Roman" w:hAnsi="Times New Roman" w:cs="Times New Roman"/>
          <w:sz w:val="24"/>
          <w:lang w:val="sr-Cyrl-CS"/>
        </w:rPr>
        <w:t xml:space="preserve">Дужина обилазнице износи око </w:t>
      </w:r>
      <w:r w:rsidRPr="0085080A">
        <w:rPr>
          <w:rFonts w:ascii="Times New Roman" w:eastAsia="Times New Roman" w:hAnsi="Times New Roman" w:cs="Times New Roman"/>
          <w:bCs/>
          <w:sz w:val="24"/>
          <w:lang w:val="sr-Cyrl-RS"/>
        </w:rPr>
        <w:t xml:space="preserve">13,6 </w:t>
      </w:r>
      <w:r w:rsidRPr="0085080A">
        <w:rPr>
          <w:rFonts w:ascii="Times New Roman" w:eastAsia="Times New Roman" w:hAnsi="Times New Roman" w:cs="Times New Roman"/>
          <w:bCs/>
          <w:sz w:val="24"/>
          <w:lang w:val="sr-Cyrl-CS"/>
        </w:rPr>
        <w:t>км</w:t>
      </w:r>
      <w:r w:rsidRPr="0085080A">
        <w:rPr>
          <w:rFonts w:ascii="Times New Roman" w:eastAsia="Times New Roman" w:hAnsi="Times New Roman" w:cs="Times New Roman"/>
          <w:sz w:val="24"/>
          <w:lang w:val="sr-Cyrl-CS"/>
        </w:rPr>
        <w:t xml:space="preserve">. </w:t>
      </w:r>
    </w:p>
    <w:p w14:paraId="3E746C50"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Изградња деонице по достављеном Идејном пројекту обухвата:</w:t>
      </w:r>
    </w:p>
    <w:p w14:paraId="136C04BE"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14:paraId="31FEB209" w14:textId="77777777" w:rsidR="00D3445D" w:rsidRPr="0085080A" w:rsidRDefault="00D3445D" w:rsidP="00D3445D">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20  конструкција од чега 5 мостова и надвожњака укупне дужине око 400 м и 15 плочастих пропуста и подвожњака.</w:t>
      </w:r>
    </w:p>
    <w:p w14:paraId="1300C1EA" w14:textId="77777777" w:rsidR="00D3445D" w:rsidRPr="0085080A" w:rsidRDefault="00D3445D" w:rsidP="00D3445D">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b/>
          <w:bCs/>
          <w:sz w:val="24"/>
          <w:lang w:val="sr-Cyrl-CS"/>
        </w:rPr>
      </w:pPr>
      <w:r w:rsidRPr="0085080A">
        <w:rPr>
          <w:rFonts w:ascii="Times New Roman" w:eastAsia="Times New Roman" w:hAnsi="Times New Roman" w:cs="Times New Roman"/>
          <w:sz w:val="24"/>
          <w:lang w:val="sr-Cyrl-CS"/>
        </w:rPr>
        <w:t xml:space="preserve">Инжењерске конструкције:  потпорни зид дужине око 70м.. </w:t>
      </w:r>
    </w:p>
    <w:p w14:paraId="1F1BDBCB" w14:textId="77777777" w:rsidR="00D3445D" w:rsidRPr="0085080A" w:rsidRDefault="00D3445D" w:rsidP="00D3445D">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Траса: пројектовано  је седам површинских раскрсница, од којих су 3 кружне, 3 четворокраке и једна трокрака. Такође пројектовано је и већи број денивелисаних укрштаја са пољопривредним и локалним путевима као и  5 сервисних саобраћајница. Рачунска брзина Vr = 80km/h</w:t>
      </w:r>
    </w:p>
    <w:p w14:paraId="0ACBAD8D" w14:textId="77777777" w:rsidR="00D3445D" w:rsidRPr="0085080A" w:rsidRDefault="00D3445D" w:rsidP="00D3445D">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b/>
          <w:bCs/>
          <w:sz w:val="24"/>
          <w:lang w:val="sr-Cyrl-CS"/>
        </w:rPr>
      </w:pPr>
      <w:r w:rsidRPr="0085080A">
        <w:rPr>
          <w:rFonts w:ascii="Times New Roman" w:eastAsia="Times New Roman" w:hAnsi="Times New Roman" w:cs="Times New Roman"/>
          <w:sz w:val="24"/>
          <w:lang w:val="sr-Cyrl-CS"/>
        </w:rPr>
        <w:t xml:space="preserve">Заштита и измештање већег броја електроенергетских и хидротехничких инсталација израда јавног осветљења на раскрсницама. </w:t>
      </w:r>
    </w:p>
    <w:p w14:paraId="42CDB38B" w14:textId="77777777" w:rsidR="00D3445D" w:rsidRPr="0085080A" w:rsidRDefault="00D3445D" w:rsidP="00D3445D">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sz w:val="24"/>
          <w:lang w:val="sr-Cyrl-RS"/>
        </w:rPr>
      </w:pPr>
      <w:r w:rsidRPr="0085080A">
        <w:rPr>
          <w:rFonts w:ascii="Times New Roman" w:eastAsia="Times New Roman" w:hAnsi="Times New Roman" w:cs="Times New Roman"/>
          <w:sz w:val="24"/>
          <w:lang w:val="sr-Cyrl-RS"/>
        </w:rPr>
        <w:t>Могуће је остварити фазну изградњу пута, односно поделу на три логичне целине, дужине 2,5 км, 7,1 км и 4 км уз усаглашавање динамике извођења.</w:t>
      </w:r>
    </w:p>
    <w:p w14:paraId="686DB39C"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
          <w:bCs/>
          <w:sz w:val="24"/>
          <w:lang w:val="sr-Cyrl-RS"/>
        </w:rPr>
      </w:pPr>
    </w:p>
    <w:p w14:paraId="539058E3"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bCs/>
          <w:sz w:val="24"/>
          <w:lang w:val="sr-Cyrl-RS"/>
        </w:rPr>
        <w:t xml:space="preserve">Статус: </w:t>
      </w:r>
      <w:r w:rsidRPr="0085080A">
        <w:rPr>
          <w:rFonts w:ascii="Times New Roman" w:eastAsia="Times New Roman" w:hAnsi="Times New Roman" w:cs="Times New Roman"/>
          <w:sz w:val="24"/>
          <w:lang w:val="sr-Cyrl-CS"/>
        </w:rPr>
        <w:t>Пројекат је део Оквирног Споразума, усвојеног на седници Владе РС дана 21.10.2021 и предвиђа преговоре око комерцијалног уговора. Извођач је Power Construction Corporation of  China Limited.</w:t>
      </w:r>
    </w:p>
    <w:p w14:paraId="63AEE7E9"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Потребно је извршити процес експропријације за целу трасу.</w:t>
      </w:r>
    </w:p>
    <w:p w14:paraId="4803C19E" w14:textId="77777777" w:rsidR="00DA2D8E" w:rsidRPr="0085080A"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14:paraId="63C85872" w14:textId="5B42A28D" w:rsidR="00913AF9" w:rsidRPr="0085080A" w:rsidRDefault="00DA2D8E"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lang w:val="sr-Cyrl-CS"/>
        </w:rPr>
      </w:pPr>
      <w:r w:rsidRPr="0085080A">
        <w:rPr>
          <w:rFonts w:ascii="Times New Roman" w:eastAsia="Times New Roman" w:hAnsi="Times New Roman" w:cs="Times New Roman"/>
          <w:sz w:val="24"/>
          <w:lang w:val="sr-Cyrl-CS"/>
        </w:rPr>
        <w:t>.</w:t>
      </w:r>
    </w:p>
    <w:p w14:paraId="315BFAC6" w14:textId="706E5081" w:rsidR="00DE4BFC" w:rsidRPr="0085080A" w:rsidRDefault="009A05ED" w:rsidP="00DE4BFC">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
          <w:sz w:val="24"/>
          <w:lang w:val="sr-Cyrl-CS"/>
        </w:rPr>
      </w:pPr>
      <w:r w:rsidRPr="0085080A">
        <w:rPr>
          <w:rFonts w:ascii="Times New Roman" w:eastAsia="Times New Roman" w:hAnsi="Times New Roman" w:cs="Times New Roman"/>
          <w:b/>
          <w:sz w:val="24"/>
        </w:rPr>
        <w:lastRenderedPageBreak/>
        <w:t>1.2</w:t>
      </w:r>
      <w:r w:rsidR="00FB11A6" w:rsidRPr="0085080A">
        <w:rPr>
          <w:rFonts w:ascii="Times New Roman" w:eastAsia="Times New Roman" w:hAnsi="Times New Roman" w:cs="Times New Roman"/>
          <w:b/>
          <w:sz w:val="24"/>
          <w:lang w:val="sr-Cyrl-CS"/>
        </w:rPr>
        <w:t>8</w:t>
      </w:r>
      <w:r w:rsidR="00DE4BFC" w:rsidRPr="0085080A">
        <w:rPr>
          <w:rFonts w:ascii="Times New Roman" w:eastAsia="Times New Roman" w:hAnsi="Times New Roman" w:cs="Times New Roman"/>
          <w:b/>
          <w:sz w:val="24"/>
        </w:rPr>
        <w:t xml:space="preserve">. </w:t>
      </w:r>
      <w:r w:rsidR="00DE4BFC" w:rsidRPr="0085080A">
        <w:rPr>
          <w:rFonts w:ascii="Times New Roman" w:eastAsia="Times New Roman" w:hAnsi="Times New Roman" w:cs="Times New Roman"/>
          <w:b/>
          <w:sz w:val="24"/>
          <w:lang w:val="sr-Cyrl-CS"/>
        </w:rPr>
        <w:t>Јужна обилазница</w:t>
      </w:r>
      <w:r w:rsidR="00D665D3">
        <w:rPr>
          <w:rFonts w:ascii="Times New Roman" w:eastAsia="Times New Roman" w:hAnsi="Times New Roman" w:cs="Times New Roman"/>
          <w:b/>
          <w:sz w:val="24"/>
          <w:lang w:val="sr-Cyrl-CS"/>
        </w:rPr>
        <w:t xml:space="preserve"> </w:t>
      </w:r>
      <w:r w:rsidR="00DE4BFC" w:rsidRPr="0085080A">
        <w:rPr>
          <w:rFonts w:ascii="Times New Roman" w:eastAsia="Times New Roman" w:hAnsi="Times New Roman" w:cs="Times New Roman"/>
          <w:b/>
          <w:sz w:val="24"/>
          <w:lang w:val="sr-Cyrl-CS"/>
        </w:rPr>
        <w:t>Ваљева</w:t>
      </w:r>
    </w:p>
    <w:p w14:paraId="30B05A18" w14:textId="77777777" w:rsidR="00DE4BFC" w:rsidRPr="0085080A" w:rsidRDefault="00DE4BFC" w:rsidP="00DE4BFC">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
          <w:sz w:val="24"/>
          <w:lang w:val="sr-Cyrl-CS"/>
        </w:rPr>
      </w:pPr>
    </w:p>
    <w:p w14:paraId="787D0E3A"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Значај пројекта: Изградњом Јужне обилазнице Ваљева стичу се услови за измештање транзитног и комерцијалног саобраћаја из централног градског језгра, повећање безбедности учесника у саобраћају, заштита рањивих категорија, побољшање услова са аспекта животне средине(смањења аерозагађења, буке...), као и повећање саобраћајне приступачности јавним, привредним, туристичким и насељским центрима региона, чиме се обезбеђује проходност целог подручја.</w:t>
      </w:r>
    </w:p>
    <w:p w14:paraId="7097BA28"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Јужна обилазница Ваљева би се простирала кроз индустријску зону Горић-Иверак и повезала би два државна пута и то државни пут Iа реда бр.27 (веза на брзу саобраћајницу у изградњи Иверак-Лајковац) и државни пут I реда бр.21.</w:t>
      </w:r>
    </w:p>
    <w:p w14:paraId="07CD90BD"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14:paraId="74364E0A"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RS"/>
        </w:rPr>
        <w:t>Основни подаци</w:t>
      </w:r>
      <w:r w:rsidRPr="0085080A">
        <w:rPr>
          <w:rFonts w:ascii="Times New Roman" w:hAnsi="Times New Roman" w:cs="Times New Roman"/>
          <w:sz w:val="24"/>
          <w:szCs w:val="24"/>
          <w:lang w:val="sr-Cyrl-CS"/>
        </w:rPr>
        <w:t>: Прва фаза обилазнице је дужине око 2.2 км. Од значајнијих објеката    планирана је петља на прикључењу са будућом брзом саобраћајницом  Лајковац – Иверак. Друга фаза је дужине око 2.8 км и од значајнијих објеката планирана је регулација реке Колубара, могућа израда одбрамбеног насипа као и могућа изградња мостова а све у зависности од будућег ИДП-а. Профил пута-брза саобраћајница.</w:t>
      </w:r>
    </w:p>
    <w:p w14:paraId="625CDC5A"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RS"/>
        </w:rPr>
        <w:t>Дужина трасе</w:t>
      </w:r>
      <w:r w:rsidRPr="0085080A">
        <w:rPr>
          <w:rFonts w:ascii="Times New Roman" w:hAnsi="Times New Roman" w:cs="Times New Roman"/>
          <w:sz w:val="24"/>
          <w:szCs w:val="24"/>
        </w:rPr>
        <w:t>:</w:t>
      </w:r>
      <w:r w:rsidRPr="0085080A">
        <w:rPr>
          <w:rFonts w:ascii="Times New Roman" w:hAnsi="Times New Roman" w:cs="Times New Roman"/>
          <w:b/>
          <w:sz w:val="24"/>
          <w:szCs w:val="24"/>
          <w:lang w:val="sr-Cyrl-CS"/>
        </w:rPr>
        <w:t xml:space="preserve"> </w:t>
      </w:r>
      <w:r w:rsidRPr="0085080A">
        <w:rPr>
          <w:rFonts w:ascii="Times New Roman" w:hAnsi="Times New Roman" w:cs="Times New Roman"/>
          <w:sz w:val="24"/>
          <w:szCs w:val="24"/>
          <w:lang w:val="sr-Cyrl-CS"/>
        </w:rPr>
        <w:t>око 5 км(прва фаза око 2.2км, друга фаза око 2.8км).</w:t>
      </w:r>
    </w:p>
    <w:p w14:paraId="1F7E5951"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p>
    <w:p w14:paraId="4D352C20"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Посебан значај проглашен 27.10.2021. године, јавни интерес утврђен 10.11.2021. године.</w:t>
      </w:r>
    </w:p>
    <w:p w14:paraId="0BEAAE35"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Идејно решење за потребе измене постојећег планског документа ради Институт за Путеве. Потребно је урадити Идејни пројекат, Пројекат за грађевинску дозволу и Пројекат за извођење.</w:t>
      </w:r>
    </w:p>
    <w:p w14:paraId="4529CDEB"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Током извештајног периода спроведене су следеће активности:</w:t>
      </w:r>
    </w:p>
    <w:p w14:paraId="6FCD7FB8"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Закључком Владе РС од 10.03.2022 донета одлука о избору стратешког партнера - Конзорцијум СРБИЈААУТОПУТ д.о.о. Београд, ИНТЕГРАЛ ИНЖЕЊЕРИНГ а.д. Лакташи, МХМ ПРОЈЕКТ д.о.о. Нови Сад, ИНСТИТУТ ЗА ПУТЕВЕ а.д. Београд, и ТЕАМЕНЕРГО д.о.о. Београд-Земун. Извођач ради измену планског документа, Идејни пројекат, Пројекат за грађевинску дозволу и Пројекат за извођење и изводи радове. Привремено прихваћени уговорни износ прве фазе који укључује израду пројектне документације за целу трасу и извођење радова за прву фази је 17,5 мил € са ПДВ-ом.</w:t>
      </w:r>
    </w:p>
    <w:p w14:paraId="39A99D65" w14:textId="77777777"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Потребно је извршити процес експропријације за целу трасу.</w:t>
      </w:r>
    </w:p>
    <w:p w14:paraId="3B0806BB" w14:textId="193284A5" w:rsidR="00DE4BFC"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p>
    <w:p w14:paraId="4217641D" w14:textId="13CC504F" w:rsidR="0045530A" w:rsidRDefault="0045530A"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p>
    <w:p w14:paraId="3DF70202" w14:textId="77777777" w:rsidR="00DE4BFC" w:rsidRPr="0085080A" w:rsidRDefault="00FB11A6"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1.29</w:t>
      </w:r>
      <w:r w:rsidR="00DE4BFC" w:rsidRPr="0085080A">
        <w:rPr>
          <w:rFonts w:ascii="Times New Roman" w:hAnsi="Times New Roman" w:cs="Times New Roman"/>
          <w:b/>
          <w:sz w:val="24"/>
          <w:szCs w:val="24"/>
          <w:lang w:val="sr-Cyrl-CS"/>
        </w:rPr>
        <w:t>. Обилазница око Свилајнца</w:t>
      </w:r>
    </w:p>
    <w:p w14:paraId="4814EAE8" w14:textId="77777777" w:rsidR="00DE4BFC" w:rsidRPr="0085080A"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RS"/>
        </w:rPr>
      </w:pPr>
    </w:p>
    <w:p w14:paraId="65849A80" w14:textId="77777777"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sz w:val="24"/>
          <w:szCs w:val="24"/>
          <w:lang w:val="sr-Cyrl-RS"/>
        </w:rPr>
        <w:t>Значај пројекта</w:t>
      </w:r>
      <w:r w:rsidRPr="0085080A">
        <w:rPr>
          <w:rFonts w:ascii="Times New Roman" w:hAnsi="Times New Roman" w:cs="Times New Roman"/>
          <w:sz w:val="24"/>
          <w:szCs w:val="24"/>
        </w:rPr>
        <w:t>:</w:t>
      </w:r>
      <w:r w:rsidRPr="0085080A">
        <w:rPr>
          <w:rFonts w:ascii="Times New Roman" w:hAnsi="Times New Roman" w:cs="Times New Roman"/>
          <w:b/>
          <w:sz w:val="24"/>
          <w:szCs w:val="24"/>
          <w:lang w:val="sr-Cyrl-CS"/>
        </w:rPr>
        <w:t xml:space="preserve"> </w:t>
      </w:r>
      <w:r w:rsidRPr="0085080A">
        <w:rPr>
          <w:rFonts w:ascii="Times New Roman" w:hAnsi="Times New Roman" w:cs="Times New Roman"/>
          <w:sz w:val="24"/>
          <w:szCs w:val="24"/>
          <w:lang w:val="sr-Cyrl-CS"/>
        </w:rPr>
        <w:t>Тренутна веза Свилајнца са непосредним окружењем и аутопутем Е-75 Београд – Ниш остварује се једино преко железничко-друмског моста на Великој Морави.</w:t>
      </w:r>
    </w:p>
    <w:p w14:paraId="2B2800A2" w14:textId="77777777"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sz w:val="24"/>
          <w:szCs w:val="24"/>
          <w:lang w:val="sr-Cyrl-CS"/>
        </w:rPr>
        <w:t>Имајући у виду да је Свилајнац главна саобраћајна спона између општина Петровац на Млави, Жабари и Деспотовац, као и да је у привредним зонама протеклих година отворено десетак индустријских погона, појавила се потреба за изградњом ове обилазнице.</w:t>
      </w:r>
    </w:p>
    <w:p w14:paraId="38AD226A" w14:textId="77777777"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Реализацијом пројекта Обилазнице око Свилајнца створиће се могућности преусмеравања теретног и транзитног саобраћаја ван градског језгра, безбеднија комуникација ка основним и средњим школама и смањење емисије штетних гасова у насељеном делу града. Такође, изградњом обилазнице створиће се могућност за даљи развој целокупне привреде Свилајнца и ширег региона што је основни услов за напредак у економским, друштвеним и другим сферама.</w:t>
      </w:r>
    </w:p>
    <w:p w14:paraId="650E14FF" w14:textId="77777777"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Укупна дужина обилазнице око Свилајнца износи око 12,5 км. Од значајнијих објеката на обилазници предвиђена је изградња два моста на реци Ресави, укупне дужине 2*60м и мост на реци Велика Морава, укупне дужине 290м. Предвиђено је повезивање будуће обилазнице кружним раскрсницама у нивоу са постојећим градским саобраћајницама и то на седам локација.</w:t>
      </w:r>
    </w:p>
    <w:p w14:paraId="68486854" w14:textId="77777777"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lastRenderedPageBreak/>
        <w:t>Пројекат изградње Обилазнице око Свилајнца је 7.10.2021. године препознат као пројекат од посебног значаја за Републику Србију. Јавни интерес је проглашен 10.11.2021. године.</w:t>
      </w:r>
    </w:p>
    <w:p w14:paraId="3CD75BB9" w14:textId="77777777"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Дана 22.10.2021. године Општина Свилајнац је започела израду планског документа који ће обухватити целу трасу, односно приступне саобраћајнице у зони од првих 7,5 км и остатак од 5 км до краја трасе. </w:t>
      </w:r>
    </w:p>
    <w:p w14:paraId="2CE68FB1" w14:textId="77777777"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Идејни пројекат првих 7,5 км обилазнице око Свилајнца – израђен је 2011. године, пројектант „Геопут“. Пројекат је потребно ускладити са важећом законском регулативом и урадити Идејни пројекат за целу трасу на основу наведеног планског документа.</w:t>
      </w:r>
    </w:p>
    <w:p w14:paraId="242337B8" w14:textId="77777777"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Cs w:val="24"/>
          <w:lang w:val="sr-Cyrl-CS"/>
        </w:rPr>
      </w:pPr>
      <w:r w:rsidRPr="0085080A">
        <w:rPr>
          <w:rFonts w:ascii="Times New Roman" w:hAnsi="Times New Roman" w:cs="Times New Roman"/>
          <w:sz w:val="24"/>
          <w:szCs w:val="24"/>
          <w:lang w:val="sr-Cyrl-CS"/>
        </w:rPr>
        <w:t>Дана 30.12.2021. године је ступило на снагу Уредба о критеријума и начину избора стратешког партнера за реализацију пројеката изградње Јужне обилазнице Ваљева и обилазнице око Свилајнца.</w:t>
      </w:r>
    </w:p>
    <w:p w14:paraId="761D4D15" w14:textId="77777777"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Током извештајног периода спроведене су следеће активности:</w:t>
      </w:r>
    </w:p>
    <w:p w14:paraId="5D230428" w14:textId="77777777"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Закључком Владе РС од 10.03.2022 донета одлука о избору стратешког партнера - </w:t>
      </w:r>
      <w:r w:rsidRPr="0085080A">
        <w:rPr>
          <w:rFonts w:ascii="Times New Roman" w:hAnsi="Times New Roman" w:cs="Times New Roman"/>
          <w:sz w:val="24"/>
          <w:szCs w:val="24"/>
        </w:rPr>
        <w:t>Конзорцијум СРБИЈААУТОПУТ д.о.о. Београд, ИНТЕГРАЛ ИНЖЕЊЕРИНГ а.д. Лакташи,</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rPr>
        <w:t>МХМ ПРОЈЕКТ д.о.о. Нови Сад, ИНСТИТУТ ЗА ПУТЕВЕ а.д. Београд, и ТЕАМЕНЕРГО д.о.о. Београд-Земун</w:t>
      </w:r>
      <w:r w:rsidRPr="0085080A">
        <w:rPr>
          <w:rFonts w:ascii="Times New Roman" w:hAnsi="Times New Roman" w:cs="Times New Roman"/>
          <w:b/>
          <w:sz w:val="24"/>
          <w:szCs w:val="24"/>
          <w:lang w:val="sr-Cyrl-CS"/>
        </w:rPr>
        <w:t>.</w:t>
      </w:r>
      <w:r w:rsidRPr="0085080A">
        <w:rPr>
          <w:rFonts w:ascii="Times New Roman" w:hAnsi="Times New Roman" w:cs="Times New Roman"/>
          <w:sz w:val="24"/>
          <w:szCs w:val="24"/>
          <w:lang w:val="sr-Cyrl-CS"/>
        </w:rPr>
        <w:t xml:space="preserve"> Извођач ради измену планског документа, Идејни пројекат, Пројекат за грађевинску дозволу и Пројекат за извођење и изводи радове. Привремено прихваћени уговорни износ прве фазе који укључује израду пројектне документације за целу трасу и извођење радова за прву фази је 28,2 мил € са ПДВ-ом.</w:t>
      </w:r>
    </w:p>
    <w:p w14:paraId="2363512B" w14:textId="77777777"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Потребно је извршити процес експропријације за целу трасу. </w:t>
      </w:r>
    </w:p>
    <w:p w14:paraId="342DA1E8" w14:textId="77777777" w:rsidR="007D7F87" w:rsidRPr="0085080A" w:rsidRDefault="007D7F87" w:rsidP="007D7F87">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Cs w:val="24"/>
          <w:lang w:val="sr-Cyrl-CS"/>
        </w:rPr>
      </w:pPr>
    </w:p>
    <w:p w14:paraId="55A91F77" w14:textId="77777777" w:rsidR="00DE4BFC" w:rsidRPr="0085080A" w:rsidRDefault="00DE4BFC"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lang w:val="sr-Cyrl-CS"/>
        </w:rPr>
      </w:pPr>
    </w:p>
    <w:p w14:paraId="5428FE6F"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35" w:name="_Toc525737273"/>
      <w:bookmarkStart w:id="336" w:name="_Toc525739674"/>
      <w:bookmarkStart w:id="337" w:name="_Toc111795553"/>
      <w:bookmarkEnd w:id="335"/>
      <w:bookmarkEnd w:id="336"/>
      <w:r w:rsidRPr="0085080A">
        <w:rPr>
          <w:rFonts w:ascii="Times New Roman" w:eastAsia="Calibri" w:hAnsi="Times New Roman" w:cs="Times New Roman"/>
          <w:b/>
          <w:noProof/>
          <w:sz w:val="24"/>
          <w:szCs w:val="26"/>
          <w:lang w:val="sr-Cyrl-CS" w:eastAsia="sr-Latn-CS"/>
        </w:rPr>
        <w:t>2.  Инфраструктурни пројекти у области железничке инфраструктуре</w:t>
      </w:r>
      <w:bookmarkEnd w:id="337"/>
      <w:r w:rsidRPr="0085080A">
        <w:rPr>
          <w:rFonts w:ascii="Times New Roman" w:eastAsia="Calibri" w:hAnsi="Times New Roman" w:cs="Times New Roman"/>
          <w:b/>
          <w:noProof/>
          <w:sz w:val="24"/>
          <w:szCs w:val="26"/>
          <w:lang w:val="sr-Cyrl-CS" w:eastAsia="sr-Latn-CS"/>
        </w:rPr>
        <w:br/>
      </w:r>
    </w:p>
    <w:p w14:paraId="43B5B8DF"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8" w:name="_Toc111795554"/>
      <w:r w:rsidRPr="0085080A">
        <w:rPr>
          <w:rFonts w:ascii="Times New Roman" w:eastAsia="Calibri" w:hAnsi="Times New Roman" w:cs="Times New Roman"/>
          <w:b/>
          <w:sz w:val="24"/>
          <w:szCs w:val="26"/>
          <w:lang w:val="sr-Cyrl-CS" w:eastAsia="sr-Latn-CS"/>
        </w:rPr>
        <w:t>2.1. ЕБРД IV</w:t>
      </w:r>
      <w:bookmarkEnd w:id="338"/>
      <w:r w:rsidRPr="0085080A">
        <w:rPr>
          <w:rFonts w:ascii="Times New Roman" w:eastAsia="Calibri" w:hAnsi="Times New Roman" w:cs="Times New Roman"/>
          <w:b/>
          <w:sz w:val="24"/>
          <w:szCs w:val="26"/>
          <w:lang w:val="sr-Cyrl-CS" w:eastAsia="sr-Latn-CS"/>
        </w:rPr>
        <w:br/>
      </w:r>
    </w:p>
    <w:p w14:paraId="2D8226F8" w14:textId="77777777" w:rsidR="00B51F59" w:rsidRPr="0085080A" w:rsidRDefault="00B51F59" w:rsidP="00B51F59">
      <w:pPr>
        <w:tabs>
          <w:tab w:val="left" w:pos="426"/>
        </w:tabs>
        <w:spacing w:after="0" w:line="240" w:lineRule="auto"/>
        <w:ind w:left="426" w:right="106" w:firstLine="567"/>
        <w:jc w:val="both"/>
        <w:rPr>
          <w:rFonts w:ascii="Times New Roman" w:hAnsi="Times New Roman" w:cs="Times New Roman"/>
          <w:sz w:val="24"/>
          <w:szCs w:val="24"/>
          <w:lang w:val="sr-Cyrl-CS"/>
        </w:rPr>
      </w:pPr>
      <w:bookmarkStart w:id="339" w:name="_Toc525739676"/>
      <w:bookmarkStart w:id="340" w:name="_Toc525737275"/>
      <w:bookmarkStart w:id="341" w:name="_Toc525231223"/>
      <w:bookmarkStart w:id="342" w:name="_Toc525230807"/>
      <w:bookmarkStart w:id="343" w:name="_Toc525228897"/>
      <w:bookmarkStart w:id="344" w:name="_Toc525209522"/>
      <w:bookmarkStart w:id="345" w:name="_Toc525207707"/>
      <w:bookmarkStart w:id="346" w:name="_Toc525209206"/>
      <w:r w:rsidRPr="0085080A">
        <w:rPr>
          <w:rFonts w:ascii="Times New Roman" w:hAnsi="Times New Roman" w:cs="Times New Roman"/>
          <w:sz w:val="24"/>
          <w:szCs w:val="24"/>
          <w:lang w:val="sr-Cyrl-CS"/>
        </w:rPr>
        <w:t xml:space="preserve">Зајам закључен 2010. године, у износу од 100 милиона евра за набавку новог материјала горњег строја за рехабилитацију пруга дуж Коридора 10, нове механизације за одржавање пруга и нових вишесистемских електричних локомотива. </w:t>
      </w:r>
    </w:p>
    <w:p w14:paraId="751DB768" w14:textId="77777777" w:rsidR="00B51F59" w:rsidRPr="0085080A" w:rsidRDefault="00B51F59" w:rsidP="00B51F59">
      <w:pPr>
        <w:tabs>
          <w:tab w:val="left" w:pos="426"/>
        </w:tabs>
        <w:spacing w:after="0" w:line="240" w:lineRule="auto"/>
        <w:ind w:left="426" w:right="106" w:firstLine="567"/>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Уговор о преносу (новацији) о изменама и допунама Уговора о зајму од 15.9.2010. године, односно преносу права и обавеза са првобитног зајмопримца - „</w:t>
      </w:r>
      <w:r w:rsidRPr="0085080A">
        <w:rPr>
          <w:rFonts w:ascii="Times New Roman" w:eastAsia="Times New Roman" w:hAnsi="Times New Roman" w:cs="Times New Roman"/>
          <w:sz w:val="24"/>
          <w:szCs w:val="24"/>
          <w:lang w:val="sr-Cyrl-CS"/>
        </w:rPr>
        <w:t>Железнице</w:t>
      </w:r>
      <w:r w:rsidRPr="0085080A">
        <w:rPr>
          <w:rFonts w:ascii="Times New Roman" w:hAnsi="Times New Roman" w:cs="Times New Roman"/>
          <w:sz w:val="24"/>
          <w:szCs w:val="24"/>
          <w:lang w:val="sr-Cyrl-CS"/>
        </w:rPr>
        <w:t xml:space="preserve"> Србије“ а.д. на новоосноване компаније „Инфраструктура железнице Србије” а. д. и „Србија </w:t>
      </w:r>
      <w:r w:rsidRPr="0085080A">
        <w:rPr>
          <w:rFonts w:ascii="Times New Roman" w:eastAsia="Times New Roman" w:hAnsi="Times New Roman" w:cs="Times New Roman"/>
          <w:sz w:val="24"/>
          <w:szCs w:val="24"/>
          <w:lang w:val="sr-Cyrl-CS"/>
        </w:rPr>
        <w:t>Карго</w:t>
      </w:r>
      <w:r w:rsidRPr="0085080A">
        <w:rPr>
          <w:rFonts w:ascii="Times New Roman" w:hAnsi="Times New Roman" w:cs="Times New Roman"/>
          <w:sz w:val="24"/>
          <w:szCs w:val="24"/>
          <w:lang w:val="sr-Cyrl-CS"/>
        </w:rPr>
        <w:t>” а.д. закључен је 17.11.2016. године.</w:t>
      </w:r>
    </w:p>
    <w:p w14:paraId="1011FD48" w14:textId="77777777" w:rsidR="00B51F59" w:rsidRPr="0085080A" w:rsidRDefault="00B51F59" w:rsidP="00B51F59">
      <w:pPr>
        <w:tabs>
          <w:tab w:val="left" w:pos="426"/>
        </w:tabs>
        <w:spacing w:after="0" w:line="240" w:lineRule="auto"/>
        <w:ind w:left="426" w:right="106" w:firstLine="567"/>
        <w:jc w:val="both"/>
        <w:rPr>
          <w:rFonts w:ascii="Times New Roman" w:hAnsi="Times New Roman" w:cs="Times New Roman"/>
          <w:sz w:val="24"/>
          <w:szCs w:val="24"/>
          <w:lang w:val="sr-Cyrl-CS"/>
        </w:rPr>
      </w:pPr>
    </w:p>
    <w:p w14:paraId="1D2E673C" w14:textId="77777777" w:rsidR="00B51F59" w:rsidRPr="0085080A" w:rsidRDefault="00B51F59" w:rsidP="00B51F59">
      <w:pPr>
        <w:tabs>
          <w:tab w:val="left" w:pos="426"/>
        </w:tabs>
        <w:rPr>
          <w:rFonts w:ascii="Times New Roman" w:hAnsi="Times New Roman" w:cs="Times New Roman"/>
          <w:sz w:val="24"/>
          <w:szCs w:val="24"/>
        </w:rPr>
      </w:pPr>
      <w:r w:rsidRPr="0085080A">
        <w:rPr>
          <w:rFonts w:ascii="Times New Roman" w:hAnsi="Times New Roman" w:cs="Times New Roman"/>
          <w:sz w:val="24"/>
          <w:szCs w:val="24"/>
        </w:rPr>
        <w:t>1. Износ дела зајма за инфраструктуру 36.000.000 евра:</w:t>
      </w:r>
    </w:p>
    <w:p w14:paraId="183B257E" w14:textId="77777777" w:rsidR="00B51F59" w:rsidRPr="0085080A" w:rsidRDefault="00B51F59" w:rsidP="00B51F59">
      <w:pPr>
        <w:keepNext/>
        <w:keepLines/>
        <w:tabs>
          <w:tab w:val="left" w:pos="426"/>
        </w:tabs>
        <w:spacing w:before="40" w:after="0" w:line="240" w:lineRule="auto"/>
        <w:outlineLvl w:val="1"/>
        <w:rPr>
          <w:rFonts w:ascii="Times New Roman" w:hAnsi="Times New Roman" w:cs="Times New Roman"/>
          <w:b/>
          <w:sz w:val="24"/>
          <w:szCs w:val="24"/>
          <w:lang w:val="sr-Cyrl-CS"/>
        </w:rPr>
      </w:pPr>
    </w:p>
    <w:p w14:paraId="301A0B32" w14:textId="77777777" w:rsidR="00B51F59" w:rsidRPr="0085080A" w:rsidRDefault="00B51F59" w:rsidP="00B51F59">
      <w:pPr>
        <w:tabs>
          <w:tab w:val="left" w:pos="426"/>
        </w:tabs>
        <w:rPr>
          <w:rFonts w:ascii="Times New Roman" w:hAnsi="Times New Roman" w:cs="Times New Roman"/>
        </w:rPr>
      </w:pPr>
      <w:r w:rsidRPr="0085080A">
        <w:rPr>
          <w:rFonts w:ascii="Times New Roman" w:hAnsi="Times New Roman" w:cs="Times New Roman"/>
        </w:rPr>
        <w:t>Набавка новог материјала горњег строја за рехабилитацију 6 деоница дуж Коридора 10 - завршено.</w:t>
      </w:r>
    </w:p>
    <w:p w14:paraId="722C4E62" w14:textId="77777777" w:rsidR="00B51F59" w:rsidRPr="0085080A" w:rsidRDefault="00B51F59" w:rsidP="00B51F59">
      <w:pPr>
        <w:tabs>
          <w:tab w:val="left" w:pos="426"/>
        </w:tabs>
        <w:rPr>
          <w:rFonts w:ascii="Times New Roman" w:hAnsi="Times New Roman" w:cs="Times New Roman"/>
        </w:rPr>
      </w:pPr>
      <w:r w:rsidRPr="0085080A">
        <w:rPr>
          <w:rFonts w:ascii="Times New Roman" w:hAnsi="Times New Roman" w:cs="Times New Roman"/>
        </w:rPr>
        <w:t>Набавка механизације за одржавање пруга - завршено.</w:t>
      </w:r>
    </w:p>
    <w:p w14:paraId="28C801E9" w14:textId="77777777" w:rsidR="00B51F59" w:rsidRDefault="00B51F59" w:rsidP="00B51F59">
      <w:pPr>
        <w:tabs>
          <w:tab w:val="left" w:pos="426"/>
        </w:tabs>
        <w:rPr>
          <w:rFonts w:ascii="Times New Roman" w:hAnsi="Times New Roman" w:cs="Times New Roman"/>
        </w:rPr>
      </w:pPr>
      <w:r w:rsidRPr="0085080A">
        <w:rPr>
          <w:rFonts w:ascii="Times New Roman" w:hAnsi="Times New Roman" w:cs="Times New Roman"/>
        </w:rPr>
        <w:t xml:space="preserve">2. Износ дела зајма за вишесистемске локомотиве 64.000.000 евра: </w:t>
      </w:r>
    </w:p>
    <w:p w14:paraId="1BFE084F" w14:textId="77777777" w:rsidR="009B5D4F" w:rsidRPr="007300FC" w:rsidRDefault="009B5D4F" w:rsidP="009B5D4F">
      <w:pPr>
        <w:tabs>
          <w:tab w:val="left" w:pos="426"/>
        </w:tabs>
        <w:rPr>
          <w:rFonts w:ascii="Times New Roman" w:hAnsi="Times New Roman" w:cs="Times New Roman"/>
        </w:rPr>
      </w:pPr>
      <w:r w:rsidRPr="007300FC">
        <w:rPr>
          <w:rFonts w:ascii="Times New Roman" w:hAnsi="Times New Roman" w:cs="Times New Roman"/>
        </w:rPr>
        <w:t xml:space="preserve">Проценат физичке реализације на дан </w:t>
      </w:r>
      <w:r w:rsidRPr="007300FC">
        <w:rPr>
          <w:rFonts w:ascii="Times New Roman" w:eastAsia="Times New Roman" w:hAnsi="Times New Roman" w:cs="Times New Roman"/>
          <w:sz w:val="24"/>
          <w:szCs w:val="24"/>
        </w:rPr>
        <w:t>30</w:t>
      </w:r>
      <w:r w:rsidRPr="007300FC">
        <w:rPr>
          <w:rFonts w:ascii="Times New Roman" w:eastAsia="Times New Roman" w:hAnsi="Times New Roman" w:cs="Times New Roman"/>
          <w:sz w:val="24"/>
          <w:szCs w:val="24"/>
          <w:lang w:val="sr-Cyrl-CS"/>
        </w:rPr>
        <w:t>.06.202</w:t>
      </w:r>
      <w:r w:rsidRPr="007300FC">
        <w:rPr>
          <w:rFonts w:ascii="Times New Roman" w:eastAsia="Times New Roman" w:hAnsi="Times New Roman" w:cs="Times New Roman"/>
          <w:sz w:val="24"/>
          <w:szCs w:val="24"/>
          <w:lang w:val="sr-Latn-CS"/>
        </w:rPr>
        <w:t>2</w:t>
      </w:r>
      <w:r w:rsidRPr="007300FC">
        <w:rPr>
          <w:rFonts w:ascii="Times New Roman" w:eastAsia="Times New Roman" w:hAnsi="Times New Roman" w:cs="Times New Roman"/>
          <w:sz w:val="24"/>
          <w:szCs w:val="24"/>
        </w:rPr>
        <w:t xml:space="preserve">. </w:t>
      </w:r>
      <w:r w:rsidRPr="007300FC">
        <w:rPr>
          <w:rFonts w:ascii="Times New Roman" w:hAnsi="Times New Roman" w:cs="Times New Roman"/>
        </w:rPr>
        <w:t>године: 100%</w:t>
      </w:r>
    </w:p>
    <w:p w14:paraId="7B918F2B" w14:textId="77777777" w:rsidR="009B5D4F" w:rsidRPr="007300FC" w:rsidRDefault="009B5D4F" w:rsidP="009B5D4F">
      <w:pPr>
        <w:tabs>
          <w:tab w:val="left" w:pos="426"/>
        </w:tabs>
        <w:rPr>
          <w:rFonts w:ascii="Times New Roman" w:hAnsi="Times New Roman" w:cs="Times New Roman"/>
        </w:rPr>
      </w:pPr>
      <w:r w:rsidRPr="007300FC">
        <w:rPr>
          <w:rFonts w:ascii="Times New Roman" w:hAnsi="Times New Roman" w:cs="Times New Roman"/>
        </w:rPr>
        <w:t xml:space="preserve">Проценат финансијске реализације на дан </w:t>
      </w:r>
      <w:r w:rsidRPr="007300FC">
        <w:rPr>
          <w:rFonts w:ascii="Times New Roman" w:eastAsia="Times New Roman" w:hAnsi="Times New Roman" w:cs="Times New Roman"/>
          <w:sz w:val="24"/>
          <w:szCs w:val="24"/>
        </w:rPr>
        <w:t>30</w:t>
      </w:r>
      <w:r w:rsidRPr="007300FC">
        <w:rPr>
          <w:rFonts w:ascii="Times New Roman" w:eastAsia="Times New Roman" w:hAnsi="Times New Roman" w:cs="Times New Roman"/>
          <w:sz w:val="24"/>
          <w:szCs w:val="24"/>
          <w:lang w:val="sr-Cyrl-CS"/>
        </w:rPr>
        <w:t>.06.202</w:t>
      </w:r>
      <w:r w:rsidRPr="007300FC">
        <w:rPr>
          <w:rFonts w:ascii="Times New Roman" w:eastAsia="Times New Roman" w:hAnsi="Times New Roman" w:cs="Times New Roman"/>
          <w:sz w:val="24"/>
          <w:szCs w:val="24"/>
          <w:lang w:val="sr-Latn-CS"/>
        </w:rPr>
        <w:t>2</w:t>
      </w:r>
      <w:r w:rsidRPr="007300FC">
        <w:rPr>
          <w:rFonts w:ascii="Times New Roman" w:hAnsi="Times New Roman" w:cs="Times New Roman"/>
        </w:rPr>
        <w:t>. године: 100%</w:t>
      </w:r>
    </w:p>
    <w:p w14:paraId="1A2E67F9" w14:textId="77777777" w:rsidR="009B5D4F" w:rsidRPr="007300FC" w:rsidRDefault="009B5D4F" w:rsidP="00B51F59">
      <w:pPr>
        <w:tabs>
          <w:tab w:val="left" w:pos="426"/>
        </w:tabs>
        <w:rPr>
          <w:rFonts w:ascii="Times New Roman" w:hAnsi="Times New Roman" w:cs="Times New Roman"/>
        </w:rPr>
      </w:pPr>
    </w:p>
    <w:p w14:paraId="01577EF9" w14:textId="77777777" w:rsidR="00B51F59" w:rsidRPr="0085080A" w:rsidRDefault="00B51F59" w:rsidP="00781763">
      <w:pPr>
        <w:keepNext/>
        <w:numPr>
          <w:ilvl w:val="0"/>
          <w:numId w:val="42"/>
        </w:numPr>
        <w:tabs>
          <w:tab w:val="left" w:pos="426"/>
        </w:tabs>
        <w:spacing w:after="0" w:line="240" w:lineRule="auto"/>
        <w:contextualSpacing/>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lastRenderedPageBreak/>
        <w:t>Набавка 8 нових вишесистемских локомотива у износу од 32 милиона евра.</w:t>
      </w:r>
    </w:p>
    <w:p w14:paraId="14AEBCD3" w14:textId="77777777" w:rsidR="00B51F59" w:rsidRPr="0085080A" w:rsidRDefault="00B51F59" w:rsidP="00B51F59">
      <w:pPr>
        <w:keepNext/>
        <w:tabs>
          <w:tab w:val="left" w:pos="426"/>
        </w:tabs>
        <w:spacing w:after="0" w:line="240" w:lineRule="auto"/>
        <w:ind w:left="709"/>
        <w:jc w:val="both"/>
        <w:rPr>
          <w:rFonts w:ascii="Times New Roman" w:eastAsia="Times New Roman" w:hAnsi="Times New Roman" w:cs="Times New Roman"/>
          <w:b/>
          <w:sz w:val="24"/>
          <w:szCs w:val="24"/>
          <w:lang w:val="sr-Cyrl-CS"/>
        </w:rPr>
      </w:pPr>
    </w:p>
    <w:p w14:paraId="0E8E9E22" w14:textId="77777777" w:rsidR="00B51F59" w:rsidRPr="0085080A" w:rsidRDefault="00B51F59" w:rsidP="00B51F59">
      <w:pPr>
        <w:keepNext/>
        <w:tabs>
          <w:tab w:val="left" w:pos="426"/>
        </w:tabs>
        <w:spacing w:after="120" w:line="240" w:lineRule="auto"/>
        <w:jc w:val="both"/>
        <w:rPr>
          <w:rFonts w:ascii="Times New Roman" w:eastAsia="Times New Roman" w:hAnsi="Times New Roman" w:cs="Times New Roman"/>
          <w:b/>
          <w:sz w:val="24"/>
          <w:szCs w:val="24"/>
          <w:u w:val="single"/>
          <w:lang w:val="sr-Cyrl-CS"/>
        </w:rPr>
      </w:pPr>
      <w:r w:rsidRPr="0085080A">
        <w:rPr>
          <w:rFonts w:ascii="Times New Roman" w:eastAsia="Times New Roman" w:hAnsi="Times New Roman" w:cs="Times New Roman"/>
          <w:sz w:val="24"/>
          <w:szCs w:val="24"/>
          <w:lang w:val="sr-Cyrl-CS"/>
        </w:rPr>
        <w:t>Уговор са Siemens потписан 24. маја 2018. године. Вредност уговора је 31.998.906,65 евра за првих 8 вишесистемских локомотива. Свих осам вишесистемских локомотива су добиле дозволу и пуштене су у саобраћај.</w:t>
      </w:r>
    </w:p>
    <w:p w14:paraId="1055352A" w14:textId="77777777" w:rsidR="00B51F59" w:rsidRPr="0085080A" w:rsidRDefault="00B51F59" w:rsidP="00781763">
      <w:pPr>
        <w:keepNext/>
        <w:numPr>
          <w:ilvl w:val="0"/>
          <w:numId w:val="42"/>
        </w:numPr>
        <w:tabs>
          <w:tab w:val="left" w:pos="426"/>
        </w:tabs>
        <w:spacing w:after="120" w:line="240" w:lineRule="auto"/>
        <w:contextualSpacing/>
        <w:jc w:val="both"/>
        <w:rPr>
          <w:rFonts w:ascii="Times New Roman" w:eastAsia="Times New Roman" w:hAnsi="Times New Roman" w:cs="Times New Roman"/>
          <w:b/>
          <w:sz w:val="24"/>
          <w:szCs w:val="24"/>
          <w:u w:val="single"/>
          <w:lang w:val="sr-Cyrl-CS"/>
        </w:rPr>
      </w:pPr>
      <w:r w:rsidRPr="0085080A">
        <w:rPr>
          <w:rFonts w:ascii="Times New Roman" w:eastAsia="Times New Roman" w:hAnsi="Times New Roman" w:cs="Times New Roman"/>
          <w:b/>
          <w:sz w:val="24"/>
          <w:szCs w:val="24"/>
          <w:lang w:val="sr-Cyrl-CS"/>
        </w:rPr>
        <w:t>Модернизација постојећих 31 електро локомотива, 32 милиона евра</w:t>
      </w:r>
    </w:p>
    <w:p w14:paraId="2FE54DEF" w14:textId="77777777" w:rsidR="00B51F59" w:rsidRPr="0085080A" w:rsidRDefault="00B51F59" w:rsidP="00B51F59">
      <w:pPr>
        <w:tabs>
          <w:tab w:val="left" w:pos="426"/>
        </w:tabs>
        <w:autoSpaceDE w:val="0"/>
        <w:autoSpaceDN w:val="0"/>
        <w:adjustRightInd w:val="0"/>
        <w:spacing w:after="0" w:line="240" w:lineRule="auto"/>
        <w:jc w:val="both"/>
        <w:rPr>
          <w:rFonts w:ascii="Times New Roman" w:eastAsia="Batang" w:hAnsi="Times New Roman" w:cs="Times New Roman"/>
          <w:sz w:val="24"/>
          <w:szCs w:val="24"/>
          <w:lang w:val="sr-Cyrl-CS" w:eastAsia="ko-KR"/>
        </w:rPr>
      </w:pPr>
    </w:p>
    <w:p w14:paraId="0AEB9877" w14:textId="77777777" w:rsidR="00B51F59" w:rsidRPr="0085080A" w:rsidRDefault="00B51F59" w:rsidP="00B51F59">
      <w:pPr>
        <w:tabs>
          <w:tab w:val="left" w:pos="426"/>
        </w:tabs>
        <w:spacing w:after="200" w:line="240" w:lineRule="auto"/>
        <w:jc w:val="both"/>
        <w:rPr>
          <w:rFonts w:ascii="Times New Roman" w:hAnsi="Times New Roman" w:cs="Times New Roman"/>
          <w:sz w:val="24"/>
          <w:lang w:val="sr-Cyrl-CS"/>
        </w:rPr>
      </w:pPr>
      <w:r w:rsidRPr="0085080A">
        <w:rPr>
          <w:rFonts w:ascii="Times New Roman" w:hAnsi="Times New Roman" w:cs="Times New Roman"/>
          <w:sz w:val="24"/>
          <w:lang w:val="sr-Cyrl-CS"/>
        </w:rPr>
        <w:t xml:space="preserve">Дана 21. децембра 2018. године део Зајма за модернизацију око 31 електролокомотиве пренамењен je потписивањем Измене бр. 2 Уговора између Siemens Mobility GmbH и „Србија Карго“ а.д. којом се укупна количина вишесистемских локомотива повећава са 8 на 16 и којом се повећава укупна вредност уговора 63.998.890,38 евра. Свих 16 вишесистемских локомотива је испоручено и за свих 16 локомотива су добијене дозволе за пуштање у саобраћај. </w:t>
      </w:r>
      <w:r w:rsidRPr="0085080A">
        <w:rPr>
          <w:rFonts w:ascii="Times New Roman" w:eastAsia="Times New Roman" w:hAnsi="Times New Roman" w:cs="Times New Roman"/>
          <w:sz w:val="24"/>
          <w:szCs w:val="24"/>
          <w:lang w:val="sr-Cyrl-CS"/>
        </w:rPr>
        <w:t>Такође је завршена и обука запослених у два наврата, први пут у Минхену, а други пут у ранжирној станици Макиш.</w:t>
      </w:r>
      <w:r w:rsidRPr="0085080A">
        <w:rPr>
          <w:rFonts w:ascii="Times New Roman" w:hAnsi="Times New Roman" w:cs="Times New Roman"/>
          <w:sz w:val="24"/>
          <w:lang w:val="sr-Cyrl-CS"/>
        </w:rPr>
        <w:t xml:space="preserve"> </w:t>
      </w:r>
      <w:r w:rsidRPr="0085080A">
        <w:rPr>
          <w:rFonts w:ascii="Times New Roman" w:hAnsi="Times New Roman" w:cs="Times New Roman"/>
          <w:sz w:val="24"/>
          <w:lang w:val="sr-Cyrl-RS"/>
        </w:rPr>
        <w:t xml:space="preserve">Плаћен је цео износ уговора </w:t>
      </w:r>
      <w:r w:rsidRPr="0085080A">
        <w:rPr>
          <w:rFonts w:ascii="Times New Roman" w:hAnsi="Times New Roman" w:cs="Times New Roman"/>
          <w:sz w:val="24"/>
          <w:lang w:val="sr-Cyrl-CS"/>
        </w:rPr>
        <w:t>63.998.890,38 евра.</w:t>
      </w:r>
    </w:p>
    <w:p w14:paraId="0B44C5C4" w14:textId="77777777" w:rsidR="00EC7E44" w:rsidRPr="0085080A" w:rsidRDefault="00EC7E44" w:rsidP="00CE638E">
      <w:pPr>
        <w:keepNext/>
        <w:keepLines/>
        <w:tabs>
          <w:tab w:val="left" w:pos="426"/>
        </w:tabs>
        <w:spacing w:before="40" w:after="0" w:line="240" w:lineRule="auto"/>
        <w:jc w:val="both"/>
        <w:outlineLvl w:val="1"/>
        <w:rPr>
          <w:rFonts w:ascii="Times New Roman" w:hAnsi="Times New Roman" w:cs="Times New Roman"/>
          <w:sz w:val="24"/>
          <w:szCs w:val="24"/>
          <w:lang w:val="sr-Cyrl-CS"/>
        </w:rPr>
      </w:pPr>
    </w:p>
    <w:p w14:paraId="6863B8B2" w14:textId="77777777"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47" w:name="_Toc111795555"/>
      <w:r w:rsidRPr="0085080A">
        <w:rPr>
          <w:rFonts w:ascii="Times New Roman" w:eastAsia="Calibri" w:hAnsi="Times New Roman" w:cs="Times New Roman"/>
          <w:b/>
          <w:sz w:val="24"/>
          <w:szCs w:val="26"/>
          <w:lang w:val="sr-Cyrl-CS" w:eastAsia="sr-Latn-CS"/>
        </w:rPr>
        <w:t>2.2. ЕБРД V - Рехабилитација пруга у износу од 95 милиона евра</w:t>
      </w:r>
      <w:bookmarkEnd w:id="339"/>
      <w:bookmarkEnd w:id="340"/>
      <w:bookmarkEnd w:id="341"/>
      <w:bookmarkEnd w:id="342"/>
      <w:bookmarkEnd w:id="343"/>
      <w:bookmarkEnd w:id="344"/>
      <w:bookmarkEnd w:id="345"/>
      <w:bookmarkEnd w:id="346"/>
      <w:bookmarkEnd w:id="347"/>
      <w:r w:rsidRPr="0085080A">
        <w:rPr>
          <w:rFonts w:ascii="Times New Roman" w:eastAsia="Calibri" w:hAnsi="Times New Roman" w:cs="Times New Roman"/>
          <w:b/>
          <w:sz w:val="24"/>
          <w:szCs w:val="26"/>
          <w:lang w:val="sr-Cyrl-CS" w:eastAsia="sr-Latn-CS"/>
        </w:rPr>
        <w:t xml:space="preserve"> </w:t>
      </w:r>
    </w:p>
    <w:p w14:paraId="54B1679B"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14:paraId="34E08CDC" w14:textId="77777777" w:rsidR="00B51F59" w:rsidRPr="0085080A" w:rsidRDefault="00B51F59" w:rsidP="00B51F59">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Уговор о преносу (новацији) о изменама и допунама Уговора о зајму од 27.1.2012. године, односно преносу права и обавеза са првобитног зајмопримца - „Железница Србије“ а. д. на новоосноване компаније „Србија </w:t>
      </w:r>
      <w:r w:rsidRPr="0085080A">
        <w:rPr>
          <w:rFonts w:ascii="Times New Roman" w:eastAsia="Times New Roman" w:hAnsi="Times New Roman" w:cs="Times New Roman"/>
          <w:sz w:val="24"/>
          <w:szCs w:val="24"/>
          <w:lang w:val="sr-Cyrl-CS"/>
        </w:rPr>
        <w:t>Воз</w:t>
      </w:r>
      <w:r w:rsidRPr="0085080A">
        <w:rPr>
          <w:rFonts w:ascii="Times New Roman" w:hAnsi="Times New Roman" w:cs="Times New Roman"/>
          <w:sz w:val="24"/>
          <w:szCs w:val="24"/>
          <w:lang w:val="sr-Cyrl-CS"/>
        </w:rPr>
        <w:t>“ а.д. и „Инфраструктура железнице Србије“ а. д, потписан је 9.12.2016. године.</w:t>
      </w:r>
    </w:p>
    <w:p w14:paraId="2588AED0"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14:paraId="07A721B4" w14:textId="77777777" w:rsidR="00B51F59" w:rsidRPr="0085080A" w:rsidRDefault="00B51F59" w:rsidP="00B51F59">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Компонента А</w:t>
      </w:r>
      <w:r w:rsidRPr="0085080A">
        <w:rPr>
          <w:rFonts w:ascii="Times New Roman" w:hAnsi="Times New Roman" w:cs="Times New Roman"/>
          <w:sz w:val="24"/>
          <w:szCs w:val="24"/>
          <w:lang w:val="sr-Cyrl-CS"/>
        </w:rPr>
        <w:t xml:space="preserve"> - Добра и радови (обнова деонице Београд-Раковица–Ресник; рехабилитација деоница дуж Коридора X и др), корисник овог дела зајма је „Инфраструктура железнице Србије” а. д. у износу од 91,5 милиона евра. </w:t>
      </w:r>
    </w:p>
    <w:p w14:paraId="31C4BC73" w14:textId="77777777" w:rsidR="00A344FB" w:rsidRPr="0085080A" w:rsidRDefault="00A344FB" w:rsidP="00B51F59">
      <w:pPr>
        <w:tabs>
          <w:tab w:val="left" w:pos="426"/>
        </w:tabs>
        <w:spacing w:after="0" w:line="240" w:lineRule="auto"/>
        <w:ind w:left="426" w:right="106" w:firstLine="720"/>
        <w:jc w:val="both"/>
        <w:rPr>
          <w:rFonts w:ascii="Times New Roman" w:hAnsi="Times New Roman" w:cs="Times New Roman"/>
          <w:sz w:val="24"/>
          <w:szCs w:val="24"/>
          <w:lang w:val="sr-Cyrl-CS"/>
        </w:rPr>
      </w:pPr>
    </w:p>
    <w:p w14:paraId="637E5B3F" w14:textId="77777777" w:rsidR="000D2FAD" w:rsidRPr="007300FC" w:rsidRDefault="000D2FAD" w:rsidP="000D2FAD">
      <w:pPr>
        <w:tabs>
          <w:tab w:val="left" w:pos="426"/>
        </w:tabs>
        <w:spacing w:after="0"/>
        <w:ind w:left="426"/>
        <w:jc w:val="both"/>
        <w:rPr>
          <w:rFonts w:ascii="Times New Roman" w:hAnsi="Times New Roman" w:cs="Times New Roman"/>
          <w:sz w:val="24"/>
          <w:szCs w:val="24"/>
          <w:lang w:val="sr-Cyrl-CS"/>
        </w:rPr>
      </w:pPr>
    </w:p>
    <w:p w14:paraId="017F6711" w14:textId="77777777" w:rsidR="000D2FAD" w:rsidRPr="007300FC" w:rsidRDefault="000D2FAD" w:rsidP="00781763">
      <w:pPr>
        <w:keepNext/>
        <w:numPr>
          <w:ilvl w:val="0"/>
          <w:numId w:val="29"/>
        </w:numPr>
        <w:tabs>
          <w:tab w:val="left" w:pos="426"/>
        </w:tabs>
        <w:spacing w:after="0" w:line="276" w:lineRule="auto"/>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 xml:space="preserve">Проценат физичке реализације на дан </w:t>
      </w:r>
      <w:r w:rsidRPr="007300FC">
        <w:rPr>
          <w:rFonts w:ascii="Times New Roman" w:eastAsia="Times New Roman" w:hAnsi="Times New Roman" w:cs="Times New Roman"/>
          <w:b/>
          <w:sz w:val="24"/>
          <w:szCs w:val="24"/>
          <w:lang w:val="sr-Cyrl-CS"/>
        </w:rPr>
        <w:t>30</w:t>
      </w:r>
      <w:r w:rsidRPr="007300FC">
        <w:rPr>
          <w:rFonts w:ascii="Times New Roman" w:eastAsia="Times New Roman" w:hAnsi="Times New Roman" w:cs="Times New Roman"/>
          <w:b/>
          <w:sz w:val="24"/>
          <w:szCs w:val="24"/>
        </w:rPr>
        <w:t>.06</w:t>
      </w:r>
      <w:r w:rsidRPr="007300FC">
        <w:rPr>
          <w:rFonts w:ascii="Times New Roman" w:eastAsia="Times New Roman" w:hAnsi="Times New Roman" w:cs="Times New Roman"/>
          <w:b/>
          <w:sz w:val="24"/>
          <w:szCs w:val="24"/>
          <w:lang w:val="sr-Cyrl-CS"/>
        </w:rPr>
        <w:t xml:space="preserve">.2022. </w:t>
      </w:r>
      <w:r w:rsidRPr="007300FC">
        <w:rPr>
          <w:rFonts w:ascii="Times New Roman" w:eastAsia="Times New Roman" w:hAnsi="Times New Roman" w:cs="Times New Roman"/>
          <w:sz w:val="24"/>
          <w:szCs w:val="24"/>
          <w:lang w:val="sr-Cyrl-CS"/>
        </w:rPr>
        <w:t>године: 8</w:t>
      </w:r>
      <w:r w:rsidRPr="007300FC">
        <w:rPr>
          <w:rFonts w:ascii="Times New Roman" w:eastAsia="Times New Roman" w:hAnsi="Times New Roman" w:cs="Times New Roman"/>
          <w:sz w:val="24"/>
          <w:szCs w:val="24"/>
          <w:lang w:val="sr-Latn-CS"/>
        </w:rPr>
        <w:t>3</w:t>
      </w:r>
      <w:r w:rsidRPr="007300FC">
        <w:rPr>
          <w:rFonts w:ascii="Times New Roman" w:eastAsia="Times New Roman" w:hAnsi="Times New Roman" w:cs="Times New Roman"/>
          <w:sz w:val="24"/>
          <w:szCs w:val="24"/>
          <w:lang w:val="sr-Cyrl-CS"/>
        </w:rPr>
        <w:t>,31%</w:t>
      </w:r>
    </w:p>
    <w:p w14:paraId="0FA1AF3A" w14:textId="77777777" w:rsidR="000D2FAD" w:rsidRPr="007300FC" w:rsidRDefault="000D2FAD" w:rsidP="00781763">
      <w:pPr>
        <w:keepNext/>
        <w:numPr>
          <w:ilvl w:val="0"/>
          <w:numId w:val="29"/>
        </w:numPr>
        <w:tabs>
          <w:tab w:val="left" w:pos="426"/>
        </w:tabs>
        <w:spacing w:after="0" w:line="276" w:lineRule="auto"/>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 xml:space="preserve">Проценат финансијске реализације на дан </w:t>
      </w:r>
      <w:r w:rsidRPr="007300FC">
        <w:rPr>
          <w:rFonts w:ascii="Times New Roman" w:eastAsia="Times New Roman" w:hAnsi="Times New Roman" w:cs="Times New Roman"/>
          <w:b/>
          <w:sz w:val="24"/>
          <w:szCs w:val="24"/>
          <w:lang w:val="sr-Cyrl-CS"/>
        </w:rPr>
        <w:t>30</w:t>
      </w:r>
      <w:r w:rsidRPr="007300FC">
        <w:rPr>
          <w:rFonts w:ascii="Times New Roman" w:eastAsia="Times New Roman" w:hAnsi="Times New Roman" w:cs="Times New Roman"/>
          <w:b/>
          <w:sz w:val="24"/>
          <w:szCs w:val="24"/>
        </w:rPr>
        <w:t>.06</w:t>
      </w:r>
      <w:r w:rsidRPr="007300FC">
        <w:rPr>
          <w:rFonts w:ascii="Times New Roman" w:eastAsia="Times New Roman" w:hAnsi="Times New Roman" w:cs="Times New Roman"/>
          <w:b/>
          <w:sz w:val="24"/>
          <w:szCs w:val="24"/>
          <w:lang w:val="sr-Cyrl-CS"/>
        </w:rPr>
        <w:t xml:space="preserve">.2022. </w:t>
      </w:r>
      <w:r w:rsidRPr="007300FC">
        <w:rPr>
          <w:rFonts w:ascii="Times New Roman" w:eastAsia="Times New Roman" w:hAnsi="Times New Roman" w:cs="Times New Roman"/>
          <w:sz w:val="24"/>
          <w:szCs w:val="24"/>
          <w:lang w:val="sr-Cyrl-CS"/>
        </w:rPr>
        <w:t>године: 79,72%</w:t>
      </w:r>
    </w:p>
    <w:p w14:paraId="48CBF274" w14:textId="77777777" w:rsidR="00B51F59" w:rsidRPr="0085080A" w:rsidRDefault="00B51F59" w:rsidP="00B51F59">
      <w:pPr>
        <w:tabs>
          <w:tab w:val="left" w:pos="426"/>
        </w:tabs>
        <w:spacing w:after="0"/>
        <w:ind w:left="426"/>
        <w:jc w:val="both"/>
        <w:rPr>
          <w:rFonts w:ascii="Times New Roman" w:hAnsi="Times New Roman" w:cs="Times New Roman"/>
          <w:sz w:val="24"/>
          <w:szCs w:val="24"/>
          <w:lang w:val="sr-Cyrl-CS"/>
        </w:rPr>
      </w:pPr>
    </w:p>
    <w:p w14:paraId="53211BD3" w14:textId="77777777" w:rsidR="00B51F59" w:rsidRPr="0085080A" w:rsidRDefault="00B51F59" w:rsidP="00B51F59">
      <w:pPr>
        <w:keepNext/>
        <w:tabs>
          <w:tab w:val="left" w:pos="426"/>
        </w:tabs>
        <w:spacing w:after="0"/>
        <w:ind w:left="426"/>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Банци је 15. новембра 2019. године након анализе стања пројеката у оквиру зајма послат нови  ревидиран план набавки (Procurement plan) у коме је наведено одустајање од: компоненте 4 - машине подбијачице, компоненте 7 - набавке софтвера за израду реда вожње и компоненте 8 - надзор за извођење радова. У плану је реализација два нова пројекта: Пројекат подизања нивоа безбедности пружних прелаза и Пројекат набавке сервисних теренских моторних возила за раднике на одржавању железничке инфраструктуре. Продужена је ефективност кредита до 31. децембра 2022. године.</w:t>
      </w:r>
    </w:p>
    <w:p w14:paraId="38356158" w14:textId="77777777" w:rsidR="00B51F59" w:rsidRPr="0085080A" w:rsidRDefault="00B51F59" w:rsidP="00B51F59">
      <w:pPr>
        <w:keepNext/>
        <w:tabs>
          <w:tab w:val="left" w:pos="426"/>
        </w:tabs>
        <w:spacing w:after="0"/>
        <w:ind w:left="426"/>
        <w:jc w:val="both"/>
        <w:rPr>
          <w:rFonts w:ascii="Times New Roman" w:hAnsi="Times New Roman" w:cs="Times New Roman"/>
          <w:sz w:val="24"/>
          <w:szCs w:val="24"/>
          <w:lang w:val="sr-Cyrl-CS"/>
        </w:rPr>
      </w:pPr>
    </w:p>
    <w:p w14:paraId="72E431D3" w14:textId="77777777" w:rsidR="00B51F59" w:rsidRPr="0085080A" w:rsidRDefault="00B51F59" w:rsidP="00B51F59">
      <w:pPr>
        <w:keepNext/>
        <w:tabs>
          <w:tab w:val="left" w:pos="426"/>
        </w:tabs>
        <w:spacing w:after="0"/>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Подкомпоненте овог дела кредита су следеће:</w:t>
      </w:r>
    </w:p>
    <w:p w14:paraId="37586915" w14:textId="77777777" w:rsidR="00B51F59" w:rsidRPr="007300FC"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14:paraId="55C4272A" w14:textId="77777777" w:rsidR="00E62AE0" w:rsidRPr="007300FC" w:rsidRDefault="00B51F59" w:rsidP="00781763">
      <w:pPr>
        <w:numPr>
          <w:ilvl w:val="0"/>
          <w:numId w:val="24"/>
        </w:numPr>
        <w:tabs>
          <w:tab w:val="left" w:pos="426"/>
        </w:tabs>
        <w:spacing w:after="0" w:line="240" w:lineRule="auto"/>
        <w:ind w:right="106"/>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b/>
          <w:sz w:val="24"/>
          <w:szCs w:val="24"/>
          <w:lang w:val="sr-Cyrl-CS"/>
        </w:rPr>
        <w:t>Обнова главном оправком Распутница Г–Раковица–Ресник:</w:t>
      </w:r>
      <w:r w:rsidRPr="007300FC">
        <w:rPr>
          <w:rFonts w:ascii="Times New Roman" w:eastAsia="Times New Roman" w:hAnsi="Times New Roman" w:cs="Times New Roman"/>
          <w:sz w:val="24"/>
          <w:szCs w:val="24"/>
          <w:lang w:val="sr-Cyrl-CS"/>
        </w:rPr>
        <w:t xml:space="preserve"> Уговор за извођење радова са изабраним понуђачем (кинеска фирма „CCECC“) је потписан 5.1.2017. године, у вредности од 23,8 милиона евра. Радови су почели 30. марта 2017. године. Коначна вредност радова је износила 24.571.735,66 евра. Сви радови на колосеку су изведени и предати инвеститору до краја децембра 2019. године. Рок за отклањање недостатака је две године.</w:t>
      </w:r>
      <w:r w:rsidRPr="007300FC">
        <w:rPr>
          <w:rFonts w:ascii="Times New Roman" w:hAnsi="Times New Roman" w:cs="Times New Roman"/>
          <w:sz w:val="24"/>
          <w:szCs w:val="24"/>
          <w:lang w:val="sr-Cyrl-CS"/>
        </w:rPr>
        <w:t xml:space="preserve"> </w:t>
      </w:r>
      <w:r w:rsidR="00E62AE0" w:rsidRPr="007300FC">
        <w:rPr>
          <w:rFonts w:ascii="Times New Roman" w:eastAsia="Times New Roman" w:hAnsi="Times New Roman" w:cs="Times New Roman"/>
          <w:sz w:val="24"/>
          <w:szCs w:val="24"/>
          <w:lang w:val="sr-Cyrl-CS"/>
        </w:rPr>
        <w:t xml:space="preserve">По истеку рока за отклањање неправилности, који је померен до </w:t>
      </w:r>
      <w:r w:rsidR="00D66CEA" w:rsidRPr="007300FC">
        <w:rPr>
          <w:rFonts w:ascii="Times New Roman" w:eastAsia="Times New Roman" w:hAnsi="Times New Roman" w:cs="Times New Roman"/>
          <w:sz w:val="24"/>
          <w:szCs w:val="24"/>
          <w:lang w:val="sr-Cyrl-CS"/>
        </w:rPr>
        <w:t xml:space="preserve">краја јула </w:t>
      </w:r>
      <w:r w:rsidR="00E62AE0" w:rsidRPr="007300FC">
        <w:rPr>
          <w:rFonts w:ascii="Times New Roman" w:eastAsia="Times New Roman" w:hAnsi="Times New Roman" w:cs="Times New Roman"/>
          <w:sz w:val="24"/>
          <w:szCs w:val="24"/>
          <w:lang w:val="sr-Cyrl-CS"/>
        </w:rPr>
        <w:t>2022. године (првобитни рок је био јун 2021. године, из разлога што подизвођачи нису уклонили неправилности са градилишта),  стичу се услови за  фактурисање другог дела  ретенционе квоте у износу од 1.319.977,40 евра.</w:t>
      </w:r>
    </w:p>
    <w:p w14:paraId="611F5C9C" w14:textId="77777777" w:rsidR="008A2D4E" w:rsidRPr="007300FC" w:rsidRDefault="008A2D4E" w:rsidP="00781763">
      <w:pPr>
        <w:keepNext/>
        <w:numPr>
          <w:ilvl w:val="0"/>
          <w:numId w:val="6"/>
        </w:numPr>
        <w:spacing w:after="0" w:line="240" w:lineRule="auto"/>
        <w:jc w:val="both"/>
        <w:rPr>
          <w:szCs w:val="24"/>
          <w:lang w:val="sr-Cyrl-CS"/>
        </w:rPr>
      </w:pPr>
      <w:r w:rsidRPr="007300FC">
        <w:rPr>
          <w:rFonts w:ascii="Times New Roman" w:eastAsia="Times New Roman" w:hAnsi="Times New Roman" w:cs="Times New Roman"/>
          <w:b/>
          <w:sz w:val="24"/>
          <w:szCs w:val="24"/>
          <w:lang w:val="sr-Cyrl-CS"/>
        </w:rPr>
        <w:t>Реконструкција деонице Јајинци – Мала Крсна и станице Мала Крсна</w:t>
      </w:r>
      <w:r w:rsidRPr="007300FC">
        <w:rPr>
          <w:rFonts w:ascii="Times New Roman" w:eastAsia="Times New Roman" w:hAnsi="Times New Roman" w:cs="Times New Roman"/>
          <w:sz w:val="24"/>
          <w:szCs w:val="24"/>
          <w:lang w:val="sr-Cyrl-CS"/>
        </w:rPr>
        <w:t xml:space="preserve"> дужине 60,4 km (са споредним колосецима у станици обухвата укупно 68,8 km колосека). Дана 28. децембра </w:t>
      </w:r>
      <w:r w:rsidRPr="0085080A">
        <w:rPr>
          <w:rFonts w:ascii="Times New Roman" w:eastAsia="Times New Roman" w:hAnsi="Times New Roman" w:cs="Times New Roman"/>
          <w:sz w:val="24"/>
          <w:szCs w:val="24"/>
          <w:lang w:val="sr-Cyrl-CS"/>
        </w:rPr>
        <w:lastRenderedPageBreak/>
        <w:t xml:space="preserve">2018. године потписан је Уговор са конзорцијумом COLAS Rail и Енергопројектом на износ од 39.253.214,30 евра. Радови на реконстукцији деонице Јајинци – Мала Крсна и станице </w:t>
      </w:r>
      <w:r w:rsidRPr="007300FC">
        <w:rPr>
          <w:rFonts w:ascii="Times New Roman" w:eastAsia="Times New Roman" w:hAnsi="Times New Roman" w:cs="Times New Roman"/>
          <w:sz w:val="24"/>
          <w:szCs w:val="24"/>
          <w:lang w:val="sr-Cyrl-CS"/>
        </w:rPr>
        <w:t xml:space="preserve">Мала Крсна су почели 30. маја 2019. године. ЛОТ1: Остали грађевински радови на деоници Јајинци-Мала Крсна су завршени почетком јуна 2022. године. ЛОТ 2 (железничка станица) је завршен у јулу 2021. године. </w:t>
      </w:r>
      <w:r w:rsidRPr="007300FC">
        <w:rPr>
          <w:rFonts w:ascii="Times New Roman" w:hAnsi="Times New Roman" w:cs="Times New Roman"/>
          <w:sz w:val="24"/>
          <w:szCs w:val="24"/>
          <w:lang w:val="sr-Cyrl-CS"/>
        </w:rPr>
        <w:t>Пруга је пуштена у комерцијални саобраћај 22. јуна 2022. године само за теретни саобраћај.</w:t>
      </w:r>
      <w:r w:rsidRPr="007300FC">
        <w:rPr>
          <w:rFonts w:ascii="Times New Roman" w:hAnsi="Times New Roman" w:cs="Times New Roman"/>
          <w:sz w:val="24"/>
          <w:szCs w:val="24"/>
        </w:rPr>
        <w:t xml:space="preserve"> </w:t>
      </w:r>
    </w:p>
    <w:p w14:paraId="0B30AB29" w14:textId="77777777" w:rsidR="008A2D4E" w:rsidRPr="007300FC" w:rsidRDefault="008A2D4E" w:rsidP="008A2D4E">
      <w:pPr>
        <w:tabs>
          <w:tab w:val="left" w:pos="426"/>
        </w:tabs>
        <w:spacing w:after="0" w:line="240" w:lineRule="auto"/>
        <w:ind w:right="106"/>
        <w:jc w:val="both"/>
        <w:rPr>
          <w:rFonts w:ascii="Times New Roman" w:eastAsia="Times New Roman" w:hAnsi="Times New Roman" w:cs="Times New Roman"/>
          <w:sz w:val="24"/>
          <w:szCs w:val="24"/>
          <w:lang w:val="sr-Cyrl-CS"/>
        </w:rPr>
      </w:pPr>
    </w:p>
    <w:p w14:paraId="6522F93E" w14:textId="77777777" w:rsidR="008A2D4E" w:rsidRPr="007300FC" w:rsidRDefault="008A2D4E" w:rsidP="00781763">
      <w:pPr>
        <w:keepNext/>
        <w:numPr>
          <w:ilvl w:val="0"/>
          <w:numId w:val="23"/>
        </w:numPr>
        <w:tabs>
          <w:tab w:val="left" w:pos="426"/>
        </w:tabs>
        <w:spacing w:after="120"/>
        <w:ind w:left="426"/>
        <w:jc w:val="both"/>
        <w:rPr>
          <w:rFonts w:ascii="Times New Roman" w:hAnsi="Times New Roman"/>
          <w:sz w:val="24"/>
          <w:szCs w:val="24"/>
        </w:rPr>
      </w:pPr>
      <w:r w:rsidRPr="007300FC">
        <w:rPr>
          <w:rFonts w:ascii="Times New Roman" w:eastAsia="Times New Roman" w:hAnsi="Times New Roman" w:cs="Times New Roman"/>
          <w:b/>
          <w:sz w:val="24"/>
          <w:szCs w:val="24"/>
          <w:lang w:val="sr-Cyrl-CS"/>
        </w:rPr>
        <w:t>Набавка машина подбијачица</w:t>
      </w:r>
      <w:r w:rsidRPr="007300FC">
        <w:rPr>
          <w:rFonts w:ascii="Times New Roman" w:eastAsia="Times New Roman" w:hAnsi="Times New Roman" w:cs="Times New Roman"/>
          <w:sz w:val="24"/>
          <w:szCs w:val="24"/>
          <w:lang w:val="sr-Cyrl-CS"/>
        </w:rPr>
        <w:t>:</w:t>
      </w:r>
      <w:r w:rsidRPr="007300FC">
        <w:rPr>
          <w:rFonts w:eastAsia="Times New Roman" w:cs="Times New Roman"/>
          <w:szCs w:val="24"/>
          <w:lang w:val="sr-Cyrl-CS"/>
        </w:rPr>
        <w:t xml:space="preserve"> </w:t>
      </w:r>
      <w:r w:rsidRPr="007300FC">
        <w:rPr>
          <w:rFonts w:ascii="Times New Roman" w:eastAsia="Times New Roman" w:hAnsi="Times New Roman" w:cs="Times New Roman"/>
          <w:sz w:val="24"/>
          <w:szCs w:val="24"/>
          <w:lang w:val="sr-Cyrl-CS"/>
        </w:rPr>
        <w:t xml:space="preserve">одустало се од ове компоненте и средства су пренамењена за </w:t>
      </w:r>
      <w:r w:rsidRPr="007300FC">
        <w:rPr>
          <w:rFonts w:ascii="Times New Roman" w:eastAsia="Times New Roman" w:hAnsi="Times New Roman" w:cs="Times New Roman"/>
          <w:b/>
          <w:sz w:val="24"/>
          <w:szCs w:val="24"/>
          <w:lang w:val="sr-Cyrl-CS"/>
        </w:rPr>
        <w:t>Пројекат подизања нивоа безбедности пружних прелаза.</w:t>
      </w:r>
      <w:r w:rsidRPr="007300FC">
        <w:rPr>
          <w:rFonts w:ascii="Times New Roman" w:eastAsia="Times New Roman" w:hAnsi="Times New Roman" w:cs="Times New Roman"/>
          <w:sz w:val="24"/>
          <w:szCs w:val="24"/>
          <w:lang w:val="sr-Cyrl-CS"/>
        </w:rPr>
        <w:t xml:space="preserve"> Дана </w:t>
      </w:r>
      <w:r w:rsidRPr="007300FC">
        <w:rPr>
          <w:rFonts w:ascii="Times New Roman" w:eastAsia="Times New Roman" w:hAnsi="Times New Roman" w:cs="Times New Roman"/>
          <w:sz w:val="24"/>
          <w:szCs w:val="24"/>
        </w:rPr>
        <w:t>16.09.2021.</w:t>
      </w:r>
      <w:r w:rsidRPr="007300FC">
        <w:rPr>
          <w:rFonts w:ascii="Times New Roman" w:eastAsia="Times New Roman" w:hAnsi="Times New Roman" w:cs="Times New Roman"/>
          <w:sz w:val="24"/>
          <w:szCs w:val="24"/>
          <w:lang w:val="sr-Cyrl-CS"/>
        </w:rPr>
        <w:t xml:space="preserve"> </w:t>
      </w:r>
      <w:r w:rsidRPr="007300FC">
        <w:rPr>
          <w:rFonts w:ascii="Times New Roman" w:eastAsia="Times New Roman" w:hAnsi="Times New Roman" w:cs="Times New Roman"/>
          <w:sz w:val="24"/>
          <w:szCs w:val="24"/>
        </w:rPr>
        <w:t>године објављен</w:t>
      </w:r>
      <w:r w:rsidRPr="007300FC">
        <w:rPr>
          <w:rFonts w:ascii="Times New Roman" w:eastAsia="Times New Roman" w:hAnsi="Times New Roman" w:cs="Times New Roman"/>
          <w:sz w:val="24"/>
          <w:szCs w:val="24"/>
          <w:lang w:val="sr-Cyrl-CS"/>
        </w:rPr>
        <w:t xml:space="preserve"> је</w:t>
      </w:r>
      <w:r w:rsidRPr="007300FC">
        <w:rPr>
          <w:rFonts w:ascii="Times New Roman" w:eastAsia="Times New Roman" w:hAnsi="Times New Roman" w:cs="Times New Roman"/>
          <w:sz w:val="24"/>
          <w:szCs w:val="24"/>
        </w:rPr>
        <w:t xml:space="preserve"> Тендер за пројектовање и грађење железничких путних прелаза (отворени поступак две фазе). </w:t>
      </w:r>
      <w:r w:rsidRPr="007300FC">
        <w:rPr>
          <w:rFonts w:ascii="Times New Roman" w:eastAsia="Times New Roman" w:hAnsi="Times New Roman" w:cs="Times New Roman"/>
          <w:sz w:val="24"/>
          <w:szCs w:val="24"/>
          <w:lang w:val="sr-Cyrl-CS"/>
        </w:rPr>
        <w:t>Дана 04. априла 2022. године потписан је Уговор са конзорцијумом ALTPRO-SIGNALING у вредности од 6,898,444.35 ЕУР.</w:t>
      </w:r>
    </w:p>
    <w:p w14:paraId="09C0A5F4" w14:textId="77777777" w:rsidR="008A2D4E" w:rsidRPr="007300FC" w:rsidRDefault="008A2D4E" w:rsidP="00781763">
      <w:pPr>
        <w:keepNext/>
        <w:numPr>
          <w:ilvl w:val="0"/>
          <w:numId w:val="23"/>
        </w:numPr>
        <w:tabs>
          <w:tab w:val="left" w:pos="426"/>
        </w:tabs>
        <w:spacing w:after="120" w:line="240" w:lineRule="auto"/>
        <w:ind w:left="426"/>
        <w:contextualSpacing/>
        <w:jc w:val="both"/>
        <w:rPr>
          <w:rFonts w:ascii="Times New Roman" w:eastAsia="Times New Roman" w:hAnsi="Times New Roman" w:cs="Times New Roman"/>
          <w:sz w:val="24"/>
          <w:szCs w:val="24"/>
          <w:lang w:val="sr-Cyrl-CS"/>
        </w:rPr>
      </w:pPr>
      <w:r w:rsidRPr="007300FC">
        <w:rPr>
          <w:rFonts w:ascii="Times New Roman" w:hAnsi="Times New Roman" w:cs="Times New Roman"/>
          <w:b/>
          <w:sz w:val="24"/>
          <w:szCs w:val="24"/>
          <w:lang w:val="sr-Cyrl-CS"/>
        </w:rPr>
        <w:t>Набавка мерних кола</w:t>
      </w:r>
      <w:r w:rsidRPr="007300FC">
        <w:rPr>
          <w:rFonts w:ascii="Times New Roman" w:hAnsi="Times New Roman" w:cs="Times New Roman"/>
          <w:sz w:val="24"/>
          <w:szCs w:val="24"/>
          <w:lang w:val="sr-Cyrl-CS"/>
        </w:rPr>
        <w:t xml:space="preserve">: Дана 28.12.2017. године потписан је </w:t>
      </w:r>
      <w:r w:rsidRPr="007300FC">
        <w:rPr>
          <w:rFonts w:ascii="Times New Roman" w:eastAsia="Times New Roman" w:hAnsi="Times New Roman" w:cs="Times New Roman"/>
          <w:sz w:val="24"/>
          <w:szCs w:val="24"/>
          <w:lang w:val="sr-Cyrl-CS"/>
        </w:rPr>
        <w:t>Уговор</w:t>
      </w:r>
      <w:r w:rsidRPr="007300FC">
        <w:rPr>
          <w:rFonts w:ascii="Times New Roman" w:hAnsi="Times New Roman" w:cs="Times New Roman"/>
          <w:sz w:val="24"/>
          <w:szCs w:val="24"/>
          <w:lang w:val="sr-Cyrl-CS"/>
        </w:rPr>
        <w:t xml:space="preserve"> у износу од 2.244.000 евра са компанијом </w:t>
      </w:r>
      <w:r w:rsidRPr="007300FC">
        <w:rPr>
          <w:rFonts w:ascii="Times New Roman" w:eastAsia="Times New Roman" w:hAnsi="Times New Roman" w:cs="Times New Roman"/>
          <w:sz w:val="24"/>
          <w:szCs w:val="24"/>
          <w:lang w:val="sr-Cyrl-CS"/>
        </w:rPr>
        <w:t>„</w:t>
      </w:r>
      <w:r w:rsidRPr="007300FC">
        <w:rPr>
          <w:rFonts w:ascii="Times New Roman" w:hAnsi="Times New Roman" w:cs="Times New Roman"/>
          <w:sz w:val="24"/>
          <w:szCs w:val="24"/>
          <w:lang w:val="sr-Cyrl-CS"/>
        </w:rPr>
        <w:t>ТВЕМА</w:t>
      </w:r>
      <w:r w:rsidRPr="007300FC">
        <w:rPr>
          <w:rFonts w:ascii="Times New Roman" w:eastAsia="Times New Roman" w:hAnsi="Times New Roman" w:cs="Times New Roman"/>
          <w:sz w:val="24"/>
          <w:szCs w:val="24"/>
          <w:lang w:val="sr-Cyrl-CS"/>
        </w:rPr>
        <w:t>“</w:t>
      </w:r>
      <w:r w:rsidRPr="007300FC">
        <w:rPr>
          <w:rFonts w:ascii="Times New Roman" w:hAnsi="Times New Roman" w:cs="Times New Roman"/>
          <w:sz w:val="24"/>
          <w:szCs w:val="24"/>
          <w:lang w:val="sr-Cyrl-CS"/>
        </w:rPr>
        <w:t xml:space="preserve"> о испоруци мерних кола.</w:t>
      </w:r>
      <w:r w:rsidRPr="007300FC">
        <w:rPr>
          <w:rFonts w:ascii="Times New Roman" w:eastAsia="Times New Roman" w:hAnsi="Times New Roman" w:cs="Times New Roman"/>
          <w:sz w:val="24"/>
          <w:szCs w:val="24"/>
          <w:lang w:val="sr-Cyrl-CS"/>
        </w:rPr>
        <w:t xml:space="preserve"> Обављене су пробне вожње. Мерна кола су прешла више од хиљаду километара мерећи геометрију на путевима, као и профил шина. Уговором је дефинисано да се коначни пријем сматра завршен, када произвођач исходује употребну дозволу Дирекције за железнице РС (добијен је </w:t>
      </w:r>
      <w:r w:rsidRPr="007300FC">
        <w:rPr>
          <w:rFonts w:ascii="Times New Roman" w:eastAsia="Times New Roman" w:hAnsi="Times New Roman" w:cs="Times New Roman"/>
          <w:sz w:val="24"/>
          <w:szCs w:val="24"/>
          <w:lang w:val="sr-Latn-CS"/>
        </w:rPr>
        <w:t xml:space="preserve">TSI </w:t>
      </w:r>
      <w:r w:rsidRPr="007300FC">
        <w:rPr>
          <w:rFonts w:ascii="Times New Roman" w:eastAsia="Times New Roman" w:hAnsi="Times New Roman" w:cs="Times New Roman"/>
          <w:sz w:val="24"/>
          <w:szCs w:val="24"/>
          <w:lang w:val="sr-Cyrl-CS"/>
        </w:rPr>
        <w:t>сертификат</w:t>
      </w:r>
      <w:r w:rsidRPr="007300FC">
        <w:rPr>
          <w:rFonts w:ascii="Times New Roman" w:eastAsia="Times New Roman" w:hAnsi="Times New Roman" w:cs="Times New Roman"/>
          <w:sz w:val="24"/>
          <w:szCs w:val="24"/>
          <w:lang w:val="sr-Latn-CS"/>
        </w:rPr>
        <w:t>)</w:t>
      </w:r>
      <w:r w:rsidRPr="007300FC">
        <w:rPr>
          <w:rFonts w:ascii="Times New Roman" w:eastAsia="Times New Roman" w:hAnsi="Times New Roman" w:cs="Times New Roman"/>
          <w:sz w:val="24"/>
          <w:szCs w:val="24"/>
          <w:lang w:val="sr-Cyrl-CS"/>
        </w:rPr>
        <w:t>, достави комплетну техничку документацију</w:t>
      </w:r>
      <w:r w:rsidRPr="007300FC">
        <w:rPr>
          <w:rFonts w:ascii="Times New Roman" w:eastAsia="Times New Roman" w:hAnsi="Times New Roman" w:cs="Times New Roman"/>
          <w:sz w:val="24"/>
          <w:szCs w:val="24"/>
          <w:lang w:val="sr-Latn-CS"/>
        </w:rPr>
        <w:t xml:space="preserve"> (</w:t>
      </w:r>
      <w:r w:rsidRPr="007300FC">
        <w:rPr>
          <w:rFonts w:ascii="Times New Roman" w:eastAsia="Times New Roman" w:hAnsi="Times New Roman" w:cs="Times New Roman"/>
          <w:sz w:val="24"/>
          <w:szCs w:val="24"/>
          <w:lang w:val="sr-Cyrl-CS"/>
        </w:rPr>
        <w:t>достављена), пусти машину у рад и докаже испуњеност свих техничких захтева и дефинисаних карактеристика</w:t>
      </w:r>
      <w:r w:rsidRPr="007300FC">
        <w:rPr>
          <w:rFonts w:ascii="Times New Roman" w:eastAsia="Times New Roman" w:hAnsi="Times New Roman" w:cs="Times New Roman"/>
          <w:sz w:val="24"/>
          <w:szCs w:val="24"/>
        </w:rPr>
        <w:t>.</w:t>
      </w:r>
      <w:r w:rsidRPr="007300FC">
        <w:rPr>
          <w:rFonts w:ascii="Times New Roman" w:eastAsia="Times New Roman" w:hAnsi="Times New Roman" w:cs="Times New Roman"/>
          <w:sz w:val="24"/>
          <w:szCs w:val="24"/>
          <w:lang w:val="sr-Cyrl-CS"/>
        </w:rPr>
        <w:t xml:space="preserve"> Произвођач мерних кола „Твема“ је издала сертификате о обуци особља ИЖС 12.02.2021. године.</w:t>
      </w:r>
    </w:p>
    <w:p w14:paraId="3EAB40BB" w14:textId="77777777" w:rsidR="008A2D4E" w:rsidRPr="007300FC" w:rsidRDefault="008A2D4E" w:rsidP="00781763">
      <w:pPr>
        <w:keepNext/>
        <w:numPr>
          <w:ilvl w:val="0"/>
          <w:numId w:val="23"/>
        </w:numPr>
        <w:tabs>
          <w:tab w:val="left" w:pos="426"/>
        </w:tabs>
        <w:spacing w:after="120" w:line="240" w:lineRule="auto"/>
        <w:ind w:left="426"/>
        <w:contextualSpacing/>
        <w:jc w:val="both"/>
        <w:rPr>
          <w:rFonts w:ascii="Times New Roman" w:hAnsi="Times New Roman" w:cs="Times New Roman"/>
          <w:sz w:val="24"/>
          <w:szCs w:val="24"/>
          <w:lang w:val="sr-Cyrl-CS"/>
        </w:rPr>
      </w:pPr>
      <w:r w:rsidRPr="007300FC">
        <w:rPr>
          <w:rFonts w:ascii="Times New Roman" w:hAnsi="Times New Roman" w:cs="Times New Roman"/>
          <w:b/>
          <w:sz w:val="24"/>
          <w:szCs w:val="24"/>
          <w:lang w:val="sr-Cyrl-CS"/>
        </w:rPr>
        <w:t>Набавка тешких моторних дрезина:</w:t>
      </w:r>
      <w:r w:rsidRPr="007300FC">
        <w:rPr>
          <w:rFonts w:ascii="Times New Roman" w:hAnsi="Times New Roman" w:cs="Times New Roman"/>
          <w:sz w:val="24"/>
          <w:szCs w:val="24"/>
          <w:lang w:val="sr-Cyrl-CS"/>
        </w:rPr>
        <w:t xml:space="preserve"> Потписан је уговор о испоруци тешких моторних дрезина 12. фебруара 2017. године са  компанијом “Geismar“. Вредност уговора је 4.475.875,00 евра. Свих пет дрезина је испоручено. Током јуна 2021. године добијене су дозволе за свих 5 дрезина. Са Компанијом “Geismar“ је дана 18.11.2020. године потписан Анекс 1 Уговора бр: 1/2018-406 од 12.02.2018. године за набавку додатне (шесте) дрезине, додатну обуку, алат и мерну опрему и резервне делове у вредности од 998,155.00 евра. Укупна вредност Уговора је промењена и сада износи 5,474,030.00 евра.</w:t>
      </w:r>
    </w:p>
    <w:p w14:paraId="4ADF1D86" w14:textId="77777777" w:rsidR="008A2D4E" w:rsidRPr="007300FC" w:rsidRDefault="008A2D4E" w:rsidP="00781763">
      <w:pPr>
        <w:keepNext/>
        <w:numPr>
          <w:ilvl w:val="0"/>
          <w:numId w:val="23"/>
        </w:numPr>
        <w:tabs>
          <w:tab w:val="left" w:pos="426"/>
        </w:tabs>
        <w:spacing w:after="120" w:line="240" w:lineRule="auto"/>
        <w:ind w:left="426"/>
        <w:contextualSpacing/>
        <w:jc w:val="both"/>
        <w:rPr>
          <w:rFonts w:ascii="Times New Roman" w:hAnsi="Times New Roman" w:cs="Times New Roman"/>
          <w:sz w:val="24"/>
          <w:szCs w:val="24"/>
          <w:lang w:val="sr-Cyrl-CS"/>
        </w:rPr>
      </w:pPr>
      <w:r w:rsidRPr="007300FC">
        <w:rPr>
          <w:rFonts w:ascii="Times New Roman" w:eastAsia="Times New Roman" w:hAnsi="Times New Roman" w:cs="Times New Roman"/>
          <w:b/>
          <w:sz w:val="24"/>
          <w:szCs w:val="24"/>
          <w:lang w:val="sr-Cyrl-CS"/>
        </w:rPr>
        <w:t xml:space="preserve">Набавка Софтвера за израду реда вожње пренамена за Пројекат набавке сервисних теренских моторних возила: </w:t>
      </w:r>
      <w:r w:rsidRPr="007300FC">
        <w:rPr>
          <w:rFonts w:ascii="Times New Roman" w:hAnsi="Times New Roman" w:cs="Times New Roman"/>
          <w:sz w:val="24"/>
          <w:szCs w:val="24"/>
          <w:lang w:val="sr-Cyrl-CS"/>
        </w:rPr>
        <w:t>ЕБРД се сагласио око измене техничког плана</w:t>
      </w:r>
      <w:r w:rsidRPr="007300FC">
        <w:rPr>
          <w:rFonts w:ascii="Times New Roman" w:eastAsia="Times New Roman" w:hAnsi="Times New Roman" w:cs="Times New Roman"/>
          <w:sz w:val="24"/>
          <w:szCs w:val="24"/>
          <w:lang w:val="sr-Cyrl-CS"/>
        </w:rPr>
        <w:t xml:space="preserve">, одустало се од ове компоненте и средства су пренамењена за Пројекат набавке сервисних теренских моторних возила. Дана </w:t>
      </w:r>
      <w:r w:rsidRPr="007300FC">
        <w:rPr>
          <w:rFonts w:ascii="Times New Roman" w:eastAsia="Times New Roman" w:hAnsi="Times New Roman" w:cs="Times New Roman"/>
          <w:sz w:val="24"/>
          <w:szCs w:val="24"/>
        </w:rPr>
        <w:t>16.09.2021.г</w:t>
      </w:r>
      <w:r w:rsidRPr="007300FC">
        <w:rPr>
          <w:rFonts w:ascii="Times New Roman" w:eastAsia="Times New Roman" w:hAnsi="Times New Roman" w:cs="Times New Roman"/>
          <w:sz w:val="24"/>
          <w:szCs w:val="24"/>
          <w:lang w:val="sr-Cyrl-CS"/>
        </w:rPr>
        <w:t>одине</w:t>
      </w:r>
      <w:r w:rsidRPr="007300FC">
        <w:rPr>
          <w:rFonts w:ascii="Times New Roman" w:eastAsia="Times New Roman" w:hAnsi="Times New Roman" w:cs="Times New Roman"/>
          <w:sz w:val="24"/>
          <w:szCs w:val="24"/>
        </w:rPr>
        <w:t xml:space="preserve"> објављен</w:t>
      </w:r>
      <w:r w:rsidRPr="007300FC">
        <w:rPr>
          <w:rFonts w:ascii="Times New Roman" w:eastAsia="Times New Roman" w:hAnsi="Times New Roman" w:cs="Times New Roman"/>
          <w:sz w:val="24"/>
          <w:szCs w:val="24"/>
          <w:lang w:val="sr-Cyrl-CS"/>
        </w:rPr>
        <w:t xml:space="preserve"> је</w:t>
      </w:r>
      <w:r w:rsidRPr="007300FC">
        <w:rPr>
          <w:rFonts w:ascii="Times New Roman" w:eastAsia="Times New Roman" w:hAnsi="Times New Roman" w:cs="Times New Roman"/>
          <w:sz w:val="24"/>
          <w:szCs w:val="24"/>
        </w:rPr>
        <w:t xml:space="preserve"> Тендер за  набавку 60 теренских возила за интервенције са циљем хитног отклањања кварова на путним прелазима (отворени једностепени поступак). Европска банка за обнову и развој (ЕБРД) објавила је 14. децембра 2021. године, на свом сајту поновљени тендер о набавци за потребе „Инфраструктуре железнице Србије“.</w:t>
      </w:r>
      <w:r w:rsidRPr="007300FC">
        <w:rPr>
          <w:rFonts w:ascii="Times New Roman" w:eastAsia="Times New Roman" w:hAnsi="Times New Roman" w:cs="Times New Roman"/>
          <w:sz w:val="24"/>
          <w:szCs w:val="24"/>
          <w:lang w:val="sr-Cyrl-CS"/>
        </w:rPr>
        <w:t xml:space="preserve"> Дана 11. марта 2022. године потписан је Уговор са компанијом "Ауто Гарант" д.о.о. у вредности од 1,216,350.00 ЕУР. Рок за завршетак пројекта је током 2023. године (тачније рок за испоруку првих 20 возила: 6 месеци од дана закључења уговора, рок за испоруку других 20 возила: 9 месеци од дана завршетка испоруке првих 20 возила, рок за испоруку преосталих 29 возила: 10 месеци од дана испоруке других 20 возила). </w:t>
      </w:r>
    </w:p>
    <w:p w14:paraId="6C7C847B" w14:textId="77777777" w:rsidR="008A2D4E" w:rsidRPr="007300FC" w:rsidRDefault="008A2D4E" w:rsidP="008A2D4E">
      <w:pPr>
        <w:pStyle w:val="ListParagraph"/>
        <w:rPr>
          <w:rFonts w:ascii="Times New Roman" w:hAnsi="Times New Roman"/>
          <w:i/>
          <w:sz w:val="24"/>
          <w:szCs w:val="24"/>
          <w:lang w:val="sr-Cyrl-CS"/>
        </w:rPr>
      </w:pPr>
    </w:p>
    <w:p w14:paraId="7FF3449C" w14:textId="77777777" w:rsidR="008A2D4E" w:rsidRPr="007300FC" w:rsidRDefault="008A2D4E" w:rsidP="00781763">
      <w:pPr>
        <w:keepNext/>
        <w:numPr>
          <w:ilvl w:val="0"/>
          <w:numId w:val="23"/>
        </w:numPr>
        <w:tabs>
          <w:tab w:val="left" w:pos="426"/>
        </w:tabs>
        <w:spacing w:after="120" w:line="240" w:lineRule="auto"/>
        <w:ind w:left="426"/>
        <w:contextualSpacing/>
        <w:jc w:val="both"/>
        <w:rPr>
          <w:rFonts w:ascii="Times New Roman" w:hAnsi="Times New Roman" w:cs="Times New Roman"/>
          <w:sz w:val="24"/>
          <w:szCs w:val="24"/>
          <w:lang w:val="sr-Cyrl-CS"/>
        </w:rPr>
      </w:pPr>
      <w:r w:rsidRPr="007300FC">
        <w:rPr>
          <w:rFonts w:ascii="Times New Roman" w:hAnsi="Times New Roman"/>
          <w:i/>
          <w:sz w:val="24"/>
          <w:szCs w:val="24"/>
          <w:lang w:val="sr-Cyrl-CS"/>
        </w:rPr>
        <w:t>Надзор на извођењу радова на реконструкцији путних прелаза</w:t>
      </w:r>
      <w:r w:rsidRPr="007300FC">
        <w:rPr>
          <w:rFonts w:ascii="Times New Roman" w:hAnsi="Times New Roman"/>
          <w:sz w:val="24"/>
          <w:szCs w:val="24"/>
          <w:lang w:val="sr-Cyrl-CS"/>
        </w:rPr>
        <w:t>: Дана 13.04.2020. године потписан је Анекс 2 са конзорцијумом Safege SAS&amp;Ardanuy који се финансира из кредитних средстава у вредности 297.000 ЕУР.</w:t>
      </w:r>
      <w:r w:rsidRPr="007300FC">
        <w:rPr>
          <w:rFonts w:ascii="Times New Roman" w:hAnsi="Times New Roman"/>
          <w:sz w:val="24"/>
          <w:szCs w:val="24"/>
        </w:rPr>
        <w:t xml:space="preserve"> </w:t>
      </w:r>
      <w:r w:rsidRPr="007300FC">
        <w:rPr>
          <w:rFonts w:ascii="Times New Roman" w:hAnsi="Times New Roman"/>
          <w:sz w:val="24"/>
          <w:szCs w:val="24"/>
          <w:lang w:val="sr-Cyrl-CS"/>
        </w:rPr>
        <w:t xml:space="preserve">Дана 01. априла 2022. године потписан је </w:t>
      </w:r>
      <w:r w:rsidRPr="007300FC">
        <w:rPr>
          <w:rFonts w:ascii="Times New Roman" w:hAnsi="Times New Roman"/>
          <w:sz w:val="24"/>
          <w:szCs w:val="24"/>
        </w:rPr>
        <w:t>Анекс 4 Уговора o консултантским услугама Конзорцијума Safege SAS&amp;Ardanuy који се финансира из кредитних средстава</w:t>
      </w:r>
      <w:r w:rsidRPr="007300FC">
        <w:rPr>
          <w:rFonts w:ascii="Times New Roman" w:hAnsi="Times New Roman"/>
          <w:sz w:val="24"/>
          <w:szCs w:val="24"/>
          <w:lang w:val="sr-Cyrl-CS"/>
        </w:rPr>
        <w:t xml:space="preserve"> у вредности од 218.000 ЕУР и којим је продужен рок трајања Уговора до 31. маја 2023. године. </w:t>
      </w:r>
    </w:p>
    <w:p w14:paraId="329C2476" w14:textId="77777777" w:rsidR="008A2D4E" w:rsidRPr="007300FC" w:rsidRDefault="008A2D4E" w:rsidP="008A2D4E">
      <w:pPr>
        <w:keepNext/>
        <w:tabs>
          <w:tab w:val="left" w:pos="426"/>
        </w:tabs>
        <w:spacing w:after="120" w:line="240" w:lineRule="auto"/>
        <w:contextualSpacing/>
        <w:jc w:val="both"/>
        <w:rPr>
          <w:rFonts w:ascii="Times New Roman" w:eastAsia="Times New Roman" w:hAnsi="Times New Roman" w:cs="Times New Roman"/>
          <w:sz w:val="24"/>
          <w:szCs w:val="24"/>
        </w:rPr>
      </w:pPr>
    </w:p>
    <w:p w14:paraId="2B2F8C39" w14:textId="77777777" w:rsidR="008A2D4E" w:rsidRPr="007300FC" w:rsidRDefault="008A2D4E" w:rsidP="00781763">
      <w:pPr>
        <w:numPr>
          <w:ilvl w:val="0"/>
          <w:numId w:val="24"/>
        </w:numPr>
        <w:tabs>
          <w:tab w:val="left" w:pos="426"/>
        </w:tabs>
        <w:spacing w:after="0" w:line="240" w:lineRule="auto"/>
        <w:ind w:right="106"/>
        <w:jc w:val="both"/>
        <w:rPr>
          <w:rFonts w:ascii="Times New Roman" w:eastAsia="Times New Roman" w:hAnsi="Times New Roman" w:cs="Times New Roman"/>
          <w:sz w:val="24"/>
          <w:szCs w:val="24"/>
          <w:lang w:val="sr-Cyrl-CS"/>
        </w:rPr>
      </w:pPr>
    </w:p>
    <w:p w14:paraId="5A2339E0" w14:textId="77777777" w:rsidR="00B51F59" w:rsidRPr="0085080A" w:rsidRDefault="00B51F59" w:rsidP="0040677C">
      <w:pPr>
        <w:keepNext/>
        <w:tabs>
          <w:tab w:val="left" w:pos="426"/>
        </w:tabs>
        <w:spacing w:after="120" w:line="240" w:lineRule="auto"/>
        <w:ind w:left="786"/>
        <w:contextualSpacing/>
        <w:jc w:val="both"/>
        <w:rPr>
          <w:rFonts w:ascii="Times New Roman" w:eastAsia="Batang" w:hAnsi="Times New Roman" w:cs="Times New Roman"/>
          <w:sz w:val="24"/>
          <w:lang w:val="sr-Cyrl-CS" w:eastAsia="ko-KR"/>
        </w:rPr>
      </w:pPr>
      <w:r w:rsidRPr="0085080A">
        <w:rPr>
          <w:rFonts w:ascii="Times New Roman" w:eastAsia="Calibri" w:hAnsi="Times New Roman" w:cs="Times New Roman"/>
          <w:b/>
          <w:sz w:val="24"/>
          <w:lang w:val="sr-Cyrl-CS"/>
        </w:rPr>
        <w:lastRenderedPageBreak/>
        <w:t xml:space="preserve">Компонента Б - </w:t>
      </w:r>
      <w:r w:rsidRPr="0085080A">
        <w:rPr>
          <w:rFonts w:ascii="Times New Roman" w:eastAsia="Batang" w:hAnsi="Times New Roman" w:cs="Times New Roman"/>
          <w:sz w:val="24"/>
          <w:lang w:val="sr-Cyrl-CS" w:eastAsia="ko-KR"/>
        </w:rPr>
        <w:t xml:space="preserve">Ремонт и модернизација 5 вишеделних електромоторних гарнитура, корисник овог дела  зајма је „Србија Воз“ а.д. </w:t>
      </w:r>
    </w:p>
    <w:p w14:paraId="1470380B" w14:textId="77777777" w:rsidR="00B51F59" w:rsidRPr="0085080A" w:rsidRDefault="00B51F59" w:rsidP="00B51F59">
      <w:pPr>
        <w:tabs>
          <w:tab w:val="left" w:pos="426"/>
        </w:tabs>
        <w:spacing w:after="120" w:line="240" w:lineRule="auto"/>
        <w:ind w:left="426" w:firstLine="36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Ремонт и модернизација 5 вишеделних електромоторних гарнитура је започет новембра 2017. године, а завршен августа 2019. године. Коначна вредност ове компоненте износила је  3.489.985 ЕУР.</w:t>
      </w:r>
    </w:p>
    <w:p w14:paraId="3022C687" w14:textId="77777777"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48" w:name="_Toc111795556"/>
      <w:r w:rsidRPr="0085080A">
        <w:rPr>
          <w:rFonts w:ascii="Times New Roman" w:eastAsia="Calibri" w:hAnsi="Times New Roman" w:cs="Times New Roman"/>
          <w:b/>
          <w:sz w:val="24"/>
          <w:szCs w:val="26"/>
          <w:lang w:val="sr-Cyrl-CS" w:eastAsia="sr-Latn-CS"/>
        </w:rPr>
        <w:t>2.3</w:t>
      </w:r>
      <w:r w:rsidR="007E6A9A" w:rsidRPr="0085080A">
        <w:rPr>
          <w:rFonts w:ascii="Times New Roman" w:eastAsia="Calibri" w:hAnsi="Times New Roman" w:cs="Times New Roman"/>
          <w:b/>
          <w:sz w:val="24"/>
          <w:szCs w:val="26"/>
          <w:lang w:val="sr-Cyrl-CS" w:eastAsia="sr-Latn-CS"/>
        </w:rPr>
        <w:t>.</w:t>
      </w:r>
      <w:r w:rsidRPr="0085080A">
        <w:rPr>
          <w:rFonts w:ascii="Times New Roman" w:eastAsia="Calibri" w:hAnsi="Times New Roman" w:cs="Times New Roman"/>
          <w:b/>
          <w:sz w:val="24"/>
          <w:szCs w:val="26"/>
          <w:lang w:val="sr-Cyrl-CS" w:eastAsia="sr-Latn-CS"/>
        </w:rPr>
        <w:t xml:space="preserve">  Руски кредит</w:t>
      </w:r>
      <w:bookmarkEnd w:id="348"/>
    </w:p>
    <w:p w14:paraId="4126FC4A"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0FA97528" w14:textId="77777777" w:rsidR="00B51F59" w:rsidRPr="0085080A" w:rsidRDefault="00B51F59" w:rsidP="00B51F59">
      <w:pPr>
        <w:tabs>
          <w:tab w:val="left" w:pos="426"/>
        </w:tabs>
        <w:spacing w:after="120"/>
        <w:ind w:left="426" w:firstLine="42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Јануара 2013. потписан je Споразум о руском извозном кредиту Републици Србији. Вредност Споразума је 800 милиона УСД, а вредност пројекaта која се финансира је око 940 милиона УСД. Средства кредита су 85% од вредности пројеката, 15% је обавеза Републике Србије да учествује у финансирању. </w:t>
      </w:r>
      <w:r w:rsidRPr="0085080A">
        <w:rPr>
          <w:rFonts w:ascii="Times New Roman" w:hAnsi="Times New Roman" w:cs="Times New Roman"/>
          <w:sz w:val="24"/>
          <w:szCs w:val="24"/>
          <w:lang w:val="sr-Cyrl-CS"/>
        </w:rPr>
        <w:t>Децембра 2016. године је потписан Протокол о изменама Споразума којим је рок за коришћење кредита продужен до краја 2021. године</w:t>
      </w:r>
      <w:r w:rsidRPr="0085080A">
        <w:rPr>
          <w:rFonts w:ascii="Times New Roman" w:eastAsia="Calibri" w:hAnsi="Times New Roman" w:cs="Times New Roman"/>
          <w:sz w:val="24"/>
          <w:szCs w:val="24"/>
          <w:lang w:val="sr-Cyrl-CS"/>
        </w:rPr>
        <w:t>. До сада је реализована реконструкција, односно изградња укупно 205 km пруга из руског кредита у вредности од око 248 милиона долара. На 205 km реконструисаних пруга брзина је повећана са 30 до 50 km/h на 80 до 120 km/h.</w:t>
      </w:r>
      <w:r w:rsidRPr="0085080A">
        <w:rPr>
          <w:rFonts w:ascii="Times New Roman" w:eastAsia="Calibri" w:hAnsi="Times New Roman" w:cs="Times New Roman"/>
          <w:sz w:val="24"/>
          <w:szCs w:val="24"/>
          <w:lang w:val="sr-Latn-CS"/>
        </w:rPr>
        <w:t xml:space="preserve"> </w:t>
      </w:r>
      <w:r w:rsidRPr="0085080A">
        <w:rPr>
          <w:rFonts w:ascii="Times New Roman" w:eastAsia="Calibri" w:hAnsi="Times New Roman" w:cs="Times New Roman"/>
          <w:sz w:val="24"/>
          <w:szCs w:val="24"/>
          <w:lang w:val="sr-Cyrl-CS"/>
        </w:rPr>
        <w:t>Такође, извршена је набавка 27 дизелмоторних возова (ДМВ), вредности 100 милиона долара.</w:t>
      </w:r>
    </w:p>
    <w:p w14:paraId="730043F0"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АНЕКС 3</w:t>
      </w:r>
      <w:r w:rsidRPr="0085080A">
        <w:rPr>
          <w:rFonts w:ascii="Times New Roman" w:hAnsi="Times New Roman" w:cs="Times New Roman"/>
          <w:sz w:val="24"/>
          <w:szCs w:val="24"/>
          <w:lang w:val="sr-Cyrl-CS"/>
        </w:rPr>
        <w:t xml:space="preserve"> - Реконструкција и модернизацијa деонице Стара Пазова-Нови Сад</w:t>
      </w:r>
    </w:p>
    <w:p w14:paraId="6C3B482B"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Анекс 3 је подељен на 2 компоненте:</w:t>
      </w:r>
    </w:p>
    <w:p w14:paraId="394C8EBC"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Анекс 3.1</w:t>
      </w:r>
      <w:r w:rsidRPr="0085080A">
        <w:rPr>
          <w:rFonts w:ascii="Times New Roman" w:hAnsi="Times New Roman" w:cs="Times New Roman"/>
          <w:sz w:val="24"/>
          <w:szCs w:val="24"/>
          <w:lang w:val="sr-Cyrl-CS"/>
        </w:rPr>
        <w:t xml:space="preserve"> Изградња новог тунела Чортановци (два једноколосечна тунела дужине око 2 x 1,2 </w:t>
      </w:r>
      <w:r w:rsidRPr="0085080A">
        <w:rPr>
          <w:rFonts w:ascii="Times New Roman" w:eastAsia="Times New Roman" w:hAnsi="Times New Roman" w:cs="Times New Roman"/>
          <w:sz w:val="24"/>
          <w:szCs w:val="24"/>
          <w:lang w:val="sr-Cyrl-CS"/>
        </w:rPr>
        <w:t>km</w:t>
      </w:r>
      <w:r w:rsidRPr="0085080A">
        <w:rPr>
          <w:rFonts w:ascii="Times New Roman" w:hAnsi="Times New Roman" w:cs="Times New Roman"/>
          <w:sz w:val="24"/>
          <w:szCs w:val="24"/>
          <w:lang w:val="sr-Cyrl-CS"/>
        </w:rPr>
        <w:t xml:space="preserve">) и вијадукта (дужине око 3 </w:t>
      </w:r>
      <w:r w:rsidRPr="0085080A">
        <w:rPr>
          <w:rFonts w:ascii="Times New Roman" w:eastAsia="Times New Roman" w:hAnsi="Times New Roman" w:cs="Times New Roman"/>
          <w:sz w:val="24"/>
          <w:szCs w:val="24"/>
          <w:lang w:val="sr-Cyrl-CS"/>
        </w:rPr>
        <w:t>km</w:t>
      </w:r>
      <w:r w:rsidRPr="0085080A">
        <w:rPr>
          <w:rFonts w:ascii="Times New Roman" w:hAnsi="Times New Roman" w:cs="Times New Roman"/>
          <w:sz w:val="24"/>
          <w:szCs w:val="24"/>
          <w:lang w:val="sr-Cyrl-CS"/>
        </w:rPr>
        <w:t>)</w:t>
      </w:r>
    </w:p>
    <w:p w14:paraId="490C988A"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14:paraId="0344C299"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Датум потписивања анекса: 3.2.2017. године.</w:t>
      </w:r>
    </w:p>
    <w:p w14:paraId="7FEA2099"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Вредност Анекса 3.1: 337,6 милиона долара. </w:t>
      </w:r>
    </w:p>
    <w:p w14:paraId="53F1968D" w14:textId="77777777" w:rsidR="00AF6C41" w:rsidRPr="0085080A" w:rsidRDefault="00B51F59" w:rsidP="00AF6C41">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Радови су почели 11.8.2017. године. </w:t>
      </w:r>
      <w:r w:rsidR="00AF6C41" w:rsidRPr="0085080A">
        <w:rPr>
          <w:rFonts w:ascii="Times New Roman" w:hAnsi="Times New Roman" w:cs="Times New Roman"/>
          <w:sz w:val="24"/>
          <w:szCs w:val="24"/>
          <w:lang w:val="sr-Cyrl-CS"/>
        </w:rPr>
        <w:t xml:space="preserve">Радови на вијадукту и тунелу </w:t>
      </w:r>
      <w:r w:rsidR="00AF6C41" w:rsidRPr="0085080A">
        <w:rPr>
          <w:rFonts w:ascii="Times New Roman" w:hAnsi="Times New Roman" w:cs="Times New Roman"/>
          <w:bCs/>
          <w:sz w:val="24"/>
          <w:szCs w:val="24"/>
          <w:lang w:val="sr-Cyrl-RS"/>
        </w:rPr>
        <w:t>су завршени током маја 2021. године</w:t>
      </w:r>
      <w:r w:rsidR="00AF6C41" w:rsidRPr="0085080A">
        <w:rPr>
          <w:rFonts w:ascii="Times New Roman" w:hAnsi="Times New Roman" w:cs="Times New Roman"/>
          <w:bCs/>
          <w:sz w:val="24"/>
          <w:szCs w:val="24"/>
          <w:lang w:val="sr-Cyrl-CS"/>
        </w:rPr>
        <w:t xml:space="preserve">. </w:t>
      </w:r>
      <w:r w:rsidR="00AF6C41" w:rsidRPr="0085080A">
        <w:rPr>
          <w:rFonts w:ascii="Times New Roman" w:hAnsi="Times New Roman" w:cs="Times New Roman"/>
          <w:sz w:val="24"/>
          <w:szCs w:val="24"/>
          <w:lang w:val="sr-Cyrl-CS"/>
        </w:rPr>
        <w:t xml:space="preserve">Пруга је пуштена у комерцијални саобраћај 19. марта 2022. године. </w:t>
      </w:r>
    </w:p>
    <w:p w14:paraId="762991A3" w14:textId="77777777" w:rsidR="00AF6C41" w:rsidRPr="0085080A" w:rsidRDefault="00AF6C41" w:rsidP="00AF6C41">
      <w:pPr>
        <w:tabs>
          <w:tab w:val="left" w:pos="426"/>
        </w:tabs>
        <w:ind w:left="360"/>
        <w:contextualSpacing/>
        <w:jc w:val="both"/>
        <w:rPr>
          <w:rFonts w:ascii="Times New Roman" w:eastAsia="Calibri" w:hAnsi="Times New Roman" w:cs="Times New Roman"/>
          <w:lang w:val="sr-Cyrl-CS"/>
        </w:rPr>
      </w:pPr>
    </w:p>
    <w:p w14:paraId="33C50211" w14:textId="77777777" w:rsidR="00B51F59" w:rsidRPr="0085080A" w:rsidRDefault="00B51F59" w:rsidP="00AF6C41">
      <w:pPr>
        <w:tabs>
          <w:tab w:val="left" w:pos="426"/>
        </w:tabs>
        <w:spacing w:after="0" w:line="240" w:lineRule="auto"/>
        <w:ind w:left="426" w:right="106"/>
        <w:jc w:val="both"/>
        <w:rPr>
          <w:rFonts w:ascii="Times New Roman" w:eastAsia="Calibri" w:hAnsi="Times New Roman" w:cs="Times New Roman"/>
          <w:lang w:val="sr-Cyrl-CS"/>
        </w:rPr>
      </w:pPr>
    </w:p>
    <w:p w14:paraId="27ED16BA"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ТУНЕЛ „ЧОРТАНОВЦИ“: Тунел чине 2 одвојене тунелске цеви, свака са по једним колосеком, укупне дужине 2.242 m. Десна тунелска цев дуга 1.086 m, пробијена је 03. априла 2020. године, а лева тунелска цев дуга 1.156 m пробијена је 05. јуна 2020. године. </w:t>
      </w:r>
    </w:p>
    <w:p w14:paraId="4D8D9B29" w14:textId="77777777" w:rsidR="00B51F59" w:rsidRPr="0085080A" w:rsidRDefault="00B51F59" w:rsidP="00B51F59">
      <w:pPr>
        <w:tabs>
          <w:tab w:val="left" w:pos="426"/>
        </w:tabs>
        <w:spacing w:after="0" w:line="240" w:lineRule="auto"/>
        <w:ind w:right="106"/>
        <w:jc w:val="both"/>
        <w:rPr>
          <w:rFonts w:ascii="Times New Roman" w:hAnsi="Times New Roman" w:cs="Times New Roman"/>
          <w:sz w:val="24"/>
          <w:szCs w:val="24"/>
          <w:lang w:val="sr-Cyrl-CS"/>
        </w:rPr>
      </w:pPr>
    </w:p>
    <w:p w14:paraId="4C865992"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ВИЈАДУКТ: Вијадукт је дужине око 3 km и носиће га 59 стубова, од којих је највиши 28 m. Вијадукт је лоциран непосредно уз десну обалу Дунава и састоји се из две конструкције. Почетак вијадукта повезан је са галеријом за излаз из тунела. Остала конструкција вијадукта подељена је на пет сегмената. </w:t>
      </w:r>
    </w:p>
    <w:p w14:paraId="59272289" w14:textId="77777777" w:rsidR="00B51F59" w:rsidRPr="0085080A" w:rsidRDefault="00B51F59" w:rsidP="00B51F59">
      <w:pPr>
        <w:tabs>
          <w:tab w:val="left" w:pos="426"/>
        </w:tabs>
        <w:spacing w:after="0" w:line="240" w:lineRule="auto"/>
        <w:ind w:right="106"/>
        <w:jc w:val="both"/>
        <w:rPr>
          <w:rFonts w:ascii="Times New Roman" w:hAnsi="Times New Roman" w:cs="Times New Roman"/>
          <w:b/>
          <w:sz w:val="24"/>
          <w:szCs w:val="24"/>
          <w:lang w:val="sr-Cyrl-CS"/>
        </w:rPr>
      </w:pPr>
    </w:p>
    <w:p w14:paraId="4D64BC35"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Анекс 3.2</w:t>
      </w:r>
      <w:r w:rsidRPr="0085080A">
        <w:rPr>
          <w:rFonts w:ascii="Times New Roman" w:hAnsi="Times New Roman" w:cs="Times New Roman"/>
          <w:sz w:val="24"/>
          <w:szCs w:val="24"/>
          <w:lang w:val="sr-Cyrl-CS"/>
        </w:rPr>
        <w:t xml:space="preserve"> Реконструкција и модернизација отворене пруге на деоници Стара Пазова-Нови Сад (укупне дужине </w:t>
      </w:r>
      <w:r w:rsidRPr="0085080A">
        <w:rPr>
          <w:rFonts w:ascii="Times New Roman" w:eastAsia="Times New Roman" w:hAnsi="Times New Roman" w:cs="Times New Roman"/>
          <w:sz w:val="24"/>
          <w:szCs w:val="24"/>
          <w:lang w:val="sr-Cyrl-CS"/>
        </w:rPr>
        <w:t>40,4 km</w:t>
      </w:r>
      <w:r w:rsidRPr="0085080A">
        <w:rPr>
          <w:rFonts w:ascii="Times New Roman" w:hAnsi="Times New Roman" w:cs="Times New Roman"/>
          <w:sz w:val="24"/>
          <w:szCs w:val="24"/>
          <w:lang w:val="sr-Cyrl-CS"/>
        </w:rPr>
        <w:t>)</w:t>
      </w:r>
    </w:p>
    <w:p w14:paraId="2C952050"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14:paraId="7005557B"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Датум потписивања анекса: </w:t>
      </w:r>
      <w:r w:rsidRPr="0085080A">
        <w:rPr>
          <w:rFonts w:ascii="Times New Roman" w:eastAsia="Times New Roman" w:hAnsi="Times New Roman" w:cs="Times New Roman"/>
          <w:sz w:val="24"/>
          <w:szCs w:val="24"/>
          <w:lang w:val="sr-Cyrl-CS"/>
        </w:rPr>
        <w:t>21</w:t>
      </w:r>
      <w:r w:rsidRPr="0085080A">
        <w:rPr>
          <w:rFonts w:ascii="Times New Roman" w:hAnsi="Times New Roman" w:cs="Times New Roman"/>
          <w:sz w:val="24"/>
          <w:szCs w:val="24"/>
          <w:lang w:val="sr-Cyrl-CS"/>
        </w:rPr>
        <w:t>.11.2017. године.</w:t>
      </w:r>
    </w:p>
    <w:p w14:paraId="17AD4746" w14:textId="77777777"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Вредност Анекса 3.2 (Анекс 247,86 милиона долара и Измена 1 je 7,765 милиона долара): 255,62 милиона долара. </w:t>
      </w:r>
    </w:p>
    <w:p w14:paraId="6D93F802" w14:textId="77777777" w:rsidR="001001D4" w:rsidRPr="0085080A" w:rsidRDefault="001001D4" w:rsidP="00B51F59">
      <w:pPr>
        <w:tabs>
          <w:tab w:val="left" w:pos="426"/>
        </w:tabs>
        <w:spacing w:after="0" w:line="240" w:lineRule="auto"/>
        <w:ind w:left="426" w:right="106"/>
        <w:jc w:val="both"/>
        <w:rPr>
          <w:rFonts w:ascii="Times New Roman" w:hAnsi="Times New Roman" w:cs="Times New Roman"/>
          <w:sz w:val="24"/>
          <w:szCs w:val="24"/>
          <w:lang w:val="sr-Cyrl-CS"/>
        </w:rPr>
      </w:pPr>
    </w:p>
    <w:p w14:paraId="609E4BAD" w14:textId="3FB31E23" w:rsidR="00E027CF" w:rsidRDefault="00E027CF" w:rsidP="00E027CF">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Радови на основу овог анекса су почели 16. марта 2018. године. Радови су завршени током новембра месеца 2021. године. Пруга је пуштена у комерцијални саобраћај 19. марта 2022. године. </w:t>
      </w:r>
    </w:p>
    <w:p w14:paraId="55980080" w14:textId="3913441B" w:rsidR="009D7EF4" w:rsidRDefault="009D7EF4" w:rsidP="00E027CF">
      <w:pPr>
        <w:tabs>
          <w:tab w:val="left" w:pos="426"/>
        </w:tabs>
        <w:spacing w:after="0" w:line="240" w:lineRule="auto"/>
        <w:ind w:left="426" w:right="106"/>
        <w:jc w:val="both"/>
        <w:rPr>
          <w:rFonts w:ascii="Times New Roman" w:hAnsi="Times New Roman" w:cs="Times New Roman"/>
          <w:sz w:val="24"/>
          <w:szCs w:val="24"/>
          <w:lang w:val="sr-Cyrl-CS"/>
        </w:rPr>
      </w:pPr>
    </w:p>
    <w:p w14:paraId="33289288" w14:textId="24C789DB" w:rsidR="009D7EF4" w:rsidRDefault="009D7EF4" w:rsidP="00E027CF">
      <w:pPr>
        <w:tabs>
          <w:tab w:val="left" w:pos="426"/>
        </w:tabs>
        <w:spacing w:after="0" w:line="240" w:lineRule="auto"/>
        <w:ind w:left="426" w:right="106"/>
        <w:jc w:val="both"/>
        <w:rPr>
          <w:rFonts w:ascii="Times New Roman" w:hAnsi="Times New Roman" w:cs="Times New Roman"/>
          <w:sz w:val="24"/>
          <w:szCs w:val="24"/>
          <w:lang w:val="sr-Cyrl-CS"/>
        </w:rPr>
      </w:pPr>
    </w:p>
    <w:p w14:paraId="1600562D" w14:textId="4F9EB0E0" w:rsidR="009D7EF4" w:rsidRDefault="009D7EF4" w:rsidP="00E027CF">
      <w:pPr>
        <w:tabs>
          <w:tab w:val="left" w:pos="426"/>
        </w:tabs>
        <w:spacing w:after="0" w:line="240" w:lineRule="auto"/>
        <w:ind w:left="426" w:right="106"/>
        <w:jc w:val="both"/>
        <w:rPr>
          <w:rFonts w:ascii="Times New Roman" w:hAnsi="Times New Roman" w:cs="Times New Roman"/>
          <w:sz w:val="24"/>
          <w:szCs w:val="24"/>
          <w:lang w:val="sr-Cyrl-CS"/>
        </w:rPr>
      </w:pPr>
    </w:p>
    <w:p w14:paraId="15F45393" w14:textId="77777777" w:rsidR="009D7EF4" w:rsidRPr="0085080A" w:rsidRDefault="009D7EF4" w:rsidP="00E027CF">
      <w:pPr>
        <w:tabs>
          <w:tab w:val="left" w:pos="426"/>
        </w:tabs>
        <w:spacing w:after="0" w:line="240" w:lineRule="auto"/>
        <w:ind w:left="426" w:right="106"/>
        <w:jc w:val="both"/>
        <w:rPr>
          <w:rFonts w:ascii="Times New Roman" w:hAnsi="Times New Roman" w:cs="Times New Roman"/>
          <w:sz w:val="24"/>
          <w:szCs w:val="24"/>
          <w:lang w:val="sr-Cyrl-CS"/>
        </w:rPr>
      </w:pPr>
    </w:p>
    <w:p w14:paraId="33CA1BDE" w14:textId="77777777" w:rsidR="00E027CF" w:rsidRPr="0085080A" w:rsidRDefault="00E027CF" w:rsidP="00B51F59">
      <w:pPr>
        <w:tabs>
          <w:tab w:val="left" w:pos="426"/>
        </w:tabs>
        <w:spacing w:after="0" w:line="240" w:lineRule="auto"/>
        <w:ind w:left="426" w:right="106"/>
        <w:jc w:val="both"/>
        <w:rPr>
          <w:rFonts w:ascii="Times New Roman" w:hAnsi="Times New Roman" w:cs="Times New Roman"/>
          <w:sz w:val="24"/>
          <w:szCs w:val="24"/>
          <w:lang w:val="sr-Cyrl-CS"/>
        </w:rPr>
      </w:pPr>
    </w:p>
    <w:p w14:paraId="556063B2" w14:textId="77777777"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49" w:name="_Toc111795557"/>
      <w:r w:rsidRPr="0085080A">
        <w:rPr>
          <w:rFonts w:ascii="Times New Roman" w:eastAsia="Calibri" w:hAnsi="Times New Roman" w:cs="Times New Roman"/>
          <w:b/>
          <w:sz w:val="24"/>
          <w:szCs w:val="26"/>
          <w:lang w:val="sr-Cyrl-CS" w:eastAsia="sr-Latn-CS"/>
        </w:rPr>
        <w:lastRenderedPageBreak/>
        <w:t>2.4</w:t>
      </w:r>
      <w:r w:rsidR="007E6A9A" w:rsidRPr="0085080A">
        <w:rPr>
          <w:rFonts w:ascii="Times New Roman" w:eastAsia="Calibri" w:hAnsi="Times New Roman" w:cs="Times New Roman"/>
          <w:b/>
          <w:sz w:val="24"/>
          <w:szCs w:val="26"/>
          <w:lang w:val="sr-Cyrl-CS" w:eastAsia="sr-Latn-CS"/>
        </w:rPr>
        <w:t>.</w:t>
      </w:r>
      <w:r w:rsidRPr="0085080A">
        <w:rPr>
          <w:rFonts w:ascii="Times New Roman" w:eastAsia="Calibri" w:hAnsi="Times New Roman" w:cs="Times New Roman"/>
          <w:b/>
          <w:sz w:val="24"/>
          <w:szCs w:val="26"/>
          <w:lang w:val="sr-Cyrl-CS" w:eastAsia="sr-Latn-CS"/>
        </w:rPr>
        <w:t xml:space="preserve"> </w:t>
      </w:r>
      <w:r w:rsidR="00953630" w:rsidRPr="0085080A">
        <w:rPr>
          <w:rFonts w:ascii="Times New Roman" w:eastAsia="Calibri" w:hAnsi="Times New Roman" w:cs="Times New Roman"/>
          <w:b/>
          <w:sz w:val="24"/>
          <w:szCs w:val="26"/>
          <w:lang w:val="sr-Cyrl-CS" w:eastAsia="sr-Latn-CS"/>
        </w:rPr>
        <w:t xml:space="preserve"> </w:t>
      </w:r>
      <w:r w:rsidRPr="0085080A">
        <w:rPr>
          <w:rFonts w:ascii="Times New Roman" w:eastAsia="Calibri" w:hAnsi="Times New Roman" w:cs="Times New Roman"/>
          <w:b/>
          <w:sz w:val="24"/>
          <w:szCs w:val="26"/>
          <w:lang w:val="sr-Cyrl-CS" w:eastAsia="sr-Latn-CS"/>
        </w:rPr>
        <w:t>Други руски кредит</w:t>
      </w:r>
      <w:bookmarkEnd w:id="349"/>
    </w:p>
    <w:p w14:paraId="6DDD9421" w14:textId="77777777" w:rsidR="00EC7E44" w:rsidRPr="0085080A" w:rsidRDefault="00EC7E44" w:rsidP="00CE638E">
      <w:pPr>
        <w:tabs>
          <w:tab w:val="left" w:pos="426"/>
        </w:tabs>
        <w:ind w:left="426"/>
        <w:jc w:val="both"/>
        <w:rPr>
          <w:rFonts w:ascii="Times New Roman" w:hAnsi="Times New Roman" w:cs="Times New Roman"/>
          <w:lang w:eastAsia="sr-Latn-CS"/>
        </w:rPr>
      </w:pPr>
    </w:p>
    <w:p w14:paraId="6888A87A" w14:textId="77777777" w:rsidR="00681830" w:rsidRPr="0085080A" w:rsidRDefault="00681830" w:rsidP="00681830">
      <w:pPr>
        <w:keepNext/>
        <w:tabs>
          <w:tab w:val="left" w:pos="426"/>
        </w:tabs>
        <w:spacing w:after="0"/>
        <w:ind w:left="426" w:firstLine="720"/>
        <w:jc w:val="both"/>
        <w:rPr>
          <w:rFonts w:ascii="Times New Roman" w:hAnsi="Times New Roman" w:cs="Times New Roman"/>
          <w:sz w:val="24"/>
          <w:szCs w:val="24"/>
          <w:lang w:val="sr-Cyrl-CS"/>
        </w:rPr>
      </w:pPr>
      <w:bookmarkStart w:id="350" w:name="_Toc525231226"/>
      <w:bookmarkStart w:id="351" w:name="_Toc525230810"/>
      <w:bookmarkStart w:id="352" w:name="_Toc525739679"/>
      <w:bookmarkStart w:id="353" w:name="_Toc525228900"/>
      <w:bookmarkStart w:id="354" w:name="_Toc525209209"/>
      <w:bookmarkStart w:id="355" w:name="_Toc525207710"/>
      <w:bookmarkStart w:id="356" w:name="_Toc525209525"/>
      <w:bookmarkStart w:id="357" w:name="_Toc525737278"/>
      <w:r w:rsidRPr="0085080A">
        <w:rPr>
          <w:rFonts w:ascii="Times New Roman" w:hAnsi="Times New Roman" w:cs="Times New Roman"/>
          <w:sz w:val="24"/>
          <w:szCs w:val="24"/>
          <w:lang w:val="sr-Cyrl-CS"/>
        </w:rPr>
        <w:t>Уговор за пројектовање и извођење радова на изградњи железничке инфраструктуре Републике Србије, као и за изградњу Јединственог диспечерског центра за управљање саобраћајем возова у Републици Србији (укупне вредности 230 милиона евра) потписан је 17.01.2019. године између „Инфраструктуре железнице Србије“ а.д. и „РЖД интернационал“.</w:t>
      </w:r>
    </w:p>
    <w:p w14:paraId="5DB43F23" w14:textId="77777777" w:rsidR="00681830" w:rsidRPr="0085080A" w:rsidRDefault="00681830" w:rsidP="00681830">
      <w:pPr>
        <w:keepNext/>
        <w:tabs>
          <w:tab w:val="left" w:pos="426"/>
        </w:tabs>
        <w:spacing w:after="0"/>
        <w:ind w:left="426" w:firstLine="720"/>
        <w:jc w:val="both"/>
        <w:rPr>
          <w:rFonts w:ascii="Times New Roman" w:hAnsi="Times New Roman" w:cs="Times New Roman"/>
          <w:sz w:val="24"/>
          <w:szCs w:val="24"/>
          <w:lang w:val="sr-Cyrl-CS"/>
        </w:rPr>
      </w:pPr>
    </w:p>
    <w:p w14:paraId="66E7145A" w14:textId="77777777" w:rsidR="00681830" w:rsidRPr="0085080A" w:rsidRDefault="00681830" w:rsidP="00681830">
      <w:pPr>
        <w:keepNext/>
        <w:tabs>
          <w:tab w:val="left" w:pos="426"/>
        </w:tabs>
        <w:spacing w:after="0"/>
        <w:ind w:left="42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Међувладин споразум о одобрењу овог државног извозног кредита Влади Републике Србије потписан је 19. октобра 2019. године. Споразум је ратификован Законом о потврђивању Споразума између Владе Републике Србије и Владе Руске Федерације о одобрењу државног извозног кредита Влади Републике Србије („Службени гласник – Међународни уговори“, број 16/19). Износ кредитних средстава је 172,5 милиона евра (75% од укупне вредности пројеката), а учешће из буџета РС биће 57,5 милиона евра (25% од укупне вредности пројеката).</w:t>
      </w:r>
    </w:p>
    <w:p w14:paraId="4A04BD73" w14:textId="77777777" w:rsidR="00681830" w:rsidRPr="0085080A" w:rsidRDefault="00681830" w:rsidP="00681830">
      <w:pPr>
        <w:keepNext/>
        <w:tabs>
          <w:tab w:val="left" w:pos="426"/>
        </w:tabs>
        <w:spacing w:after="0"/>
        <w:ind w:left="426" w:firstLine="720"/>
        <w:jc w:val="both"/>
        <w:rPr>
          <w:rFonts w:ascii="Times New Roman" w:hAnsi="Times New Roman" w:cs="Times New Roman"/>
          <w:sz w:val="24"/>
          <w:szCs w:val="24"/>
          <w:lang w:val="sr-Cyrl-CS"/>
        </w:rPr>
      </w:pPr>
    </w:p>
    <w:p w14:paraId="32E4CF2D" w14:textId="77777777" w:rsidR="00681830" w:rsidRPr="0085080A" w:rsidRDefault="00681830" w:rsidP="00681830">
      <w:pPr>
        <w:keepNext/>
        <w:tabs>
          <w:tab w:val="left" w:pos="426"/>
        </w:tabs>
        <w:spacing w:after="0"/>
        <w:ind w:left="42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Уговором је предвиђена реализација 3 пројекта из домена пројектовања и изградње железничке инфраструктуре:</w:t>
      </w:r>
    </w:p>
    <w:p w14:paraId="0EECC87E" w14:textId="77777777" w:rsidR="00681830" w:rsidRPr="0085080A" w:rsidRDefault="00681830" w:rsidP="00681830">
      <w:pPr>
        <w:keepNext/>
        <w:tabs>
          <w:tab w:val="left" w:pos="426"/>
        </w:tabs>
        <w:spacing w:after="0"/>
        <w:ind w:left="426"/>
        <w:jc w:val="both"/>
        <w:rPr>
          <w:rFonts w:ascii="Times New Roman" w:hAnsi="Times New Roman" w:cs="Times New Roman"/>
          <w:sz w:val="24"/>
          <w:szCs w:val="24"/>
          <w:lang w:val="sr-Cyrl-CS"/>
        </w:rPr>
      </w:pPr>
    </w:p>
    <w:p w14:paraId="2CD446C4" w14:textId="77777777" w:rsidR="00681830" w:rsidRPr="0085080A" w:rsidRDefault="00681830" w:rsidP="00781763">
      <w:pPr>
        <w:keepNext/>
        <w:numPr>
          <w:ilvl w:val="0"/>
          <w:numId w:val="27"/>
        </w:numPr>
        <w:tabs>
          <w:tab w:val="left" w:pos="426"/>
        </w:tabs>
        <w:spacing w:after="0" w:line="240" w:lineRule="auto"/>
        <w:contextualSpacing/>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Радови на изградњи електротехничке инфраструктуре на деоници Стара Пазова – Нови Сад (40,4 km)</w:t>
      </w:r>
    </w:p>
    <w:p w14:paraId="66ABA17F" w14:textId="77777777"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14:paraId="615F6C3D" w14:textId="77777777" w:rsidR="00681830" w:rsidRPr="008D070B" w:rsidRDefault="00681830" w:rsidP="00781763">
      <w:pPr>
        <w:keepNext/>
        <w:numPr>
          <w:ilvl w:val="0"/>
          <w:numId w:val="27"/>
        </w:numPr>
        <w:tabs>
          <w:tab w:val="left" w:pos="426"/>
        </w:tabs>
        <w:spacing w:after="0" w:line="240" w:lineRule="auto"/>
        <w:contextualSpacing/>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Изградња диспечерског центра</w:t>
      </w:r>
    </w:p>
    <w:p w14:paraId="24C8379A" w14:textId="77777777" w:rsidR="008D070B" w:rsidRDefault="008D070B" w:rsidP="008D070B">
      <w:pPr>
        <w:keepNext/>
        <w:tabs>
          <w:tab w:val="left" w:pos="426"/>
        </w:tabs>
        <w:spacing w:after="0" w:line="240" w:lineRule="auto"/>
        <w:ind w:left="720"/>
        <w:contextualSpacing/>
        <w:jc w:val="both"/>
        <w:rPr>
          <w:rFonts w:ascii="Times New Roman" w:hAnsi="Times New Roman" w:cs="Times New Roman"/>
          <w:b/>
          <w:sz w:val="24"/>
          <w:szCs w:val="24"/>
          <w:lang w:val="sr-Cyrl-CS"/>
        </w:rPr>
      </w:pPr>
    </w:p>
    <w:p w14:paraId="3009E7D0" w14:textId="77777777" w:rsidR="008D070B" w:rsidRPr="007300FC" w:rsidRDefault="008D070B" w:rsidP="008D070B">
      <w:pPr>
        <w:spacing w:after="0"/>
        <w:ind w:left="709" w:firstLine="294"/>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 xml:space="preserve">У циљу стварања услова за уједначено и синхронизовано, а посебно ефикасно деловање свих служби у оквиру диспечерског управљања и извршења саобраћаја ИЖС планирала је формирање јединственог диспечерског центра који ће представљати средиште праћења, управљања и регулисања саобраћаја на целом подручју мреже јавних пруга којима управља, засновано на примени и употреби савремених техничко-технолошких решења хардверских и софтверских решења са циљем рационализације и оптимизације управљања и регулисања железничког саобраћаја. Процењена вредност за овај пројекат износи </w:t>
      </w:r>
      <w:r w:rsidRPr="007300FC">
        <w:rPr>
          <w:rFonts w:ascii="Times New Roman" w:eastAsia="Times New Roman" w:hAnsi="Times New Roman" w:cs="Times New Roman"/>
          <w:sz w:val="24"/>
          <w:szCs w:val="24"/>
        </w:rPr>
        <w:t>175</w:t>
      </w:r>
      <w:r w:rsidRPr="007300FC">
        <w:rPr>
          <w:rFonts w:ascii="Times New Roman" w:eastAsia="Times New Roman" w:hAnsi="Times New Roman" w:cs="Times New Roman"/>
          <w:sz w:val="24"/>
          <w:szCs w:val="24"/>
          <w:lang w:val="sr-Cyrl-CS"/>
        </w:rPr>
        <w:t>,82 милиона евра.</w:t>
      </w:r>
    </w:p>
    <w:p w14:paraId="070EDA60" w14:textId="77777777" w:rsidR="008D070B" w:rsidRPr="007300FC" w:rsidRDefault="008D070B" w:rsidP="008D070B">
      <w:pPr>
        <w:keepNext/>
        <w:tabs>
          <w:tab w:val="left" w:pos="426"/>
        </w:tabs>
        <w:spacing w:after="0" w:line="240" w:lineRule="auto"/>
        <w:ind w:left="426"/>
        <w:contextualSpacing/>
        <w:jc w:val="both"/>
        <w:rPr>
          <w:rFonts w:ascii="Times New Roman" w:hAnsi="Times New Roman" w:cs="Times New Roman"/>
          <w:sz w:val="24"/>
          <w:szCs w:val="24"/>
          <w:lang w:val="sr-Cyrl-CS"/>
        </w:rPr>
      </w:pPr>
    </w:p>
    <w:p w14:paraId="5FDC571C" w14:textId="77777777" w:rsidR="008D070B" w:rsidRPr="007300FC" w:rsidRDefault="008D070B" w:rsidP="008D070B">
      <w:pPr>
        <w:keepNext/>
        <w:tabs>
          <w:tab w:val="left" w:pos="426"/>
        </w:tabs>
        <w:spacing w:after="0" w:line="240" w:lineRule="auto"/>
        <w:ind w:left="426"/>
        <w:contextualSpacing/>
        <w:jc w:val="both"/>
        <w:rPr>
          <w:rFonts w:ascii="Times New Roman" w:eastAsia="Calibri" w:hAnsi="Times New Roman" w:cs="Times New Roman"/>
          <w:sz w:val="24"/>
          <w:szCs w:val="24"/>
          <w:lang w:val="sr-Cyrl-CS"/>
        </w:rPr>
      </w:pPr>
      <w:r w:rsidRPr="007300FC">
        <w:rPr>
          <w:rFonts w:ascii="Times New Roman" w:eastAsia="Times New Roman" w:hAnsi="Times New Roman" w:cs="Times New Roman"/>
          <w:sz w:val="24"/>
          <w:szCs w:val="24"/>
          <w:lang w:val="sr-Cyrl-CS"/>
        </w:rPr>
        <w:t xml:space="preserve">Анекс 1.1 Уговора који се односи на израду пројектно-техничке документације за изградњу Јединственог диспечерског центра потписан је 19. октобра 2019. године. Вредност овог анекса је 9,48 милиона евра. </w:t>
      </w:r>
      <w:r w:rsidRPr="007300FC">
        <w:rPr>
          <w:rFonts w:ascii="Times New Roman" w:eastAsia="Calibri" w:hAnsi="Times New Roman" w:cs="Times New Roman"/>
          <w:sz w:val="24"/>
          <w:szCs w:val="24"/>
          <w:lang w:val="sr-Cyrl-CS"/>
        </w:rPr>
        <w:t xml:space="preserve">Према предложеној динамици, рок за израду неопходне пројектно-техничке документације је 730 дана, односно 24 месеца (октобар 2021. године). </w:t>
      </w:r>
    </w:p>
    <w:p w14:paraId="2306BCE4" w14:textId="77777777" w:rsidR="008D070B" w:rsidRPr="007300FC" w:rsidRDefault="008D070B" w:rsidP="008D070B">
      <w:pPr>
        <w:keepNext/>
        <w:tabs>
          <w:tab w:val="left" w:pos="426"/>
        </w:tabs>
        <w:spacing w:after="0" w:line="240" w:lineRule="auto"/>
        <w:ind w:left="426"/>
        <w:contextualSpacing/>
        <w:jc w:val="both"/>
        <w:rPr>
          <w:rFonts w:ascii="Times New Roman" w:eastAsia="Calibri" w:hAnsi="Times New Roman" w:cs="Times New Roman"/>
          <w:sz w:val="24"/>
          <w:szCs w:val="24"/>
          <w:lang w:val="sr-Cyrl-CS"/>
        </w:rPr>
      </w:pPr>
    </w:p>
    <w:p w14:paraId="548949FF" w14:textId="77777777" w:rsidR="008D070B" w:rsidRPr="007300FC" w:rsidRDefault="008D070B" w:rsidP="008D070B">
      <w:pPr>
        <w:keepNext/>
        <w:tabs>
          <w:tab w:val="left" w:pos="426"/>
        </w:tabs>
        <w:spacing w:after="0" w:line="240" w:lineRule="auto"/>
        <w:ind w:left="426"/>
        <w:contextualSpacing/>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 xml:space="preserve">Анексом бр. 1.2 кoји се односи на извођење радова утврдиће се финална вредност радова. У току је усаглашавање овог анекса. </w:t>
      </w:r>
    </w:p>
    <w:p w14:paraId="31E8AD4E" w14:textId="77777777" w:rsidR="008D070B" w:rsidRPr="007300FC" w:rsidRDefault="008D070B" w:rsidP="008D070B">
      <w:pPr>
        <w:keepNext/>
        <w:tabs>
          <w:tab w:val="left" w:pos="426"/>
        </w:tabs>
        <w:spacing w:after="0" w:line="240" w:lineRule="auto"/>
        <w:ind w:left="426"/>
        <w:contextualSpacing/>
        <w:jc w:val="both"/>
        <w:rPr>
          <w:rFonts w:ascii="Times New Roman" w:hAnsi="Times New Roman" w:cs="Times New Roman"/>
          <w:sz w:val="24"/>
          <w:szCs w:val="24"/>
          <w:lang w:val="sr-Cyrl-CS"/>
        </w:rPr>
      </w:pPr>
    </w:p>
    <w:p w14:paraId="464D51DE" w14:textId="77777777" w:rsidR="008D070B" w:rsidRPr="007300FC" w:rsidRDefault="008D070B" w:rsidP="00781763">
      <w:pPr>
        <w:numPr>
          <w:ilvl w:val="1"/>
          <w:numId w:val="30"/>
        </w:numPr>
        <w:tabs>
          <w:tab w:val="left" w:pos="426"/>
        </w:tabs>
        <w:spacing w:after="0" w:line="240" w:lineRule="auto"/>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 xml:space="preserve">Проценат физичке реализације на дан </w:t>
      </w:r>
      <w:r w:rsidRPr="007300FC">
        <w:rPr>
          <w:rFonts w:ascii="Times New Roman" w:eastAsia="Calibri" w:hAnsi="Times New Roman" w:cs="Times New Roman"/>
          <w:sz w:val="24"/>
          <w:szCs w:val="24"/>
        </w:rPr>
        <w:t>3</w:t>
      </w:r>
      <w:r w:rsidRPr="007300FC">
        <w:rPr>
          <w:rFonts w:ascii="Times New Roman" w:eastAsia="Calibri" w:hAnsi="Times New Roman" w:cs="Times New Roman"/>
          <w:sz w:val="24"/>
          <w:szCs w:val="24"/>
          <w:lang w:val="sr-Cyrl-CS"/>
        </w:rPr>
        <w:t>0.06.2022. године: 70,85%</w:t>
      </w:r>
    </w:p>
    <w:p w14:paraId="1F4A84E5" w14:textId="77777777" w:rsidR="008D070B" w:rsidRPr="007300FC" w:rsidRDefault="008D070B" w:rsidP="00781763">
      <w:pPr>
        <w:numPr>
          <w:ilvl w:val="1"/>
          <w:numId w:val="30"/>
        </w:numPr>
        <w:tabs>
          <w:tab w:val="left" w:pos="426"/>
        </w:tabs>
        <w:spacing w:after="0" w:line="240" w:lineRule="auto"/>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 xml:space="preserve">Проценат финансијске реализације на дан 30.06.2022. године: </w:t>
      </w:r>
      <w:r w:rsidRPr="007300FC">
        <w:rPr>
          <w:rFonts w:ascii="Times New Roman" w:eastAsia="Calibri" w:hAnsi="Times New Roman" w:cs="Times New Roman"/>
          <w:sz w:val="24"/>
          <w:szCs w:val="24"/>
        </w:rPr>
        <w:t>70,85</w:t>
      </w:r>
      <w:r w:rsidRPr="007300FC">
        <w:rPr>
          <w:rFonts w:ascii="Times New Roman" w:eastAsia="Calibri" w:hAnsi="Times New Roman" w:cs="Times New Roman"/>
          <w:sz w:val="24"/>
          <w:szCs w:val="24"/>
          <w:lang w:val="sr-Cyrl-CS"/>
        </w:rPr>
        <w:t>%</w:t>
      </w:r>
    </w:p>
    <w:p w14:paraId="08D91777" w14:textId="77777777" w:rsidR="008D070B" w:rsidRPr="007300FC" w:rsidRDefault="008D070B" w:rsidP="008D070B">
      <w:pPr>
        <w:tabs>
          <w:tab w:val="left" w:pos="426"/>
        </w:tabs>
        <w:spacing w:after="0" w:line="240" w:lineRule="auto"/>
        <w:rPr>
          <w:rFonts w:ascii="Times New Roman" w:eastAsia="Calibri" w:hAnsi="Times New Roman" w:cs="Times New Roman"/>
          <w:sz w:val="24"/>
          <w:szCs w:val="24"/>
          <w:lang w:val="sr-Cyrl-CS"/>
        </w:rPr>
      </w:pPr>
    </w:p>
    <w:p w14:paraId="0B65F4A5" w14:textId="77777777" w:rsidR="008D070B" w:rsidRPr="007300FC" w:rsidRDefault="008D070B" w:rsidP="008D070B">
      <w:pPr>
        <w:keepNext/>
        <w:tabs>
          <w:tab w:val="left" w:pos="426"/>
        </w:tabs>
        <w:spacing w:after="0" w:line="240" w:lineRule="auto"/>
        <w:ind w:left="426"/>
        <w:contextualSpacing/>
        <w:jc w:val="both"/>
        <w:rPr>
          <w:rFonts w:ascii="Times New Roman" w:hAnsi="Times New Roman" w:cs="Times New Roman"/>
          <w:sz w:val="24"/>
          <w:szCs w:val="24"/>
          <w:lang w:val="sr-Cyrl-CS"/>
        </w:rPr>
      </w:pPr>
    </w:p>
    <w:p w14:paraId="61670B32" w14:textId="77777777" w:rsidR="008D070B" w:rsidRPr="007300FC" w:rsidRDefault="008D070B" w:rsidP="00781763">
      <w:pPr>
        <w:keepNext/>
        <w:numPr>
          <w:ilvl w:val="0"/>
          <w:numId w:val="27"/>
        </w:numPr>
        <w:tabs>
          <w:tab w:val="left" w:pos="426"/>
        </w:tabs>
        <w:spacing w:after="0" w:line="240" w:lineRule="auto"/>
        <w:contextualSpacing/>
        <w:jc w:val="both"/>
        <w:rPr>
          <w:rFonts w:ascii="Times New Roman" w:eastAsia="Times New Roman" w:hAnsi="Times New Roman" w:cs="Times New Roman"/>
          <w:b/>
          <w:sz w:val="24"/>
          <w:szCs w:val="24"/>
          <w:lang w:val="sr-Cyrl-CS"/>
        </w:rPr>
      </w:pPr>
      <w:r w:rsidRPr="007300FC">
        <w:rPr>
          <w:rFonts w:ascii="Times New Roman" w:eastAsia="Times New Roman" w:hAnsi="Times New Roman" w:cs="Times New Roman"/>
          <w:b/>
          <w:sz w:val="24"/>
          <w:szCs w:val="24"/>
          <w:lang w:val="sr-Cyrl-CS"/>
        </w:rPr>
        <w:t xml:space="preserve">Израда пројектно-техничке документације за реконструкцију и модернизацију пруге Ваљево – Врбница – државна граница са Црном Гором </w:t>
      </w:r>
    </w:p>
    <w:p w14:paraId="49257247" w14:textId="77777777" w:rsidR="008D070B" w:rsidRPr="007300FC" w:rsidRDefault="008D070B" w:rsidP="008D070B">
      <w:pPr>
        <w:keepNext/>
        <w:tabs>
          <w:tab w:val="left" w:pos="426"/>
        </w:tabs>
        <w:spacing w:after="0" w:line="240" w:lineRule="auto"/>
        <w:ind w:left="284" w:firstLine="425"/>
        <w:contextualSpacing/>
        <w:jc w:val="both"/>
        <w:rPr>
          <w:rFonts w:ascii="Times New Roman" w:eastAsia="Times New Roman" w:hAnsi="Times New Roman" w:cs="Times New Roman"/>
          <w:b/>
          <w:sz w:val="28"/>
          <w:szCs w:val="24"/>
          <w:lang w:val="sr-Cyrl-CS"/>
        </w:rPr>
      </w:pPr>
    </w:p>
    <w:p w14:paraId="3C9DE3F6" w14:textId="77777777" w:rsidR="008D070B" w:rsidRPr="007300FC" w:rsidRDefault="008D070B" w:rsidP="008D070B">
      <w:pPr>
        <w:spacing w:after="0"/>
        <w:ind w:left="709" w:firstLine="425"/>
        <w:jc w:val="both"/>
        <w:rPr>
          <w:rFonts w:ascii="Times New Roman" w:hAnsi="Times New Roman" w:cs="Times New Roman"/>
          <w:sz w:val="24"/>
          <w:lang w:val="sr-Cyrl-CS"/>
        </w:rPr>
      </w:pPr>
      <w:r w:rsidRPr="007300FC">
        <w:rPr>
          <w:rFonts w:ascii="Times New Roman" w:hAnsi="Times New Roman" w:cs="Times New Roman"/>
          <w:sz w:val="24"/>
          <w:lang w:val="sr-Cyrl-CS"/>
        </w:rPr>
        <w:t xml:space="preserve">Деоница пруге Ваљево - Врбница - граница са Црном Гором 209,8 km представља део Руте 4 којим је југозападни део Србије повезан са Коридором X. Предложеним пројектом планира се реконструкција постојеће деонице пруге Ваљево - Врбница - граница са Црном Гором за брзине до 100 km/h, изградњу нових електронских сигналних постројења на прузи, станицама и путним прелазима, изградњу стабилних постројења електричне вуче и санацију свих грађевинских објеката доњег строја. Није предвиђена реконструкција станичних </w:t>
      </w:r>
      <w:r w:rsidRPr="007300FC">
        <w:rPr>
          <w:rFonts w:ascii="Times New Roman" w:hAnsi="Times New Roman" w:cs="Times New Roman"/>
          <w:sz w:val="24"/>
          <w:lang w:val="sr-Cyrl-CS"/>
        </w:rPr>
        <w:lastRenderedPageBreak/>
        <w:t>зграда. Процењена вредност радова је око 980 милиона евра + 360 милиона евра у ци</w:t>
      </w:r>
      <w:r w:rsidRPr="00117E14">
        <w:rPr>
          <w:rFonts w:ascii="Times New Roman" w:hAnsi="Times New Roman" w:cs="Times New Roman"/>
          <w:color w:val="FF0000"/>
          <w:sz w:val="24"/>
          <w:lang w:val="sr-Cyrl-CS"/>
        </w:rPr>
        <w:t xml:space="preserve">љу </w:t>
      </w:r>
      <w:r w:rsidRPr="007300FC">
        <w:rPr>
          <w:rFonts w:ascii="Times New Roman" w:hAnsi="Times New Roman" w:cs="Times New Roman"/>
          <w:sz w:val="24"/>
          <w:lang w:val="sr-Cyrl-CS"/>
        </w:rPr>
        <w:t xml:space="preserve">усклађивања са ТСИ. </w:t>
      </w:r>
    </w:p>
    <w:p w14:paraId="103F29DD" w14:textId="77777777" w:rsidR="008D070B" w:rsidRPr="007300FC" w:rsidRDefault="008D070B" w:rsidP="008D070B">
      <w:pPr>
        <w:spacing w:after="0"/>
        <w:ind w:left="709" w:firstLine="425"/>
        <w:jc w:val="both"/>
        <w:rPr>
          <w:rFonts w:ascii="Times New Roman" w:hAnsi="Times New Roman" w:cs="Times New Roman"/>
          <w:sz w:val="24"/>
          <w:lang w:val="sr-Cyrl-CS"/>
        </w:rPr>
      </w:pPr>
    </w:p>
    <w:p w14:paraId="6235C06D" w14:textId="77777777" w:rsidR="008D070B" w:rsidRPr="007300FC" w:rsidRDefault="008D070B" w:rsidP="008D070B">
      <w:pPr>
        <w:spacing w:after="0"/>
        <w:ind w:left="709" w:firstLine="425"/>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Рок за извођење радова на реконструкцији деонице Ваљево – Врбница – државна граница са Црном Гором директно зависи од могућности да се обезбеди потпуно затварање пруге у периоду обављања радова. Тако, у случају постојања могућности да се сваке године затвара пруга ради извођења радова у дужем периоду (узимајући у обзир потребу одржавања саобраћаја возова током шпице туристичке сезоне), на основу прелиминарне процене, рок зa реализацију пројекта може износити око 6-8 година.</w:t>
      </w:r>
    </w:p>
    <w:p w14:paraId="4323F7D4" w14:textId="77777777" w:rsidR="008D070B" w:rsidRPr="007300FC" w:rsidRDefault="008D070B" w:rsidP="008D070B">
      <w:pPr>
        <w:spacing w:after="0"/>
        <w:ind w:left="709" w:firstLine="425"/>
        <w:jc w:val="both"/>
        <w:rPr>
          <w:rFonts w:ascii="Times New Roman" w:eastAsia="Times New Roman" w:hAnsi="Times New Roman" w:cs="Times New Roman"/>
          <w:sz w:val="24"/>
          <w:szCs w:val="24"/>
          <w:lang w:val="sr-Cyrl-CS"/>
        </w:rPr>
      </w:pPr>
    </w:p>
    <w:p w14:paraId="55E75EE0" w14:textId="77777777" w:rsidR="008D070B" w:rsidRPr="007300FC" w:rsidRDefault="008D070B" w:rsidP="008D070B">
      <w:pPr>
        <w:spacing w:after="0"/>
        <w:ind w:left="709" w:firstLine="425"/>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Потписан је Анекс бр. 3 који представља: Пружање услуга израде Пројекта за Објекат бр. 3 „Реконструкција железничке пруге Ваљево – Врбница – државна граница са Црном Гором, дужине 210 km“ 22. септембра 2020. године. Вредност пројекта према Анексу је 20.943.667,51 евра. Сходно усаглашеној динамици рок за реализацију Анекса бр. 3 износи 728 дана, око 24 месеца (септембар 2022. године).</w:t>
      </w:r>
      <w:r w:rsidRPr="007300FC">
        <w:rPr>
          <w:rFonts w:ascii="Times New Roman" w:hAnsi="Times New Roman" w:cs="Times New Roman"/>
          <w:b/>
          <w:sz w:val="24"/>
          <w:lang w:val="sr-Cyrl-CS"/>
        </w:rPr>
        <w:t xml:space="preserve"> </w:t>
      </w:r>
    </w:p>
    <w:p w14:paraId="282F8F91" w14:textId="77777777" w:rsidR="008D070B" w:rsidRPr="007300FC" w:rsidRDefault="008D070B" w:rsidP="008D070B">
      <w:pPr>
        <w:spacing w:after="0"/>
        <w:ind w:left="709" w:firstLine="425"/>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 xml:space="preserve"> </w:t>
      </w:r>
    </w:p>
    <w:p w14:paraId="43A37F7F" w14:textId="77777777" w:rsidR="008D070B" w:rsidRPr="007300FC" w:rsidRDefault="008D070B" w:rsidP="008D070B">
      <w:pPr>
        <w:spacing w:after="0"/>
        <w:ind w:left="709" w:firstLine="425"/>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За овај анекс у наставку је дат преглед физичке и финансијске реализације:</w:t>
      </w:r>
    </w:p>
    <w:p w14:paraId="725F1276" w14:textId="77777777" w:rsidR="008D070B" w:rsidRPr="007300FC" w:rsidRDefault="008D070B" w:rsidP="008D070B">
      <w:pPr>
        <w:spacing w:after="0"/>
        <w:ind w:left="709" w:firstLine="425"/>
        <w:jc w:val="both"/>
        <w:rPr>
          <w:rFonts w:ascii="Times New Roman" w:eastAsia="Times New Roman" w:hAnsi="Times New Roman" w:cs="Times New Roman"/>
          <w:sz w:val="24"/>
          <w:szCs w:val="24"/>
          <w:lang w:val="sr-Cyrl-CS"/>
        </w:rPr>
      </w:pPr>
    </w:p>
    <w:p w14:paraId="44542537" w14:textId="77777777" w:rsidR="008D070B" w:rsidRPr="007300FC" w:rsidRDefault="008D070B" w:rsidP="00781763">
      <w:pPr>
        <w:numPr>
          <w:ilvl w:val="0"/>
          <w:numId w:val="70"/>
        </w:numPr>
        <w:spacing w:after="0" w:line="240" w:lineRule="auto"/>
        <w:ind w:left="709" w:firstLine="425"/>
        <w:jc w:val="both"/>
        <w:rPr>
          <w:rFonts w:ascii="Times New Roman" w:eastAsia="Times New Roman" w:hAnsi="Times New Roman" w:cs="Times New Roman"/>
          <w:b/>
          <w:sz w:val="24"/>
          <w:szCs w:val="24"/>
          <w:lang w:val="sr-Cyrl-CS"/>
        </w:rPr>
      </w:pPr>
      <w:r w:rsidRPr="007300FC">
        <w:rPr>
          <w:rFonts w:ascii="Times New Roman" w:eastAsia="Times New Roman" w:hAnsi="Times New Roman" w:cs="Times New Roman"/>
          <w:b/>
          <w:sz w:val="24"/>
          <w:szCs w:val="24"/>
          <w:lang w:val="sr-Cyrl-CS"/>
        </w:rPr>
        <w:t>Физичка реализација на дан</w:t>
      </w:r>
      <w:r w:rsidRPr="007300FC">
        <w:rPr>
          <w:rFonts w:ascii="Times New Roman" w:eastAsia="Times New Roman" w:hAnsi="Times New Roman" w:cs="Times New Roman"/>
          <w:b/>
          <w:sz w:val="24"/>
          <w:szCs w:val="24"/>
        </w:rPr>
        <w:t xml:space="preserve"> </w:t>
      </w:r>
      <w:r w:rsidRPr="007300FC">
        <w:rPr>
          <w:rFonts w:ascii="Times New Roman" w:eastAsia="Calibri" w:hAnsi="Times New Roman" w:cs="Times New Roman"/>
          <w:b/>
          <w:sz w:val="24"/>
          <w:szCs w:val="24"/>
          <w:lang w:val="sr-Cyrl-CS"/>
        </w:rPr>
        <w:t>30</w:t>
      </w:r>
      <w:r w:rsidRPr="007300FC">
        <w:rPr>
          <w:rFonts w:ascii="Times New Roman" w:eastAsia="Calibri" w:hAnsi="Times New Roman" w:cs="Times New Roman"/>
          <w:b/>
          <w:sz w:val="24"/>
          <w:szCs w:val="24"/>
        </w:rPr>
        <w:t xml:space="preserve">.06.2022. </w:t>
      </w:r>
      <w:r w:rsidRPr="007300FC">
        <w:rPr>
          <w:rFonts w:ascii="Times New Roman" w:eastAsia="Times New Roman" w:hAnsi="Times New Roman" w:cs="Times New Roman"/>
          <w:b/>
          <w:sz w:val="24"/>
          <w:szCs w:val="24"/>
          <w:lang w:val="sr-Cyrl-CS"/>
        </w:rPr>
        <w:t>године: 50,14%</w:t>
      </w:r>
    </w:p>
    <w:p w14:paraId="6B247BA1" w14:textId="77777777" w:rsidR="008D070B" w:rsidRPr="007300FC" w:rsidRDefault="008D070B" w:rsidP="00781763">
      <w:pPr>
        <w:numPr>
          <w:ilvl w:val="0"/>
          <w:numId w:val="70"/>
        </w:numPr>
        <w:spacing w:after="0" w:line="240" w:lineRule="auto"/>
        <w:ind w:left="709" w:firstLine="425"/>
        <w:jc w:val="both"/>
        <w:rPr>
          <w:rFonts w:ascii="Times New Roman" w:eastAsia="Times New Roman" w:hAnsi="Times New Roman" w:cs="Times New Roman"/>
          <w:b/>
          <w:sz w:val="24"/>
          <w:szCs w:val="24"/>
          <w:lang w:val="sr-Cyrl-CS"/>
        </w:rPr>
      </w:pPr>
      <w:r w:rsidRPr="007300FC">
        <w:rPr>
          <w:rFonts w:ascii="Times New Roman" w:eastAsia="Times New Roman" w:hAnsi="Times New Roman" w:cs="Times New Roman"/>
          <w:b/>
          <w:sz w:val="24"/>
          <w:szCs w:val="24"/>
          <w:lang w:val="sr-Cyrl-CS"/>
        </w:rPr>
        <w:t>Финансијска реализација на дан</w:t>
      </w:r>
      <w:r w:rsidRPr="007300FC">
        <w:rPr>
          <w:rFonts w:ascii="Times New Roman" w:eastAsia="Times New Roman" w:hAnsi="Times New Roman" w:cs="Times New Roman"/>
          <w:b/>
          <w:sz w:val="24"/>
          <w:szCs w:val="24"/>
        </w:rPr>
        <w:t xml:space="preserve"> </w:t>
      </w:r>
      <w:r w:rsidRPr="007300FC">
        <w:rPr>
          <w:rFonts w:ascii="Times New Roman" w:eastAsia="Calibri" w:hAnsi="Times New Roman" w:cs="Times New Roman"/>
          <w:b/>
          <w:sz w:val="24"/>
          <w:szCs w:val="24"/>
          <w:lang w:val="sr-Cyrl-CS"/>
        </w:rPr>
        <w:t>30.</w:t>
      </w:r>
      <w:r w:rsidRPr="007300FC">
        <w:rPr>
          <w:rFonts w:ascii="Times New Roman" w:eastAsia="Calibri" w:hAnsi="Times New Roman" w:cs="Times New Roman"/>
          <w:b/>
          <w:sz w:val="24"/>
          <w:szCs w:val="24"/>
        </w:rPr>
        <w:t xml:space="preserve">06.2022. </w:t>
      </w:r>
      <w:r w:rsidRPr="007300FC">
        <w:rPr>
          <w:rFonts w:ascii="Times New Roman" w:eastAsia="Calibri" w:hAnsi="Times New Roman" w:cs="Times New Roman"/>
          <w:b/>
          <w:sz w:val="24"/>
          <w:szCs w:val="24"/>
          <w:lang w:val="sr-Cyrl-CS"/>
        </w:rPr>
        <w:t>г</w:t>
      </w:r>
      <w:r w:rsidRPr="007300FC">
        <w:rPr>
          <w:rFonts w:ascii="Times New Roman" w:eastAsia="Times New Roman" w:hAnsi="Times New Roman" w:cs="Times New Roman"/>
          <w:b/>
          <w:sz w:val="24"/>
          <w:szCs w:val="24"/>
          <w:lang w:val="sr-Cyrl-CS"/>
        </w:rPr>
        <w:t>одине: 50,14%</w:t>
      </w:r>
    </w:p>
    <w:p w14:paraId="71A7C8B8" w14:textId="77777777" w:rsidR="008D070B" w:rsidRPr="007300FC" w:rsidRDefault="008D070B" w:rsidP="008D070B">
      <w:pPr>
        <w:spacing w:after="0"/>
        <w:ind w:left="709" w:firstLine="425"/>
        <w:jc w:val="both"/>
        <w:rPr>
          <w:rFonts w:ascii="Times New Roman" w:eastAsia="Times New Roman" w:hAnsi="Times New Roman" w:cs="Times New Roman"/>
          <w:sz w:val="24"/>
          <w:szCs w:val="24"/>
          <w:lang w:val="sr-Cyrl-CS"/>
        </w:rPr>
      </w:pPr>
    </w:p>
    <w:p w14:paraId="4CCC3726" w14:textId="77777777" w:rsidR="008D070B" w:rsidRPr="007300FC" w:rsidRDefault="008D070B" w:rsidP="008D070B">
      <w:pPr>
        <w:ind w:left="709" w:firstLine="425"/>
        <w:contextualSpacing/>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Предложено је да се преостали неуговорени износ од 30,3 милиона евра употреби за извођење радова на овој прузи и то за објекат Стојанов мост и тунел „Сопотница“.</w:t>
      </w:r>
      <w:r w:rsidRPr="007300FC">
        <w:rPr>
          <w:rFonts w:ascii="Times New Roman" w:hAnsi="Times New Roman" w:cs="Times New Roman"/>
          <w:sz w:val="24"/>
        </w:rPr>
        <w:t xml:space="preserve"> </w:t>
      </w:r>
      <w:r w:rsidRPr="007300FC">
        <w:rPr>
          <w:rFonts w:ascii="Times New Roman" w:hAnsi="Times New Roman" w:cs="Times New Roman"/>
          <w:sz w:val="24"/>
          <w:lang w:val="sr-Cyrl-CS"/>
        </w:rPr>
        <w:t>У</w:t>
      </w:r>
      <w:r w:rsidRPr="007300FC">
        <w:rPr>
          <w:rFonts w:ascii="Times New Roman" w:hAnsi="Times New Roman" w:cs="Times New Roman"/>
          <w:sz w:val="24"/>
        </w:rPr>
        <w:t xml:space="preserve"> току је усаглашавање </w:t>
      </w:r>
      <w:r w:rsidRPr="007300FC">
        <w:rPr>
          <w:rFonts w:ascii="Times New Roman" w:hAnsi="Times New Roman" w:cs="Times New Roman"/>
          <w:sz w:val="24"/>
          <w:lang w:val="sr-Cyrl-CS"/>
        </w:rPr>
        <w:t xml:space="preserve">одговарајућег Анекса </w:t>
      </w:r>
      <w:r w:rsidRPr="007300FC">
        <w:rPr>
          <w:rFonts w:ascii="Times New Roman" w:hAnsi="Times New Roman" w:cs="Times New Roman"/>
          <w:sz w:val="24"/>
        </w:rPr>
        <w:t>Уговора</w:t>
      </w:r>
      <w:r w:rsidRPr="007300FC">
        <w:rPr>
          <w:rFonts w:ascii="Times New Roman" w:hAnsi="Times New Roman" w:cs="Times New Roman"/>
          <w:sz w:val="24"/>
          <w:lang w:val="sr-Cyrl-CS"/>
        </w:rPr>
        <w:t xml:space="preserve"> и израда техничке документације</w:t>
      </w:r>
      <w:r w:rsidRPr="007300FC">
        <w:rPr>
          <w:rFonts w:ascii="Times New Roman" w:hAnsi="Times New Roman" w:cs="Times New Roman"/>
          <w:sz w:val="24"/>
        </w:rPr>
        <w:t>.</w:t>
      </w:r>
    </w:p>
    <w:p w14:paraId="516C93D5" w14:textId="77777777" w:rsidR="008D070B" w:rsidRPr="007300FC" w:rsidRDefault="008D070B" w:rsidP="008D070B">
      <w:pPr>
        <w:spacing w:after="0"/>
        <w:ind w:left="709" w:firstLine="425"/>
        <w:jc w:val="both"/>
        <w:rPr>
          <w:rFonts w:ascii="Times New Roman" w:eastAsia="Times New Roman" w:hAnsi="Times New Roman" w:cs="Times New Roman"/>
          <w:sz w:val="24"/>
          <w:szCs w:val="24"/>
          <w:lang w:val="sr-Cyrl-CS"/>
        </w:rPr>
      </w:pPr>
    </w:p>
    <w:p w14:paraId="4D7022DA" w14:textId="77777777" w:rsidR="008D070B" w:rsidRPr="007300FC" w:rsidRDefault="008D070B" w:rsidP="008D070B">
      <w:pPr>
        <w:spacing w:after="0"/>
        <w:ind w:left="709" w:firstLine="425"/>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У току је прибављање локацијских услова за преостале две од укупно седам деоница. Поред тога се упоредо израђује и техничка документација за преостале две деонице. Завршен је нацрт за деонице Ужице-Пријепоље и Пријепоље-Пожега.</w:t>
      </w:r>
    </w:p>
    <w:p w14:paraId="61F5E22E" w14:textId="77777777" w:rsidR="008D070B" w:rsidRPr="0085080A" w:rsidRDefault="008D070B" w:rsidP="008D070B">
      <w:pPr>
        <w:keepNext/>
        <w:tabs>
          <w:tab w:val="left" w:pos="426"/>
        </w:tabs>
        <w:spacing w:after="0" w:line="240" w:lineRule="auto"/>
        <w:ind w:left="720"/>
        <w:contextualSpacing/>
        <w:jc w:val="both"/>
        <w:rPr>
          <w:rFonts w:ascii="Times New Roman" w:hAnsi="Times New Roman" w:cs="Times New Roman"/>
          <w:sz w:val="24"/>
          <w:szCs w:val="24"/>
          <w:lang w:val="sr-Cyrl-CS"/>
        </w:rPr>
      </w:pPr>
    </w:p>
    <w:p w14:paraId="71CEAF58" w14:textId="77777777" w:rsidR="00681830" w:rsidRPr="0085080A" w:rsidRDefault="00681830" w:rsidP="00681830">
      <w:pPr>
        <w:keepNext/>
        <w:tabs>
          <w:tab w:val="left" w:pos="426"/>
        </w:tabs>
        <w:spacing w:after="0" w:line="240" w:lineRule="auto"/>
        <w:contextualSpacing/>
        <w:jc w:val="both"/>
        <w:rPr>
          <w:rFonts w:ascii="Times New Roman" w:eastAsia="Times New Roman" w:hAnsi="Times New Roman" w:cs="Times New Roman"/>
          <w:sz w:val="24"/>
          <w:szCs w:val="24"/>
          <w:lang w:val="sr-Cyrl-CS"/>
        </w:rPr>
      </w:pPr>
    </w:p>
    <w:p w14:paraId="2129C74B" w14:textId="77777777"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58" w:name="_Toc111795558"/>
      <w:r w:rsidRPr="0085080A">
        <w:rPr>
          <w:rFonts w:ascii="Times New Roman" w:eastAsia="Calibri" w:hAnsi="Times New Roman" w:cs="Times New Roman"/>
          <w:b/>
          <w:sz w:val="24"/>
          <w:szCs w:val="26"/>
          <w:lang w:val="sr-Cyrl-CS" w:eastAsia="sr-Latn-CS"/>
        </w:rPr>
        <w:t>2.5.</w:t>
      </w:r>
      <w:r w:rsidRPr="0085080A">
        <w:rPr>
          <w:rFonts w:ascii="Times New Roman" w:eastAsia="Calibri" w:hAnsi="Times New Roman" w:cs="Times New Roman"/>
          <w:b/>
          <w:sz w:val="24"/>
          <w:szCs w:val="26"/>
          <w:lang w:val="sr-Cyrl-CS" w:eastAsia="sr-Latn-CS"/>
        </w:rPr>
        <w:tab/>
        <w:t>Пројекат модернизације пруге Београд Центар - Стара Пазова - Нови Сад – Суботица – граница са Ма</w:t>
      </w:r>
      <w:bookmarkEnd w:id="350"/>
      <w:bookmarkEnd w:id="351"/>
      <w:bookmarkEnd w:id="352"/>
      <w:bookmarkEnd w:id="353"/>
      <w:bookmarkEnd w:id="354"/>
      <w:bookmarkEnd w:id="355"/>
      <w:bookmarkEnd w:id="356"/>
      <w:bookmarkEnd w:id="357"/>
      <w:r w:rsidRPr="0085080A">
        <w:rPr>
          <w:rFonts w:ascii="Times New Roman" w:eastAsia="Calibri" w:hAnsi="Times New Roman" w:cs="Times New Roman"/>
          <w:b/>
          <w:sz w:val="24"/>
          <w:szCs w:val="26"/>
          <w:lang w:val="sr-Cyrl-CS" w:eastAsia="sr-Latn-CS"/>
        </w:rPr>
        <w:t>ђарском (Келебија) - (Будимпешта) („Пројекат мађарско- српске железнице“ – механизам Кина-Мађарска-Србија)</w:t>
      </w:r>
      <w:bookmarkEnd w:id="358"/>
    </w:p>
    <w:p w14:paraId="5ACF59B1"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14:paraId="5FB0C626" w14:textId="77777777" w:rsidR="005365F7" w:rsidRPr="0085080A" w:rsidRDefault="004616D8" w:rsidP="005365F7">
      <w:pPr>
        <w:tabs>
          <w:tab w:val="left" w:pos="0"/>
        </w:tabs>
        <w:spacing w:after="0" w:line="240" w:lineRule="auto"/>
        <w:ind w:left="426" w:right="106" w:hanging="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r w:rsidR="005365F7" w:rsidRPr="0085080A">
        <w:rPr>
          <w:rFonts w:ascii="Times New Roman" w:hAnsi="Times New Roman" w:cs="Times New Roman"/>
          <w:sz w:val="24"/>
          <w:szCs w:val="24"/>
          <w:lang w:val="sr-Cyrl-CS"/>
        </w:rPr>
        <w:t>Пројекат је од изузетног стратешког значаја с обзиром на то да представља део основне саобраћајне трансверзале Републике Србије и директно повезује три од пет највећих градова у Републици Србији. Ова деоница такође чини близу половине дужине Паневропског коридора Xб и део је јединствене европске железничке мреже (TEN-T) на територији Републике Србије. Значајан је сегмент јужног крака Поморског пута свиле 21. века који железничком везом спаја поморско-контејнерски центар НР Кине у Пиреју и луке Далеког истока са земљама  Југоисточне, Централне и  Источне Европе. Ово је први трилатерални пројекат сарадње између Кине и ЦИЕС (1+16) у области саобраћајне инфраструктуре који је ушао у поступак реализације.</w:t>
      </w:r>
    </w:p>
    <w:p w14:paraId="1BAE7A65" w14:textId="77777777"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14:paraId="0F9A3F53" w14:textId="77777777"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Предмет пројекта мађарско-српске железнице је реконструкција и модернизација постојећих колосека двоколосечне пруге и изградња нове железничке пруге за теретни саобраћај на релацији Батајница-Стара Пазова, за мешовити саобраћај за брзине до 200 </w:t>
      </w:r>
      <w:r w:rsidRPr="0085080A">
        <w:rPr>
          <w:rFonts w:ascii="Times New Roman" w:eastAsia="Times New Roman" w:hAnsi="Times New Roman" w:cs="Times New Roman"/>
          <w:sz w:val="24"/>
          <w:szCs w:val="24"/>
          <w:lang w:val="sr-Cyrl-CS"/>
        </w:rPr>
        <w:t>km/h</w:t>
      </w:r>
      <w:r w:rsidRPr="0085080A">
        <w:rPr>
          <w:rFonts w:ascii="Times New Roman" w:hAnsi="Times New Roman" w:cs="Times New Roman"/>
          <w:sz w:val="24"/>
          <w:szCs w:val="24"/>
          <w:lang w:val="sr-Cyrl-CS"/>
        </w:rPr>
        <w:t xml:space="preserve"> на прузи Београд-Нови Сад-Суботица-државна граница (Келебија), а у складу са циљем модернизације целе пруге Београд-Будимпешта (Паневропски коридор Хб). Укупна дужина пруге Београд-Будимпешта је 350,7 </w:t>
      </w:r>
      <w:r w:rsidRPr="0085080A">
        <w:rPr>
          <w:rFonts w:ascii="Times New Roman" w:eastAsia="Times New Roman" w:hAnsi="Times New Roman" w:cs="Times New Roman"/>
          <w:sz w:val="24"/>
          <w:szCs w:val="24"/>
          <w:lang w:val="sr-Cyrl-CS"/>
        </w:rPr>
        <w:t>km</w:t>
      </w:r>
      <w:r w:rsidRPr="0085080A">
        <w:rPr>
          <w:rFonts w:ascii="Times New Roman" w:hAnsi="Times New Roman" w:cs="Times New Roman"/>
          <w:sz w:val="24"/>
          <w:szCs w:val="24"/>
          <w:lang w:val="sr-Cyrl-CS"/>
        </w:rPr>
        <w:t xml:space="preserve"> (183 </w:t>
      </w:r>
      <w:r w:rsidRPr="0085080A">
        <w:rPr>
          <w:rFonts w:ascii="Times New Roman" w:eastAsia="Times New Roman" w:hAnsi="Times New Roman" w:cs="Times New Roman"/>
          <w:sz w:val="24"/>
          <w:szCs w:val="24"/>
          <w:lang w:val="sr-Cyrl-CS"/>
        </w:rPr>
        <w:t>km</w:t>
      </w:r>
      <w:r w:rsidRPr="0085080A">
        <w:rPr>
          <w:rFonts w:ascii="Times New Roman" w:hAnsi="Times New Roman" w:cs="Times New Roman"/>
          <w:sz w:val="24"/>
          <w:szCs w:val="24"/>
          <w:lang w:val="sr-Cyrl-CS"/>
        </w:rPr>
        <w:t xml:space="preserve"> кроз Србију и 167,7 </w:t>
      </w:r>
      <w:r w:rsidRPr="0085080A">
        <w:rPr>
          <w:rFonts w:ascii="Times New Roman" w:eastAsia="Times New Roman" w:hAnsi="Times New Roman" w:cs="Times New Roman"/>
          <w:sz w:val="24"/>
          <w:szCs w:val="24"/>
          <w:lang w:val="sr-Cyrl-CS"/>
        </w:rPr>
        <w:t>km</w:t>
      </w:r>
      <w:r w:rsidRPr="0085080A">
        <w:rPr>
          <w:rFonts w:ascii="Times New Roman" w:hAnsi="Times New Roman" w:cs="Times New Roman"/>
          <w:sz w:val="24"/>
          <w:szCs w:val="24"/>
          <w:lang w:val="sr-Cyrl-CS"/>
        </w:rPr>
        <w:t xml:space="preserve"> кроз Мађарску).</w:t>
      </w:r>
    </w:p>
    <w:p w14:paraId="2B7C0355" w14:textId="77777777"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ab/>
        <w:t xml:space="preserve">  </w:t>
      </w:r>
    </w:p>
    <w:p w14:paraId="4F98A5DA" w14:textId="77777777"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lastRenderedPageBreak/>
        <w:t>Пруга има три карактеристичне деонице у Републици Србији:</w:t>
      </w:r>
    </w:p>
    <w:p w14:paraId="2E1F6B19" w14:textId="77777777" w:rsidR="005365F7" w:rsidRPr="0085080A" w:rsidRDefault="005365F7" w:rsidP="00781763">
      <w:pPr>
        <w:numPr>
          <w:ilvl w:val="0"/>
          <w:numId w:val="28"/>
        </w:num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Београд Центар - Стара Пазова (34,5 km), </w:t>
      </w:r>
    </w:p>
    <w:p w14:paraId="065C5BD4" w14:textId="77777777" w:rsidR="005365F7" w:rsidRPr="0085080A" w:rsidRDefault="005365F7" w:rsidP="00781763">
      <w:pPr>
        <w:numPr>
          <w:ilvl w:val="0"/>
          <w:numId w:val="28"/>
        </w:num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Стара Пазова - Нови Сад (40,4 km) и</w:t>
      </w:r>
    </w:p>
    <w:p w14:paraId="203B7AE8" w14:textId="77777777" w:rsidR="005365F7" w:rsidRPr="0085080A" w:rsidRDefault="005365F7" w:rsidP="00781763">
      <w:pPr>
        <w:numPr>
          <w:ilvl w:val="0"/>
          <w:numId w:val="28"/>
        </w:num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Нови Сад - Суботица – државна граница (108,1 km). </w:t>
      </w:r>
    </w:p>
    <w:p w14:paraId="24E6D42D" w14:textId="77777777"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14:paraId="4666772C" w14:textId="77777777" w:rsidR="005365F7" w:rsidRPr="0085080A" w:rsidRDefault="005365F7" w:rsidP="005365F7">
      <w:pPr>
        <w:tabs>
          <w:tab w:val="left" w:pos="426"/>
        </w:tabs>
        <w:spacing w:after="0" w:line="240" w:lineRule="auto"/>
        <w:ind w:left="426" w:right="106" w:firstLine="65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Пројекат који се финасира из средстава кредитног зајма Export - Import банке Кина и који изводе кинеске фирме обухвата две деонице брзе пруге Београд-Будимпешта (Београд-Стара Пазова и Нови Сад-Суботица–државна граница). Радови на деоници Стара Пазова-Нови Сад финансирају се средствима руског кредита.</w:t>
      </w:r>
    </w:p>
    <w:p w14:paraId="63F6AEFF" w14:textId="77777777" w:rsidR="005365F7" w:rsidRPr="0085080A" w:rsidRDefault="005365F7" w:rsidP="005365F7">
      <w:pPr>
        <w:tabs>
          <w:tab w:val="left" w:pos="426"/>
        </w:tabs>
        <w:spacing w:after="0" w:line="240" w:lineRule="auto"/>
        <w:ind w:left="426" w:right="106" w:firstLine="654"/>
        <w:jc w:val="both"/>
        <w:rPr>
          <w:rFonts w:ascii="Times New Roman" w:hAnsi="Times New Roman" w:cs="Times New Roman"/>
          <w:sz w:val="24"/>
          <w:szCs w:val="24"/>
          <w:lang w:val="sr-Cyrl-CS"/>
        </w:rPr>
      </w:pPr>
    </w:p>
    <w:p w14:paraId="09A44894" w14:textId="77777777"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14:paraId="7E81045E" w14:textId="77777777" w:rsidR="005365F7" w:rsidRPr="0085080A" w:rsidRDefault="005365F7" w:rsidP="005365F7">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1.</w:t>
      </w: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 xml:space="preserve">Београд Центар-Стара Пазова (34,5 </w:t>
      </w:r>
      <w:r w:rsidRPr="0085080A">
        <w:rPr>
          <w:rFonts w:ascii="Times New Roman" w:eastAsia="Times New Roman" w:hAnsi="Times New Roman" w:cs="Times New Roman"/>
          <w:b/>
          <w:sz w:val="24"/>
          <w:szCs w:val="24"/>
          <w:lang w:val="sr-Cyrl-CS"/>
        </w:rPr>
        <w:t>km</w:t>
      </w:r>
      <w:r w:rsidR="0090009B" w:rsidRPr="0085080A">
        <w:rPr>
          <w:rFonts w:ascii="Times New Roman" w:hAnsi="Times New Roman" w:cs="Times New Roman"/>
          <w:b/>
          <w:sz w:val="24"/>
          <w:szCs w:val="24"/>
          <w:lang w:val="sr-Cyrl-CS"/>
        </w:rPr>
        <w:t>, вредности 367</w:t>
      </w:r>
      <w:r w:rsidRPr="0085080A">
        <w:rPr>
          <w:rFonts w:ascii="Times New Roman" w:hAnsi="Times New Roman" w:cs="Times New Roman"/>
          <w:b/>
          <w:sz w:val="24"/>
          <w:szCs w:val="24"/>
          <w:lang w:val="sr-Cyrl-CS"/>
        </w:rPr>
        <w:t xml:space="preserve">,4 </w:t>
      </w:r>
      <w:r w:rsidRPr="0085080A">
        <w:rPr>
          <w:rFonts w:ascii="Times New Roman" w:eastAsia="Times New Roman" w:hAnsi="Times New Roman" w:cs="Times New Roman"/>
          <w:b/>
          <w:sz w:val="24"/>
          <w:szCs w:val="24"/>
          <w:lang w:val="sr-Cyrl-CS"/>
        </w:rPr>
        <w:t>милионa</w:t>
      </w:r>
      <w:r w:rsidRPr="0085080A">
        <w:rPr>
          <w:rFonts w:ascii="Times New Roman" w:hAnsi="Times New Roman" w:cs="Times New Roman"/>
          <w:b/>
          <w:sz w:val="24"/>
          <w:szCs w:val="24"/>
          <w:lang w:val="sr-Cyrl-CS"/>
        </w:rPr>
        <w:t xml:space="preserve"> долара)</w:t>
      </w:r>
    </w:p>
    <w:p w14:paraId="3691899A" w14:textId="77777777"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14:paraId="0858B1BD" w14:textId="77777777"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Комерцијални уговор о модернизацији и реконструкцији мађарско-српске железничке пруге на територији Републике Србије за деоницу Београд Центар-Стара Пазова, укупне вредности 350.162.540,00 долара,потписан је 5.11.2016. године.</w:t>
      </w:r>
      <w:r w:rsidRPr="0085080A" w:rsidDel="00FE5CC4">
        <w:rPr>
          <w:rFonts w:ascii="Times New Roman" w:hAnsi="Times New Roman" w:cs="Times New Roman"/>
          <w:sz w:val="24"/>
          <w:szCs w:val="24"/>
          <w:lang w:val="sr-Cyrl-CS"/>
        </w:rPr>
        <w:t xml:space="preserve"> </w:t>
      </w:r>
    </w:p>
    <w:p w14:paraId="4DA75C80" w14:textId="77777777"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Укупна вредност Комерцијалног уговора са свим пратећим анексима износи 426.375.539,64 долара. Пројекат се финансира на основу Уговора о зајму за кредит за повлашћеног купца, из кредита кинеске Експорт-импорт банке у износу од 85% од вредности Комерцијалног уговора и 15% из буџета Републике Србије. Уговор о зајму (85% од вредности Комерцијалног уговора) потписан је 16.5.2017. године, а ступио на снагу 12.12.2017. год. Анекс 1. Комерцијалног уговора са табелом цена потписан је јула 2017. </w:t>
      </w:r>
    </w:p>
    <w:p w14:paraId="28948739" w14:textId="77777777"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14:paraId="65145EAF" w14:textId="77777777"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 xml:space="preserve">Предмет Анекса 2 Комерцијалног уговора који је потписан 18.12.2020. године и чија је укупна вредност </w:t>
      </w:r>
      <w:r w:rsidRPr="0085080A">
        <w:rPr>
          <w:rFonts w:ascii="Times New Roman" w:hAnsi="Times New Roman" w:cs="Times New Roman"/>
          <w:bCs/>
          <w:sz w:val="24"/>
          <w:szCs w:val="24"/>
        </w:rPr>
        <w:t>2.271.714,77</w:t>
      </w:r>
      <w:r w:rsidRPr="0085080A">
        <w:rPr>
          <w:rFonts w:ascii="Times New Roman" w:hAnsi="Times New Roman" w:cs="Times New Roman"/>
          <w:bCs/>
          <w:sz w:val="24"/>
          <w:szCs w:val="24"/>
          <w:lang w:val="sr-Cyrl-CS"/>
        </w:rPr>
        <w:t xml:space="preserve"> </w:t>
      </w:r>
      <w:r w:rsidRPr="0085080A">
        <w:rPr>
          <w:rFonts w:ascii="Times New Roman" w:hAnsi="Times New Roman" w:cs="Times New Roman"/>
          <w:sz w:val="24"/>
          <w:szCs w:val="24"/>
          <w:lang w:val="sr-Cyrl-CS"/>
        </w:rPr>
        <w:t xml:space="preserve">долара су накнадни радови које је </w:t>
      </w:r>
      <w:r w:rsidRPr="0085080A">
        <w:rPr>
          <w:rFonts w:ascii="Times New Roman" w:hAnsi="Times New Roman" w:cs="Times New Roman"/>
          <w:sz w:val="24"/>
          <w:szCs w:val="24"/>
          <w:lang w:val="sr-Cyrl-RS"/>
        </w:rPr>
        <w:t>Извођач радова током реализације уочио и предложио Инвеститору да се изврше.</w:t>
      </w:r>
    </w:p>
    <w:p w14:paraId="59815CA1" w14:textId="77777777" w:rsidR="005365F7" w:rsidRPr="0085080A" w:rsidRDefault="005365F7" w:rsidP="005365F7">
      <w:pPr>
        <w:tabs>
          <w:tab w:val="left" w:pos="426"/>
        </w:tabs>
        <w:spacing w:after="0" w:line="240" w:lineRule="auto"/>
        <w:ind w:right="106"/>
        <w:jc w:val="both"/>
        <w:rPr>
          <w:rFonts w:ascii="Times New Roman" w:hAnsi="Times New Roman" w:cs="Times New Roman"/>
          <w:sz w:val="24"/>
          <w:szCs w:val="24"/>
          <w:lang w:val="sr-Cyrl-RS"/>
        </w:rPr>
      </w:pPr>
    </w:p>
    <w:p w14:paraId="52CB6C65" w14:textId="77777777"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Предмет Анекса 3 Комерцијалног уговора који је потписан 22.01.2020. године и чија је укупна вредност 58.934.952,00 долара</w:t>
      </w:r>
      <w:r w:rsidRPr="0085080A">
        <w:rPr>
          <w:rFonts w:ascii="Times New Roman" w:hAnsi="Times New Roman" w:cs="Times New Roman"/>
          <w:bCs/>
          <w:sz w:val="24"/>
          <w:szCs w:val="24"/>
          <w:lang w:val="sr-Cyrl-CS"/>
        </w:rPr>
        <w:t xml:space="preserve"> </w:t>
      </w:r>
      <w:r w:rsidRPr="0085080A">
        <w:rPr>
          <w:rFonts w:ascii="Times New Roman" w:hAnsi="Times New Roman" w:cs="Times New Roman"/>
          <w:sz w:val="24"/>
          <w:szCs w:val="24"/>
          <w:lang w:val="sr-Cyrl-CS"/>
        </w:rPr>
        <w:t>долара су радови који обухватају набавку и испоруку опреме, уградњу, тестирање и пуштање у рад сигнално сигурносних подсистема, и телекомуникационих и управљачких подсистема на деоници Стара Пазова – Нови Сад (ради унификације опреме и подсистема).</w:t>
      </w:r>
    </w:p>
    <w:p w14:paraId="610A4BB6" w14:textId="77777777"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14:paraId="630769F8" w14:textId="77777777"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Анекс 4 Комерцијалног уговора односи се на обим накнадних радова према захтеву Инвеститора и Финансијера, као и за продужење рока за завршетак радова према захтеву Извођача.  Анекс 4 Комерцијалног уговора потписан је 26. априла 2021. године, чија је укупна вредност 15.006.332,87 долара.</w:t>
      </w:r>
    </w:p>
    <w:p w14:paraId="2E793BAB" w14:textId="77777777"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14:paraId="7BF2CA29" w14:textId="77777777"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Анекс 5 Комерцијалног уговора потписан је 3. септембра 2021. године, чија је укупна вредност 6.663.585,60 УСД</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 Предмет овог Анекса 5 је обим радова, набавка опреме, као и остале услуге за потребе динамичког испитивања по завршетку изградње пруге, за деоницу Београд Центар – Стара Пазова и Стара Пазова – Нови Сад</w:t>
      </w:r>
      <w:r w:rsidRPr="0085080A">
        <w:rPr>
          <w:rFonts w:ascii="Times New Roman" w:hAnsi="Times New Roman" w:cs="Times New Roman"/>
          <w:sz w:val="24"/>
          <w:szCs w:val="24"/>
          <w:lang w:val="sr-Latn-CS"/>
        </w:rPr>
        <w:t xml:space="preserve">. </w:t>
      </w:r>
    </w:p>
    <w:p w14:paraId="2C428C32" w14:textId="77777777" w:rsidR="00433166" w:rsidRPr="0085080A" w:rsidRDefault="00433166" w:rsidP="00433166">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Предмет Анекса 6 Комерцијалног уговора који је потписан  23. децембра 2021. године, чија је укупна вредност 25.311.263,42 УСД се односи на накнадне радове на деоници пруге Београд Центар-Стара Пазова и Стара Пазова-Нови Сад, по захтеву Финансијера и Инвеститора, као и одлуком Инжењера број </w:t>
      </w:r>
      <w:r w:rsidRPr="0085080A">
        <w:rPr>
          <w:rFonts w:ascii="Times New Roman" w:hAnsi="Times New Roman" w:cs="Times New Roman"/>
          <w:sz w:val="24"/>
          <w:szCs w:val="24"/>
          <w:lang w:val="sr-Latn-CS"/>
        </w:rPr>
        <w:t>HSL1/OR-IZS/21-12-29</w:t>
      </w:r>
      <w:r w:rsidRPr="0085080A">
        <w:rPr>
          <w:rFonts w:ascii="Times New Roman" w:hAnsi="Times New Roman" w:cs="Times New Roman"/>
          <w:sz w:val="24"/>
          <w:szCs w:val="24"/>
          <w:lang w:val="sr-Cyrl-CS"/>
        </w:rPr>
        <w:t xml:space="preserve"> од 17. децембра 2021. године у складу са Комерцијалним уговором.</w:t>
      </w:r>
    </w:p>
    <w:p w14:paraId="1009130A" w14:textId="77777777" w:rsidR="00433166" w:rsidRPr="0085080A" w:rsidRDefault="00433166" w:rsidP="00433166">
      <w:pPr>
        <w:tabs>
          <w:tab w:val="left" w:pos="426"/>
        </w:tabs>
        <w:spacing w:after="0" w:line="240" w:lineRule="auto"/>
        <w:ind w:left="426" w:right="106" w:firstLine="720"/>
        <w:jc w:val="both"/>
        <w:rPr>
          <w:rFonts w:ascii="Times New Roman" w:hAnsi="Times New Roman" w:cs="Times New Roman"/>
          <w:sz w:val="24"/>
          <w:szCs w:val="24"/>
          <w:lang w:val="sr-Cyrl-RS"/>
        </w:rPr>
      </w:pPr>
      <w:r w:rsidRPr="0085080A">
        <w:rPr>
          <w:rFonts w:ascii="Times New Roman" w:hAnsi="Times New Roman" w:cs="Times New Roman"/>
          <w:sz w:val="24"/>
          <w:szCs w:val="24"/>
          <w:lang w:val="sr-Cyrl-CS"/>
        </w:rPr>
        <w:t>Укупна вредност Комерцијалног уговора са свим пратећим анексима сада износи 458,350,388.66 долара.</w:t>
      </w:r>
    </w:p>
    <w:p w14:paraId="472C14F0" w14:textId="77777777" w:rsidR="005E7A1B" w:rsidRPr="0085080A" w:rsidRDefault="00433166" w:rsidP="005E7A1B">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Радови су почели почетком јуна 2018. године. </w:t>
      </w:r>
      <w:r w:rsidR="005E7A1B" w:rsidRPr="0085080A">
        <w:rPr>
          <w:rFonts w:ascii="Times New Roman" w:hAnsi="Times New Roman" w:cs="Times New Roman"/>
          <w:sz w:val="24"/>
          <w:szCs w:val="24"/>
          <w:lang w:val="sr-Cyrl-CS"/>
        </w:rPr>
        <w:t>Сви радови на прузи су завршени почетком марта 2022. године и пруга је пуштена у комерцијални саобраћај 19. марта 2022. године.</w:t>
      </w:r>
    </w:p>
    <w:p w14:paraId="012C1EC5" w14:textId="77777777" w:rsidR="00433166" w:rsidRPr="0085080A" w:rsidRDefault="00433166" w:rsidP="005E7A1B">
      <w:pPr>
        <w:tabs>
          <w:tab w:val="left" w:pos="426"/>
        </w:tabs>
        <w:spacing w:after="0" w:line="240" w:lineRule="auto"/>
        <w:ind w:left="426" w:right="106" w:firstLine="720"/>
        <w:jc w:val="both"/>
        <w:rPr>
          <w:rFonts w:ascii="Times New Roman" w:hAnsi="Times New Roman" w:cs="Times New Roman"/>
          <w:sz w:val="24"/>
          <w:szCs w:val="24"/>
          <w:lang w:val="sr-Cyrl-CS"/>
        </w:rPr>
      </w:pPr>
    </w:p>
    <w:p w14:paraId="14A52E68" w14:textId="77777777" w:rsidR="005365F7" w:rsidRPr="0085080A" w:rsidRDefault="005365F7" w:rsidP="005365F7">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lastRenderedPageBreak/>
        <w:t xml:space="preserve">2. Стара Пазова-Нови Сад, укупне дужине 40,4 </w:t>
      </w:r>
      <w:r w:rsidRPr="0085080A">
        <w:rPr>
          <w:rFonts w:ascii="Times New Roman" w:eastAsia="Times New Roman" w:hAnsi="Times New Roman" w:cs="Times New Roman"/>
          <w:b/>
          <w:sz w:val="24"/>
          <w:szCs w:val="24"/>
          <w:lang w:val="sr-Cyrl-CS"/>
        </w:rPr>
        <w:t>km</w:t>
      </w:r>
      <w:r w:rsidRPr="0085080A">
        <w:rPr>
          <w:rFonts w:ascii="Times New Roman" w:hAnsi="Times New Roman" w:cs="Times New Roman"/>
          <w:b/>
          <w:sz w:val="24"/>
          <w:szCs w:val="24"/>
          <w:lang w:val="sr-Cyrl-CS"/>
        </w:rPr>
        <w:t>.</w:t>
      </w:r>
      <w:r w:rsidRPr="0085080A">
        <w:rPr>
          <w:rFonts w:ascii="Times New Roman" w:hAnsi="Times New Roman" w:cs="Times New Roman"/>
          <w:sz w:val="24"/>
          <w:szCs w:val="24"/>
          <w:lang w:val="sr-Cyrl-CS"/>
        </w:rPr>
        <w:t xml:space="preserve">  Деоница се реализује средствима руског </w:t>
      </w:r>
    </w:p>
    <w:p w14:paraId="1FF20029" w14:textId="77777777" w:rsidR="005365F7" w:rsidRPr="0085080A" w:rsidRDefault="005365F7" w:rsidP="005365F7">
      <w:pPr>
        <w:tabs>
          <w:tab w:val="left" w:pos="426"/>
        </w:tabs>
        <w:spacing w:after="0" w:line="240" w:lineRule="auto"/>
        <w:ind w:left="426" w:right="108"/>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кредита (Анекс 3).</w:t>
      </w:r>
    </w:p>
    <w:p w14:paraId="21FCE29A" w14:textId="77777777"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14:paraId="7D8DE487" w14:textId="77777777" w:rsidR="005365F7" w:rsidRPr="0085080A" w:rsidRDefault="005365F7" w:rsidP="005365F7">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3.</w:t>
      </w:r>
      <w:r w:rsidR="00433166" w:rsidRPr="0085080A">
        <w:rPr>
          <w:rFonts w:ascii="Times New Roman" w:hAnsi="Times New Roman" w:cs="Times New Roman"/>
          <w:b/>
          <w:sz w:val="24"/>
          <w:szCs w:val="24"/>
          <w:lang w:val="sr-Cyrl-CS"/>
        </w:rPr>
        <w:t xml:space="preserve"> </w:t>
      </w:r>
      <w:r w:rsidRPr="0085080A">
        <w:rPr>
          <w:rFonts w:ascii="Times New Roman" w:hAnsi="Times New Roman" w:cs="Times New Roman"/>
          <w:b/>
          <w:sz w:val="24"/>
          <w:szCs w:val="24"/>
          <w:lang w:val="sr-Cyrl-CS"/>
        </w:rPr>
        <w:t xml:space="preserve">Нови Сад-Суботица–државна граница (108,1 </w:t>
      </w:r>
      <w:r w:rsidRPr="0085080A">
        <w:rPr>
          <w:rFonts w:ascii="Times New Roman" w:eastAsia="Times New Roman" w:hAnsi="Times New Roman" w:cs="Times New Roman"/>
          <w:b/>
          <w:sz w:val="24"/>
          <w:szCs w:val="24"/>
          <w:lang w:val="sr-Cyrl-CS"/>
        </w:rPr>
        <w:t>km</w:t>
      </w:r>
      <w:r w:rsidRPr="0085080A">
        <w:rPr>
          <w:rFonts w:ascii="Times New Roman" w:hAnsi="Times New Roman" w:cs="Times New Roman"/>
          <w:b/>
          <w:sz w:val="24"/>
          <w:szCs w:val="24"/>
          <w:lang w:val="sr-Cyrl-CS"/>
        </w:rPr>
        <w:t>).</w:t>
      </w:r>
    </w:p>
    <w:p w14:paraId="4785088A" w14:textId="77777777" w:rsidR="005365F7" w:rsidRPr="0085080A" w:rsidRDefault="005365F7" w:rsidP="005365F7">
      <w:pPr>
        <w:tabs>
          <w:tab w:val="left" w:pos="426"/>
        </w:tabs>
        <w:spacing w:after="0" w:line="240" w:lineRule="auto"/>
        <w:ind w:left="426" w:right="106"/>
        <w:jc w:val="both"/>
        <w:rPr>
          <w:rFonts w:ascii="Times New Roman" w:hAnsi="Times New Roman" w:cs="Times New Roman"/>
          <w:b/>
          <w:sz w:val="24"/>
          <w:szCs w:val="24"/>
          <w:lang w:val="sr-Cyrl-CS"/>
        </w:rPr>
      </w:pPr>
    </w:p>
    <w:p w14:paraId="55A5712B" w14:textId="77777777" w:rsidR="00CD2548" w:rsidRPr="0085080A" w:rsidRDefault="00CD2548" w:rsidP="00CD2548">
      <w:pPr>
        <w:tabs>
          <w:tab w:val="left" w:pos="426"/>
        </w:tabs>
        <w:spacing w:after="0"/>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Комерцијални уговор за деоницу Нови Сад – Суботица потписан је 7. јула 2018. године, ступио на снагу у новембру 2019. године. Уговор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Нови Сад – Суботица – државна граница (Келебија) са кинеском Export-Import банком потписан је априла 2019. године и објављен „Службени гласник РС – Међународни уговори”, број 6/19, а ступио на снагу 21. новембра 2019. године, када су испуњени предуслови утврђени одредбама члана 9. овог уговора. Анекс 1. Комерцијалног уговора са табелом цена потписан је 25. јуна 2021. године.</w:t>
      </w:r>
    </w:p>
    <w:p w14:paraId="46F3730F" w14:textId="77777777" w:rsidR="00CD2548" w:rsidRPr="0085080A" w:rsidRDefault="00CD2548" w:rsidP="00CD2548">
      <w:pPr>
        <w:tabs>
          <w:tab w:val="left" w:pos="426"/>
        </w:tabs>
        <w:spacing w:after="0"/>
        <w:ind w:left="426"/>
        <w:jc w:val="both"/>
        <w:rPr>
          <w:rFonts w:ascii="Times New Roman" w:hAnsi="Times New Roman" w:cs="Times New Roman"/>
          <w:sz w:val="24"/>
          <w:szCs w:val="24"/>
          <w:lang w:val="sr-Cyrl-CS"/>
        </w:rPr>
      </w:pPr>
    </w:p>
    <w:p w14:paraId="0491EAA2" w14:textId="77777777" w:rsidR="00CD2548" w:rsidRPr="0085080A" w:rsidRDefault="00CD2548" w:rsidP="00CD2548">
      <w:pPr>
        <w:tabs>
          <w:tab w:val="left" w:pos="426"/>
        </w:tabs>
        <w:spacing w:after="0"/>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На основу Комерцијалног уговора за деоницу Нови Сад - Суботица, укупна вредност је 1.162.810.000,00 долара (пројектовање и изградња) и сходно Уговору о зајму за кредит са кинеском Export-Import банком, кредитна средства су 988.388.500,00 долара (85% од укупне вредности пројекта), а учешће Републике Србије је 174.421.500,00 долара (15% од укупне вредности пројекта).</w:t>
      </w:r>
    </w:p>
    <w:p w14:paraId="6CE2F6B5" w14:textId="77777777" w:rsidR="00CD2548" w:rsidRPr="0085080A" w:rsidRDefault="00CD2548" w:rsidP="00CD2548">
      <w:pPr>
        <w:tabs>
          <w:tab w:val="left" w:pos="426"/>
        </w:tabs>
        <w:spacing w:after="0"/>
        <w:ind w:left="426"/>
        <w:jc w:val="both"/>
        <w:rPr>
          <w:rFonts w:ascii="Times New Roman" w:hAnsi="Times New Roman" w:cs="Times New Roman"/>
          <w:sz w:val="24"/>
          <w:szCs w:val="24"/>
          <w:lang w:val="sr-Cyrl-CS"/>
        </w:rPr>
      </w:pPr>
    </w:p>
    <w:p w14:paraId="5A1F5DE3" w14:textId="77777777" w:rsidR="009A430C" w:rsidRPr="007300FC" w:rsidRDefault="00CD2548" w:rsidP="009A430C">
      <w:pPr>
        <w:tabs>
          <w:tab w:val="left" w:pos="426"/>
        </w:tabs>
        <w:spacing w:after="0"/>
        <w:ind w:left="426"/>
        <w:jc w:val="both"/>
        <w:rPr>
          <w:rFonts w:ascii="Times New Roman" w:eastAsia="Calibri" w:hAnsi="Times New Roman" w:cs="Times New Roman"/>
          <w:bCs/>
          <w:sz w:val="24"/>
          <w:szCs w:val="24"/>
          <w:lang w:val="sr-Cyrl-RS"/>
        </w:rPr>
      </w:pPr>
      <w:r w:rsidRPr="0085080A">
        <w:rPr>
          <w:rFonts w:ascii="Times New Roman" w:eastAsia="Calibri" w:hAnsi="Times New Roman" w:cs="Times New Roman"/>
          <w:sz w:val="24"/>
          <w:szCs w:val="24"/>
          <w:lang w:val="sr-Cyrl-CS"/>
        </w:rPr>
        <w:t xml:space="preserve">Почетак радова је свечано обележен дана 22. новембра 2021. године и тада су започети радови који не захтевају обуставу саобраћаја, док се почетак радова који захтевају потпуну обуставу </w:t>
      </w:r>
      <w:r w:rsidRPr="007300FC">
        <w:rPr>
          <w:rFonts w:ascii="Times New Roman" w:eastAsia="Calibri" w:hAnsi="Times New Roman" w:cs="Times New Roman"/>
          <w:sz w:val="24"/>
          <w:szCs w:val="24"/>
          <w:lang w:val="sr-Cyrl-CS"/>
        </w:rPr>
        <w:t>саобраћаја очекује почетком априла 2022. године</w:t>
      </w:r>
      <w:r w:rsidRPr="007300FC">
        <w:rPr>
          <w:rFonts w:ascii="Times New Roman" w:eastAsia="Calibri" w:hAnsi="Times New Roman" w:cs="Times New Roman"/>
          <w:sz w:val="24"/>
          <w:szCs w:val="24"/>
          <w:lang w:val="sr-Cyrl-RS"/>
        </w:rPr>
        <w:t>.</w:t>
      </w:r>
      <w:r w:rsidRPr="007300FC">
        <w:rPr>
          <w:rFonts w:ascii="Times New Roman" w:eastAsia="Calibri" w:hAnsi="Times New Roman" w:cs="Times New Roman"/>
          <w:bCs/>
          <w:sz w:val="24"/>
          <w:szCs w:val="24"/>
          <w:lang w:val="sr-Cyrl-RS"/>
        </w:rPr>
        <w:t xml:space="preserve"> Планирани рок за завршетак радова је </w:t>
      </w:r>
      <w:r w:rsidR="009A430C" w:rsidRPr="007300FC">
        <w:rPr>
          <w:rFonts w:ascii="Times New Roman" w:eastAsia="Calibri" w:hAnsi="Times New Roman" w:cs="Times New Roman"/>
          <w:bCs/>
          <w:sz w:val="24"/>
          <w:szCs w:val="24"/>
          <w:lang w:val="sr-Cyrl-RS"/>
        </w:rPr>
        <w:t>јануар 2025. године.</w:t>
      </w:r>
    </w:p>
    <w:p w14:paraId="0061A91B" w14:textId="77777777" w:rsidR="009A430C" w:rsidRPr="007300FC" w:rsidRDefault="009A430C" w:rsidP="009A430C">
      <w:pPr>
        <w:tabs>
          <w:tab w:val="left" w:pos="426"/>
        </w:tabs>
        <w:spacing w:after="0"/>
        <w:jc w:val="both"/>
        <w:rPr>
          <w:rFonts w:ascii="Times New Roman" w:eastAsia="Calibri" w:hAnsi="Times New Roman" w:cs="Times New Roman"/>
          <w:bCs/>
          <w:sz w:val="24"/>
          <w:szCs w:val="24"/>
          <w:lang w:val="sr-Cyrl-RS"/>
        </w:rPr>
      </w:pPr>
    </w:p>
    <w:p w14:paraId="3DA129E8" w14:textId="77777777" w:rsidR="009A430C" w:rsidRPr="007300FC" w:rsidRDefault="009A430C" w:rsidP="00781763">
      <w:pPr>
        <w:numPr>
          <w:ilvl w:val="1"/>
          <w:numId w:val="30"/>
        </w:numPr>
        <w:tabs>
          <w:tab w:val="left" w:pos="426"/>
        </w:tabs>
        <w:spacing w:after="0"/>
        <w:jc w:val="both"/>
        <w:rPr>
          <w:rFonts w:ascii="Times New Roman" w:eastAsia="Calibri" w:hAnsi="Times New Roman" w:cs="Times New Roman"/>
          <w:bCs/>
          <w:sz w:val="24"/>
          <w:szCs w:val="24"/>
          <w:lang w:val="sr-Cyrl-CS"/>
        </w:rPr>
      </w:pPr>
      <w:r w:rsidRPr="007300FC">
        <w:rPr>
          <w:rFonts w:ascii="Times New Roman" w:eastAsia="Calibri" w:hAnsi="Times New Roman" w:cs="Times New Roman"/>
          <w:bCs/>
          <w:sz w:val="24"/>
          <w:szCs w:val="24"/>
          <w:lang w:val="sr-Cyrl-CS"/>
        </w:rPr>
        <w:t xml:space="preserve">Проценат физичке реализацијe на дан 30.06.2022. године: </w:t>
      </w:r>
      <w:r w:rsidRPr="007300FC">
        <w:rPr>
          <w:rFonts w:ascii="Times New Roman" w:eastAsia="Calibri" w:hAnsi="Times New Roman" w:cs="Times New Roman"/>
          <w:bCs/>
          <w:sz w:val="24"/>
          <w:szCs w:val="24"/>
        </w:rPr>
        <w:t>2,33</w:t>
      </w:r>
      <w:r w:rsidRPr="007300FC">
        <w:rPr>
          <w:rFonts w:ascii="Times New Roman" w:eastAsia="Calibri" w:hAnsi="Times New Roman" w:cs="Times New Roman"/>
          <w:bCs/>
          <w:sz w:val="24"/>
          <w:szCs w:val="24"/>
          <w:lang w:val="sr-Cyrl-CS"/>
        </w:rPr>
        <w:t>%</w:t>
      </w:r>
    </w:p>
    <w:p w14:paraId="6AD16C7E" w14:textId="77777777" w:rsidR="009A430C" w:rsidRPr="007300FC" w:rsidRDefault="009A430C" w:rsidP="00781763">
      <w:pPr>
        <w:numPr>
          <w:ilvl w:val="1"/>
          <w:numId w:val="30"/>
        </w:numPr>
        <w:tabs>
          <w:tab w:val="left" w:pos="426"/>
        </w:tabs>
        <w:spacing w:after="0"/>
        <w:jc w:val="both"/>
        <w:rPr>
          <w:rFonts w:ascii="Times New Roman" w:eastAsia="Calibri" w:hAnsi="Times New Roman" w:cs="Times New Roman"/>
          <w:bCs/>
          <w:sz w:val="24"/>
          <w:szCs w:val="24"/>
          <w:lang w:val="sr-Cyrl-CS"/>
        </w:rPr>
      </w:pPr>
      <w:r w:rsidRPr="007300FC">
        <w:rPr>
          <w:rFonts w:ascii="Times New Roman" w:eastAsia="Calibri" w:hAnsi="Times New Roman" w:cs="Times New Roman"/>
          <w:bCs/>
          <w:sz w:val="24"/>
          <w:szCs w:val="24"/>
          <w:lang w:val="sr-Cyrl-CS"/>
        </w:rPr>
        <w:t>Проценат финансијске реализацијe на дан 33.06.2022. године: 25%</w:t>
      </w:r>
    </w:p>
    <w:p w14:paraId="7F3C035F" w14:textId="77777777" w:rsidR="009A430C" w:rsidRPr="007300FC" w:rsidRDefault="009A430C" w:rsidP="009A430C">
      <w:pPr>
        <w:tabs>
          <w:tab w:val="left" w:pos="426"/>
        </w:tabs>
        <w:spacing w:after="0"/>
        <w:ind w:left="426"/>
        <w:jc w:val="both"/>
        <w:rPr>
          <w:rFonts w:ascii="Times New Roman" w:hAnsi="Times New Roman" w:cs="Times New Roman"/>
          <w:sz w:val="24"/>
          <w:szCs w:val="24"/>
          <w:lang w:val="sr-Cyrl-CS"/>
        </w:rPr>
      </w:pPr>
      <w:r w:rsidRPr="007300FC">
        <w:rPr>
          <w:rFonts w:ascii="Times New Roman" w:hAnsi="Times New Roman" w:cs="Times New Roman"/>
          <w:sz w:val="24"/>
          <w:szCs w:val="24"/>
          <w:lang w:val="sr-Cyrl-CS"/>
        </w:rPr>
        <w:t xml:space="preserve"> </w:t>
      </w:r>
    </w:p>
    <w:p w14:paraId="3C5A5F67" w14:textId="77777777" w:rsidR="009A430C" w:rsidRPr="007300FC" w:rsidRDefault="009A430C" w:rsidP="009A430C">
      <w:pPr>
        <w:keepNext/>
        <w:spacing w:after="0" w:line="240" w:lineRule="auto"/>
        <w:ind w:right="4"/>
        <w:jc w:val="both"/>
        <w:rPr>
          <w:rFonts w:ascii="Times New Roman" w:eastAsia="Calibri" w:hAnsi="Times New Roman" w:cs="Times New Roman"/>
          <w:sz w:val="24"/>
          <w:szCs w:val="24"/>
          <w:lang w:val="sr-Cyrl-RS"/>
        </w:rPr>
      </w:pPr>
      <w:r w:rsidRPr="007300FC">
        <w:rPr>
          <w:rFonts w:ascii="Times New Roman" w:eastAsia="Calibri" w:hAnsi="Times New Roman" w:cs="Times New Roman"/>
          <w:sz w:val="24"/>
          <w:szCs w:val="24"/>
          <w:lang w:val="sr-Cyrl-RS"/>
        </w:rPr>
        <w:t xml:space="preserve">Уговор о пружању услуге надзорног органа – стручни надзор (Инжењер) за деоницу </w:t>
      </w:r>
      <w:r w:rsidRPr="007300FC">
        <w:rPr>
          <w:rFonts w:ascii="Times New Roman" w:hAnsi="Times New Roman"/>
          <w:sz w:val="24"/>
          <w:lang w:val="sr-Cyrl-CS"/>
        </w:rPr>
        <w:t>Нови Сад –      Суботица</w:t>
      </w:r>
      <w:r w:rsidRPr="007300FC">
        <w:rPr>
          <w:rFonts w:ascii="Times New Roman" w:eastAsia="Calibri" w:hAnsi="Times New Roman" w:cs="Times New Roman"/>
          <w:sz w:val="24"/>
          <w:szCs w:val="24"/>
          <w:lang w:val="sr-Cyrl-RS"/>
        </w:rPr>
        <w:t xml:space="preserve"> закључен је дана 21. </w:t>
      </w:r>
      <w:r w:rsidRPr="007300FC">
        <w:rPr>
          <w:rFonts w:ascii="Times New Roman" w:eastAsia="Calibri" w:hAnsi="Times New Roman" w:cs="Times New Roman"/>
          <w:sz w:val="24"/>
          <w:szCs w:val="24"/>
          <w:lang w:val="sr-Cyrl-CS"/>
        </w:rPr>
        <w:t>јануара</w:t>
      </w:r>
      <w:r w:rsidRPr="007300FC">
        <w:rPr>
          <w:rFonts w:ascii="Times New Roman" w:eastAsia="Calibri" w:hAnsi="Times New Roman" w:cs="Times New Roman"/>
          <w:sz w:val="24"/>
          <w:szCs w:val="24"/>
          <w:lang w:val="sr-Cyrl-RS"/>
        </w:rPr>
        <w:t xml:space="preserve"> 2021. године са </w:t>
      </w:r>
      <w:r w:rsidRPr="007300FC">
        <w:rPr>
          <w:rFonts w:ascii="Times New Roman" w:eastAsia="Calibri" w:hAnsi="Times New Roman" w:cs="Times New Roman"/>
          <w:sz w:val="24"/>
          <w:szCs w:val="24"/>
        </w:rPr>
        <w:t>Project Biro Utiber d.o.o.</w:t>
      </w:r>
      <w:r w:rsidRPr="007300FC">
        <w:rPr>
          <w:rFonts w:ascii="Times New Roman" w:eastAsia="Calibri" w:hAnsi="Times New Roman" w:cs="Times New Roman"/>
          <w:sz w:val="24"/>
          <w:szCs w:val="24"/>
          <w:lang w:val="sr-Cyrl-RS"/>
        </w:rPr>
        <w:t xml:space="preserve"> (водећи члан групе понуђача) у износу од </w:t>
      </w:r>
      <w:r w:rsidRPr="007300FC">
        <w:rPr>
          <w:rFonts w:ascii="Times New Roman" w:hAnsi="Times New Roman"/>
          <w:sz w:val="24"/>
          <w:lang w:val="sr-Cyrl-CS"/>
        </w:rPr>
        <w:t>3.659.000.000,00 динара</w:t>
      </w:r>
      <w:r w:rsidRPr="007300FC">
        <w:rPr>
          <w:rFonts w:ascii="Times New Roman" w:eastAsia="Calibri" w:hAnsi="Times New Roman" w:cs="Times New Roman"/>
          <w:sz w:val="24"/>
          <w:szCs w:val="24"/>
        </w:rPr>
        <w:t xml:space="preserve"> </w:t>
      </w:r>
      <w:r w:rsidRPr="007300FC">
        <w:rPr>
          <w:rFonts w:ascii="Times New Roman" w:eastAsia="Calibri" w:hAnsi="Times New Roman" w:cs="Times New Roman"/>
          <w:sz w:val="24"/>
          <w:szCs w:val="24"/>
          <w:lang w:val="sr-Cyrl-CS"/>
        </w:rPr>
        <w:t>без ПДВ-а.</w:t>
      </w:r>
      <w:r w:rsidRPr="007300FC">
        <w:rPr>
          <w:rFonts w:ascii="Times New Roman" w:eastAsia="Calibri" w:hAnsi="Times New Roman" w:cs="Times New Roman"/>
          <w:sz w:val="24"/>
          <w:szCs w:val="24"/>
          <w:lang w:val="sr-Cyrl-RS"/>
        </w:rPr>
        <w:t xml:space="preserve"> </w:t>
      </w:r>
    </w:p>
    <w:p w14:paraId="720AD10D" w14:textId="77777777" w:rsidR="009A430C" w:rsidRPr="007300FC" w:rsidRDefault="009A430C" w:rsidP="009A430C">
      <w:pPr>
        <w:tabs>
          <w:tab w:val="left" w:pos="426"/>
        </w:tabs>
        <w:spacing w:after="0"/>
        <w:ind w:left="426"/>
        <w:jc w:val="both"/>
        <w:rPr>
          <w:rFonts w:ascii="Times New Roman" w:hAnsi="Times New Roman" w:cs="Times New Roman"/>
          <w:sz w:val="24"/>
          <w:szCs w:val="24"/>
          <w:lang w:val="sr-Cyrl-CS"/>
        </w:rPr>
      </w:pPr>
    </w:p>
    <w:p w14:paraId="2402C960" w14:textId="77777777" w:rsidR="00EC7E44" w:rsidRPr="007300FC"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14:paraId="19F41FD9" w14:textId="77777777" w:rsidR="00EC7E44" w:rsidRPr="0085080A" w:rsidRDefault="007E6A9A"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59" w:name="_Toc525739680"/>
      <w:bookmarkStart w:id="360" w:name="_Toc525737279"/>
      <w:bookmarkStart w:id="361" w:name="_Toc525231227"/>
      <w:bookmarkStart w:id="362" w:name="_Toc525230811"/>
      <w:bookmarkStart w:id="363" w:name="_Toc525228901"/>
      <w:bookmarkStart w:id="364" w:name="_Toc525209526"/>
      <w:bookmarkStart w:id="365" w:name="_Toc525207711"/>
      <w:bookmarkStart w:id="366" w:name="_Toc525209210"/>
      <w:bookmarkStart w:id="367" w:name="_Toc111795559"/>
      <w:r w:rsidRPr="0085080A">
        <w:rPr>
          <w:rFonts w:ascii="Times New Roman" w:eastAsia="Calibri" w:hAnsi="Times New Roman" w:cs="Times New Roman"/>
          <w:b/>
          <w:sz w:val="24"/>
          <w:szCs w:val="26"/>
          <w:lang w:val="sr-Cyrl-CS" w:eastAsia="sr-Latn-CS"/>
        </w:rPr>
        <w:t xml:space="preserve">2.6. </w:t>
      </w:r>
      <w:r w:rsidR="00EC7E44" w:rsidRPr="0085080A">
        <w:rPr>
          <w:rFonts w:ascii="Times New Roman" w:eastAsia="Calibri" w:hAnsi="Times New Roman" w:cs="Times New Roman"/>
          <w:b/>
          <w:sz w:val="24"/>
          <w:szCs w:val="26"/>
          <w:lang w:val="sr-Cyrl-CS" w:eastAsia="sr-Latn-CS"/>
        </w:rPr>
        <w:t>Пројекат изградње железничке станице Београд Центар-Прокоп</w:t>
      </w:r>
      <w:bookmarkEnd w:id="359"/>
      <w:bookmarkEnd w:id="360"/>
      <w:bookmarkEnd w:id="361"/>
      <w:bookmarkEnd w:id="362"/>
      <w:bookmarkEnd w:id="363"/>
      <w:bookmarkEnd w:id="364"/>
      <w:bookmarkEnd w:id="365"/>
      <w:bookmarkEnd w:id="366"/>
      <w:r w:rsidR="00EC7E44" w:rsidRPr="0085080A">
        <w:rPr>
          <w:rFonts w:ascii="Times New Roman" w:eastAsia="Calibri" w:hAnsi="Times New Roman" w:cs="Times New Roman"/>
          <w:b/>
          <w:sz w:val="24"/>
          <w:szCs w:val="26"/>
          <w:lang w:val="sr-Cyrl-CS" w:eastAsia="sr-Latn-CS"/>
        </w:rPr>
        <w:t xml:space="preserve"> (Фаза 2)</w:t>
      </w:r>
      <w:bookmarkEnd w:id="367"/>
    </w:p>
    <w:p w14:paraId="4576959C" w14:textId="77777777"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p>
    <w:p w14:paraId="715649FA" w14:textId="77777777"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Процењена вредност Фазе 2 је </w:t>
      </w:r>
      <w:r w:rsidR="00433166" w:rsidRPr="0085080A">
        <w:rPr>
          <w:rFonts w:ascii="Times New Roman" w:eastAsia="Times New Roman" w:hAnsi="Times New Roman" w:cs="Times New Roman"/>
          <w:sz w:val="24"/>
          <w:szCs w:val="24"/>
          <w:lang w:val="sr-Cyrl-CS"/>
        </w:rPr>
        <w:t>око 110,7 милиона</w:t>
      </w:r>
      <w:r w:rsidRPr="0085080A">
        <w:rPr>
          <w:rFonts w:ascii="Times New Roman" w:eastAsia="Times New Roman" w:hAnsi="Times New Roman" w:cs="Times New Roman"/>
          <w:sz w:val="24"/>
          <w:szCs w:val="24"/>
          <w:lang w:val="sr-Cyrl-CS"/>
        </w:rPr>
        <w:t xml:space="preserve"> евра. Планирано је да се преостали радови у оквиру Фазе 2 реализују по етапама са динамиком обезбеђења потребних финансијских средстава.</w:t>
      </w:r>
    </w:p>
    <w:p w14:paraId="1660E087" w14:textId="77777777" w:rsidR="008F72E3" w:rsidRPr="0085080A" w:rsidRDefault="008F72E3" w:rsidP="008F72E3">
      <w:pPr>
        <w:tabs>
          <w:tab w:val="left" w:pos="426"/>
        </w:tabs>
        <w:spacing w:after="0"/>
        <w:jc w:val="both"/>
        <w:rPr>
          <w:rFonts w:ascii="Times New Roman" w:eastAsia="Times New Roman" w:hAnsi="Times New Roman" w:cs="Times New Roman"/>
          <w:sz w:val="24"/>
          <w:szCs w:val="24"/>
          <w:lang w:val="sr-Cyrl-CS"/>
        </w:rPr>
      </w:pPr>
    </w:p>
    <w:p w14:paraId="1D925351" w14:textId="77777777"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Прва етапа – Завршетак плоче на коти 105</w:t>
      </w:r>
    </w:p>
    <w:p w14:paraId="11930DB7" w14:textId="77777777" w:rsidR="008F72E3"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14:paraId="5181DD4D" w14:textId="77777777" w:rsidR="009A430C" w:rsidRPr="007300FC" w:rsidRDefault="009A430C" w:rsidP="009A430C">
      <w:pPr>
        <w:tabs>
          <w:tab w:val="left" w:pos="426"/>
        </w:tabs>
        <w:ind w:left="426"/>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За завршетак плоче на коти 105 и просторија испод тих плоча, Законом о буџету за 2020. годину обезбеђена су средства за финансирање радова на изградњи недостајућег дела плоче у износу од 1,3 милијарде динара. Инвеститор у оквиру ове етапе биће „Инфраструктура железнице Србије“ а.д. Као извођач радова је одабран Elita Cop. Уговор је потписан 24.03.2020. године,  вредности радова 1,26 милијарди динара. Радови су почели 11. маја 2020. године. Рок за завршетак радова је крај јула 2022. године (првобитни рок за завршетак радова је био август 2021. године).</w:t>
      </w:r>
      <w:r w:rsidRPr="007300FC">
        <w:rPr>
          <w:rFonts w:ascii="Times New Roman" w:eastAsia="Times New Roman" w:hAnsi="Times New Roman" w:cs="Times New Roman"/>
          <w:sz w:val="24"/>
          <w:szCs w:val="24"/>
        </w:rPr>
        <w:t xml:space="preserve"> </w:t>
      </w:r>
      <w:r w:rsidRPr="007300FC">
        <w:rPr>
          <w:rFonts w:ascii="Times New Roman" w:eastAsia="Times New Roman" w:hAnsi="Times New Roman" w:cs="Times New Roman"/>
          <w:sz w:val="24"/>
          <w:szCs w:val="24"/>
          <w:lang w:val="sr-Cyrl-CS"/>
        </w:rPr>
        <w:t xml:space="preserve">  Током извођења радова утврђени су вишкови и мањкови у количинама које су потребне за реализацију пројекта, као и потреба за извођењем непредвиђених радова. Анекс 1 </w:t>
      </w:r>
      <w:r w:rsidRPr="007300FC">
        <w:rPr>
          <w:rFonts w:ascii="Times New Roman" w:eastAsia="Times New Roman" w:hAnsi="Times New Roman" w:cs="Times New Roman"/>
          <w:sz w:val="24"/>
          <w:szCs w:val="24"/>
          <w:lang w:val="sr-Cyrl-CS"/>
        </w:rPr>
        <w:lastRenderedPageBreak/>
        <w:t>Уговора за извођење радова потписан је 17.05.2021. године. Укупна вредност Анекса 1 је 83.080.306,27 динара.За ове потребе обезбеђена су додатна буџетска средства у износу од 100 милиона динара, као и 40 милиона динара сопствених средстава „Инфраструктура железнице Србије“ а.д.</w:t>
      </w:r>
    </w:p>
    <w:p w14:paraId="7E13B92C" w14:textId="77777777" w:rsidR="009A430C" w:rsidRPr="007300FC" w:rsidRDefault="009A430C" w:rsidP="00781763">
      <w:pPr>
        <w:numPr>
          <w:ilvl w:val="1"/>
          <w:numId w:val="30"/>
        </w:numPr>
        <w:tabs>
          <w:tab w:val="left" w:pos="426"/>
        </w:tabs>
        <w:spacing w:after="0" w:line="240" w:lineRule="auto"/>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Проценат физичке реализацијe на дан 30.06.2022. године: 96,55%</w:t>
      </w:r>
    </w:p>
    <w:p w14:paraId="55B3C3E5" w14:textId="77777777" w:rsidR="009A430C" w:rsidRPr="007300FC" w:rsidRDefault="009A430C" w:rsidP="00781763">
      <w:pPr>
        <w:numPr>
          <w:ilvl w:val="1"/>
          <w:numId w:val="30"/>
        </w:numPr>
        <w:tabs>
          <w:tab w:val="left" w:pos="426"/>
        </w:tabs>
        <w:spacing w:after="0" w:line="240" w:lineRule="auto"/>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Проценат финансијске реализацијe на дан 30.06.2022. године: 97,99%</w:t>
      </w:r>
    </w:p>
    <w:p w14:paraId="6C6F0C38" w14:textId="77777777" w:rsidR="009A430C" w:rsidRPr="007300FC" w:rsidRDefault="009A430C" w:rsidP="009A430C">
      <w:pPr>
        <w:pStyle w:val="ListParagraph"/>
        <w:spacing w:after="0" w:line="240" w:lineRule="auto"/>
        <w:rPr>
          <w:rFonts w:ascii="Times New Roman" w:hAnsi="Times New Roman"/>
          <w:sz w:val="24"/>
          <w:szCs w:val="24"/>
        </w:rPr>
      </w:pPr>
    </w:p>
    <w:p w14:paraId="7B34ACFD" w14:textId="77777777" w:rsidR="009A430C" w:rsidRPr="007300FC" w:rsidRDefault="009A430C" w:rsidP="009A430C">
      <w:pPr>
        <w:spacing w:after="0" w:line="240" w:lineRule="auto"/>
        <w:jc w:val="both"/>
        <w:rPr>
          <w:rFonts w:ascii="Times New Roman" w:hAnsi="Times New Roman"/>
          <w:sz w:val="24"/>
          <w:szCs w:val="24"/>
          <w:lang w:val="sr-Cyrl-CS"/>
        </w:rPr>
      </w:pPr>
      <w:r w:rsidRPr="007300FC">
        <w:rPr>
          <w:rFonts w:ascii="Times New Roman" w:hAnsi="Times New Roman"/>
          <w:sz w:val="24"/>
          <w:szCs w:val="24"/>
        </w:rPr>
        <w:t>Уговор о извођењу радова на заштити темељне јаме завесом од шипова бр:</w:t>
      </w:r>
      <w:r w:rsidRPr="007300FC">
        <w:rPr>
          <w:rFonts w:ascii="Times New Roman" w:hAnsi="Times New Roman"/>
          <w:sz w:val="24"/>
          <w:szCs w:val="24"/>
          <w:lang w:val="sr-Cyrl-CS"/>
        </w:rPr>
        <w:t xml:space="preserve"> </w:t>
      </w:r>
      <w:r w:rsidRPr="007300FC">
        <w:rPr>
          <w:rFonts w:ascii="Times New Roman" w:hAnsi="Times New Roman"/>
          <w:sz w:val="24"/>
          <w:szCs w:val="24"/>
        </w:rPr>
        <w:t>1/2021-1550/489 потписан је 27.07.2021.</w:t>
      </w:r>
      <w:r w:rsidRPr="007300FC">
        <w:rPr>
          <w:rFonts w:ascii="Times New Roman" w:hAnsi="Times New Roman"/>
          <w:sz w:val="24"/>
          <w:szCs w:val="24"/>
          <w:lang w:val="sr-Cyrl-CS"/>
        </w:rPr>
        <w:t xml:space="preserve"> </w:t>
      </w:r>
      <w:r w:rsidRPr="007300FC">
        <w:rPr>
          <w:rFonts w:ascii="Times New Roman" w:hAnsi="Times New Roman"/>
          <w:sz w:val="24"/>
          <w:szCs w:val="24"/>
        </w:rPr>
        <w:t>г</w:t>
      </w:r>
      <w:r w:rsidRPr="007300FC">
        <w:rPr>
          <w:rFonts w:ascii="Times New Roman" w:hAnsi="Times New Roman"/>
          <w:sz w:val="24"/>
          <w:szCs w:val="24"/>
          <w:lang w:val="sr-Cyrl-CS"/>
        </w:rPr>
        <w:t>одине</w:t>
      </w:r>
      <w:r w:rsidRPr="007300FC">
        <w:rPr>
          <w:rFonts w:ascii="Times New Roman" w:hAnsi="Times New Roman"/>
          <w:sz w:val="24"/>
          <w:szCs w:val="24"/>
        </w:rPr>
        <w:t>,</w:t>
      </w:r>
      <w:r w:rsidRPr="007300FC">
        <w:rPr>
          <w:rFonts w:ascii="Times New Roman" w:hAnsi="Times New Roman"/>
          <w:sz w:val="24"/>
          <w:szCs w:val="24"/>
          <w:lang w:val="sr-Cyrl-CS"/>
        </w:rPr>
        <w:t xml:space="preserve"> у вредности од </w:t>
      </w:r>
      <w:r w:rsidRPr="007300FC">
        <w:rPr>
          <w:rFonts w:ascii="Times New Roman" w:hAnsi="Times New Roman"/>
          <w:sz w:val="24"/>
          <w:szCs w:val="24"/>
        </w:rPr>
        <w:t>74,650,256.00 РСД без ПДВ</w:t>
      </w:r>
      <w:r w:rsidRPr="007300FC">
        <w:rPr>
          <w:rFonts w:ascii="Times New Roman" w:hAnsi="Times New Roman"/>
          <w:sz w:val="24"/>
          <w:szCs w:val="24"/>
          <w:lang w:val="sr-Cyrl-CS"/>
        </w:rPr>
        <w:t xml:space="preserve">. </w:t>
      </w:r>
      <w:r w:rsidRPr="007300FC">
        <w:rPr>
          <w:rFonts w:ascii="Times New Roman" w:hAnsi="Times New Roman"/>
          <w:sz w:val="24"/>
          <w:szCs w:val="24"/>
        </w:rPr>
        <w:t>Извођач радова је уведен у посао 31.08.2021.</w:t>
      </w:r>
      <w:r w:rsidRPr="007300FC">
        <w:rPr>
          <w:rFonts w:ascii="Times New Roman" w:hAnsi="Times New Roman"/>
          <w:sz w:val="24"/>
          <w:szCs w:val="24"/>
          <w:lang w:val="sr-Cyrl-CS"/>
        </w:rPr>
        <w:t xml:space="preserve"> </w:t>
      </w:r>
      <w:r w:rsidRPr="007300FC">
        <w:rPr>
          <w:rFonts w:ascii="Times New Roman" w:hAnsi="Times New Roman"/>
          <w:sz w:val="24"/>
          <w:szCs w:val="24"/>
        </w:rPr>
        <w:t>године</w:t>
      </w:r>
      <w:r w:rsidRPr="007300FC">
        <w:rPr>
          <w:rFonts w:ascii="Times New Roman" w:hAnsi="Times New Roman"/>
          <w:sz w:val="24"/>
          <w:szCs w:val="24"/>
          <w:lang w:val="sr-Cyrl-CS"/>
        </w:rPr>
        <w:t>, а радови су завршени крајем априла 2022. године.</w:t>
      </w:r>
    </w:p>
    <w:p w14:paraId="2EDD4E70" w14:textId="77777777" w:rsidR="009A430C" w:rsidRPr="007300FC" w:rsidRDefault="009A430C" w:rsidP="009A430C">
      <w:pPr>
        <w:spacing w:after="0" w:line="240" w:lineRule="auto"/>
        <w:jc w:val="both"/>
        <w:rPr>
          <w:rFonts w:ascii="Times New Roman" w:eastAsia="Calibri" w:hAnsi="Times New Roman" w:cs="Times New Roman"/>
          <w:sz w:val="24"/>
          <w:szCs w:val="24"/>
          <w:lang w:val="sr-Cyrl-CS"/>
        </w:rPr>
      </w:pPr>
    </w:p>
    <w:p w14:paraId="7B16E125" w14:textId="77777777" w:rsidR="009A430C" w:rsidRPr="0085080A" w:rsidRDefault="009A430C" w:rsidP="009A430C">
      <w:pPr>
        <w:tabs>
          <w:tab w:val="left" w:pos="426"/>
        </w:tabs>
        <w:spacing w:after="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Уговор о извођењу радова на измештању 10kV кабла у станици Београд Центар ИЖС бр:1/2021-1550/533 потписан 09. августа 2021. године у вредности од 1,752,200.00 РСД без ПДВ Извођач радова је "MANES" д.о.о. Топола. Извођач радова је уведен у посао 20. августа 2021. године. Радови на измештању кабла су завршени 26. августа 2021. године.</w:t>
      </w:r>
    </w:p>
    <w:p w14:paraId="37C84D11" w14:textId="77777777" w:rsidR="009A430C" w:rsidRPr="0085080A" w:rsidRDefault="009A430C" w:rsidP="008F72E3">
      <w:pPr>
        <w:tabs>
          <w:tab w:val="left" w:pos="426"/>
        </w:tabs>
        <w:spacing w:after="0"/>
        <w:ind w:left="426"/>
        <w:jc w:val="both"/>
        <w:rPr>
          <w:rFonts w:ascii="Times New Roman" w:eastAsia="Times New Roman" w:hAnsi="Times New Roman" w:cs="Times New Roman"/>
          <w:b/>
          <w:sz w:val="24"/>
          <w:szCs w:val="24"/>
          <w:lang w:val="sr-Cyrl-CS"/>
        </w:rPr>
      </w:pPr>
    </w:p>
    <w:p w14:paraId="1A414C23" w14:textId="77777777" w:rsidR="007C6C49" w:rsidRPr="0085080A" w:rsidRDefault="007C6C49" w:rsidP="007C6C49">
      <w:pPr>
        <w:spacing w:after="0" w:line="240" w:lineRule="auto"/>
        <w:rPr>
          <w:rFonts w:ascii="Times New Roman" w:hAnsi="Times New Roman"/>
          <w:sz w:val="24"/>
          <w:szCs w:val="24"/>
          <w:highlight w:val="cyan"/>
          <w:lang w:val="sr-Cyrl-CS"/>
        </w:rPr>
      </w:pPr>
    </w:p>
    <w:p w14:paraId="20F9DE92" w14:textId="77777777" w:rsidR="008F72E3" w:rsidRPr="0085080A" w:rsidRDefault="008F72E3" w:rsidP="008F72E3">
      <w:pPr>
        <w:tabs>
          <w:tab w:val="left" w:pos="426"/>
        </w:tabs>
        <w:spacing w:after="0"/>
        <w:jc w:val="both"/>
        <w:rPr>
          <w:rFonts w:ascii="Times New Roman" w:eastAsia="Times New Roman" w:hAnsi="Times New Roman" w:cs="Times New Roman"/>
          <w:sz w:val="24"/>
          <w:szCs w:val="24"/>
          <w:lang w:val="sr-Cyrl-CS"/>
        </w:rPr>
      </w:pPr>
    </w:p>
    <w:p w14:paraId="2CDC4395" w14:textId="77777777"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Друга етапа – радови испод коте 105</w:t>
      </w:r>
    </w:p>
    <w:p w14:paraId="19197BFB" w14:textId="77777777"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14:paraId="01B5FF4A" w14:textId="77777777"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Друга етапа обухвата радове на изградњи првог и другог станичног колосека са припадајућом контактном мрежом и пероном, фасаде, зидове и инсталације у просторијама испод централне плоче са уређењем и опремањем унутрашњег простора са свим објектима укључујући и просторе првог станичног перона и путничких потходника са вестибилима, прилазних саобраћајница, инжењерских конструкцја као и набавка и уградња вертикалног и косог транспорта. Вредност ових радова се процењује на 25-30 милиона евра.</w:t>
      </w:r>
    </w:p>
    <w:p w14:paraId="3E0F68B7" w14:textId="77777777"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p>
    <w:p w14:paraId="7030FC1D" w14:textId="77777777" w:rsidR="00420C81" w:rsidRPr="007300FC" w:rsidRDefault="00420C81" w:rsidP="00420C81">
      <w:pPr>
        <w:tabs>
          <w:tab w:val="left" w:pos="426"/>
        </w:tabs>
        <w:spacing w:after="0"/>
        <w:ind w:left="426"/>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 xml:space="preserve">Одбор директора Светске банке одобрио је да изградња овог дела буде финансирана из новог кредита Светске банке. </w:t>
      </w:r>
      <w:r w:rsidRPr="007300FC">
        <w:rPr>
          <w:rFonts w:ascii="Times New Roman" w:hAnsi="Times New Roman" w:cs="Times New Roman"/>
          <w:sz w:val="24"/>
          <w:szCs w:val="24"/>
          <w:lang w:val="sr-Cyrl-CS"/>
        </w:rPr>
        <w:t>Гаранција за овај кредит у укупној вредности од 125 милиона долара је предвиђена Законом о буџету за 2022. годину. У току је припрема тендерске документације за поступак директног уговорања са ЦИП-ом у циљу ревизије и евентуалне измене постојеће техничке документације.</w:t>
      </w:r>
      <w:r w:rsidRPr="007300FC">
        <w:rPr>
          <w:rFonts w:cs="Times New Roman"/>
          <w:szCs w:val="24"/>
          <w:lang w:val="sr-Cyrl-CS"/>
        </w:rPr>
        <w:t xml:space="preserve"> </w:t>
      </w:r>
    </w:p>
    <w:p w14:paraId="2244C7E4" w14:textId="77777777" w:rsidR="008F72E3" w:rsidRPr="007300FC" w:rsidRDefault="008F72E3" w:rsidP="008F72E3">
      <w:pPr>
        <w:tabs>
          <w:tab w:val="left" w:pos="426"/>
        </w:tabs>
        <w:spacing w:after="0"/>
        <w:ind w:left="426"/>
        <w:jc w:val="both"/>
        <w:rPr>
          <w:rFonts w:ascii="Times New Roman" w:eastAsia="Times New Roman" w:hAnsi="Times New Roman" w:cs="Times New Roman"/>
          <w:sz w:val="24"/>
          <w:szCs w:val="24"/>
          <w:lang w:val="sr-Cyrl-CS"/>
        </w:rPr>
      </w:pPr>
    </w:p>
    <w:p w14:paraId="43B54A46" w14:textId="77777777"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Трећа етапа – Радови изнад коте 105</w:t>
      </w:r>
    </w:p>
    <w:p w14:paraId="1CEF2E1B" w14:textId="77777777"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14:paraId="1EC89103" w14:textId="77777777"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Трећа етапа обухвата изградњу конструкције станичне зграде на плочи и њено опремање уз уређење и опремање простора у партеру објекта станичне зграде који је у функцији пријема и отпреме путника уз обезбеђење паркинг места за раднике и кориснике станичне зграде.</w:t>
      </w:r>
    </w:p>
    <w:p w14:paraId="0F6FD358" w14:textId="77777777"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14:paraId="500B93BC" w14:textId="77777777"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За изградњу железничке станице на плочи, Републичка дирекција за имовину је у јулу 2019. године објавила јавни позив за прикупљање писама о заинтересованости за заједничку изградњу зграде железничке станице „Београд Центар“, паркинга и пратећих комерцијалних садржаја. </w:t>
      </w:r>
    </w:p>
    <w:p w14:paraId="672F790C" w14:textId="77777777" w:rsidR="008F72E3" w:rsidRPr="0085080A" w:rsidRDefault="008F72E3" w:rsidP="008F72E3">
      <w:pPr>
        <w:tabs>
          <w:tab w:val="left" w:pos="426"/>
          <w:tab w:val="left" w:pos="2745"/>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 складу са достављеном понудом Мешовита радна група, која је образована од стране Владе је прихватила понуду за заједничку изградњу зграде железничке станице „Београд Центар“ коју је доставила фирма </w:t>
      </w:r>
      <w:r w:rsidRPr="0085080A">
        <w:rPr>
          <w:rFonts w:ascii="Times New Roman" w:eastAsia="Times New Roman" w:hAnsi="Times New Roman" w:cs="Times New Roman"/>
          <w:b/>
          <w:sz w:val="24"/>
          <w:szCs w:val="24"/>
          <w:lang w:val="sr-Cyrl-CS"/>
        </w:rPr>
        <w:t>Rail City Beograd - Stari grad</w:t>
      </w:r>
      <w:r w:rsidRPr="0085080A">
        <w:rPr>
          <w:rFonts w:ascii="Times New Roman" w:eastAsia="Times New Roman" w:hAnsi="Times New Roman" w:cs="Times New Roman"/>
          <w:sz w:val="24"/>
          <w:szCs w:val="24"/>
          <w:lang w:val="sr-Cyrl-CS"/>
        </w:rPr>
        <w:t xml:space="preserve">. Сходно сагласности Владе потписан је Уговор са фирмом Rail City Beograd - Stari grad 14.05.2020. године. </w:t>
      </w:r>
    </w:p>
    <w:p w14:paraId="2343B4D3" w14:textId="77777777" w:rsidR="008F72E3" w:rsidRPr="0085080A" w:rsidRDefault="008F72E3" w:rsidP="008F72E3">
      <w:pPr>
        <w:tabs>
          <w:tab w:val="left" w:pos="426"/>
          <w:tab w:val="left" w:pos="2745"/>
        </w:tabs>
        <w:spacing w:after="0" w:line="240" w:lineRule="auto"/>
        <w:ind w:left="426" w:right="106"/>
        <w:jc w:val="both"/>
        <w:rPr>
          <w:rFonts w:ascii="Times New Roman" w:eastAsia="Times New Roman" w:hAnsi="Times New Roman" w:cs="Times New Roman"/>
          <w:sz w:val="24"/>
          <w:szCs w:val="24"/>
          <w:lang w:val="sr-Cyrl-CS"/>
        </w:rPr>
      </w:pPr>
    </w:p>
    <w:p w14:paraId="777CD8F7" w14:textId="77777777" w:rsidR="008F72E3" w:rsidRPr="0085080A" w:rsidRDefault="008F72E3" w:rsidP="008F72E3">
      <w:pPr>
        <w:tabs>
          <w:tab w:val="left" w:pos="426"/>
          <w:tab w:val="left" w:pos="2745"/>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rPr>
        <w:t xml:space="preserve">Заједничка изградња подразумева да Република Србија уложи </w:t>
      </w:r>
      <w:r w:rsidRPr="0085080A">
        <w:rPr>
          <w:rFonts w:ascii="Times New Roman" w:eastAsia="Times New Roman" w:hAnsi="Times New Roman" w:cs="Times New Roman"/>
          <w:sz w:val="24"/>
          <w:szCs w:val="24"/>
          <w:lang w:val="sr-Cyrl-CS"/>
        </w:rPr>
        <w:t>„</w:t>
      </w:r>
      <w:r w:rsidRPr="0085080A">
        <w:rPr>
          <w:rFonts w:ascii="Times New Roman" w:eastAsia="Times New Roman" w:hAnsi="Times New Roman" w:cs="Times New Roman"/>
          <w:sz w:val="24"/>
          <w:szCs w:val="24"/>
        </w:rPr>
        <w:t xml:space="preserve">плочу” изнад колосека у Прокопу и парцелу </w:t>
      </w:r>
      <w:r w:rsidRPr="0085080A">
        <w:rPr>
          <w:rFonts w:ascii="Times New Roman" w:eastAsia="Times New Roman" w:hAnsi="Times New Roman" w:cs="Times New Roman"/>
          <w:sz w:val="24"/>
          <w:szCs w:val="24"/>
          <w:lang w:val="sr-Cyrl-CS"/>
        </w:rPr>
        <w:t xml:space="preserve">од </w:t>
      </w:r>
      <w:r w:rsidRPr="0085080A">
        <w:rPr>
          <w:rFonts w:ascii="Times New Roman" w:eastAsia="Times New Roman" w:hAnsi="Times New Roman" w:cs="Times New Roman"/>
          <w:sz w:val="24"/>
          <w:szCs w:val="24"/>
        </w:rPr>
        <w:t>6</w:t>
      </w:r>
      <w:r w:rsidRPr="0085080A">
        <w:rPr>
          <w:rFonts w:ascii="Times New Roman" w:eastAsia="Times New Roman" w:hAnsi="Times New Roman" w:cs="Times New Roman"/>
          <w:sz w:val="24"/>
          <w:szCs w:val="24"/>
          <w:lang w:val="sr-Cyrl-CS"/>
        </w:rPr>
        <w:t>.</w:t>
      </w:r>
      <w:r w:rsidRPr="0085080A">
        <w:rPr>
          <w:rFonts w:ascii="Times New Roman" w:eastAsia="Times New Roman" w:hAnsi="Times New Roman" w:cs="Times New Roman"/>
          <w:sz w:val="24"/>
          <w:szCs w:val="24"/>
        </w:rPr>
        <w:t>600 m</w:t>
      </w:r>
      <w:r w:rsidRPr="0085080A">
        <w:rPr>
          <w:rFonts w:ascii="Times New Roman" w:eastAsia="Times New Roman" w:hAnsi="Times New Roman" w:cs="Times New Roman"/>
          <w:sz w:val="24"/>
          <w:szCs w:val="24"/>
          <w:vertAlign w:val="superscript"/>
        </w:rPr>
        <w:t>2</w:t>
      </w:r>
      <w:r w:rsidRPr="0085080A">
        <w:rPr>
          <w:rFonts w:ascii="Times New Roman" w:eastAsia="Times New Roman" w:hAnsi="Times New Roman" w:cs="Times New Roman"/>
          <w:sz w:val="24"/>
          <w:szCs w:val="24"/>
        </w:rPr>
        <w:t xml:space="preserve"> која се налази у близини Прокопа, а заузврат ће Партнер </w:t>
      </w:r>
      <w:r w:rsidRPr="0085080A">
        <w:rPr>
          <w:rFonts w:ascii="Times New Roman" w:eastAsia="Times New Roman" w:hAnsi="Times New Roman" w:cs="Times New Roman"/>
          <w:sz w:val="24"/>
          <w:szCs w:val="24"/>
        </w:rPr>
        <w:lastRenderedPageBreak/>
        <w:t>изградити станичну зграду која ће бити у власништву Републике Србиј</w:t>
      </w:r>
      <w:r w:rsidRPr="0085080A">
        <w:rPr>
          <w:rFonts w:ascii="Times New Roman" w:eastAsia="Times New Roman" w:hAnsi="Times New Roman" w:cs="Times New Roman"/>
          <w:sz w:val="24"/>
          <w:szCs w:val="24"/>
          <w:lang w:val="sr-Cyrl-CS"/>
        </w:rPr>
        <w:t>е,</w:t>
      </w:r>
      <w:r w:rsidRPr="0085080A">
        <w:rPr>
          <w:rFonts w:ascii="Times New Roman" w:eastAsia="Times New Roman" w:hAnsi="Times New Roman" w:cs="Times New Roman"/>
          <w:sz w:val="24"/>
          <w:szCs w:val="24"/>
        </w:rPr>
        <w:t xml:space="preserve"> а на преосталим деловима плоче и на посебној парцели ће изградити комерцијалне садржаје који ће бити у власништву Партнера.</w:t>
      </w:r>
      <w:r w:rsidRPr="0085080A">
        <w:rPr>
          <w:rFonts w:ascii="Times New Roman" w:eastAsia="Times New Roman" w:hAnsi="Times New Roman" w:cs="Times New Roman"/>
          <w:sz w:val="24"/>
          <w:szCs w:val="24"/>
          <w:lang w:val="sr-Cyrl-CS"/>
        </w:rPr>
        <w:t xml:space="preserve"> Републичка дирекција за имовину је ангажовала Градски завод за вештачења који је проценио плочу и предметну парцелу на 7,5 милиона евра колико би требало да кошта и изградња станичне зграде. Како би добили функционалну станичну зграду, ИЖС, МГСИ и БГ чвор усагласили су Пројектни задатак за изградњу станичне зграде. Према доступним информацијама, Партнер у изградњу станичне зграде, паркинга и комерцијалних садржаја планира да уложи око 70 милиона евра.</w:t>
      </w:r>
    </w:p>
    <w:p w14:paraId="0B9C8587" w14:textId="77777777" w:rsidR="008F72E3" w:rsidRPr="0085080A" w:rsidRDefault="008F72E3" w:rsidP="008F72E3">
      <w:pPr>
        <w:tabs>
          <w:tab w:val="left" w:pos="426"/>
          <w:tab w:val="left" w:pos="2745"/>
        </w:tabs>
        <w:spacing w:after="0" w:line="240" w:lineRule="auto"/>
        <w:ind w:right="106"/>
        <w:jc w:val="both"/>
        <w:rPr>
          <w:rFonts w:ascii="Times New Roman" w:eastAsia="Times New Roman" w:hAnsi="Times New Roman" w:cs="Times New Roman"/>
          <w:sz w:val="24"/>
          <w:szCs w:val="24"/>
          <w:lang w:val="sr-Cyrl-CS"/>
        </w:rPr>
      </w:pPr>
    </w:p>
    <w:p w14:paraId="0EBB4105" w14:textId="77777777" w:rsidR="00EA7E76" w:rsidRPr="007300FC" w:rsidRDefault="00EA7E76" w:rsidP="00EA7E76">
      <w:pPr>
        <w:tabs>
          <w:tab w:val="left" w:pos="426"/>
          <w:tab w:val="left" w:pos="2745"/>
        </w:tabs>
        <w:spacing w:after="0" w:line="240" w:lineRule="auto"/>
        <w:ind w:left="426" w:right="106"/>
        <w:jc w:val="both"/>
        <w:rPr>
          <w:rFonts w:ascii="Times New Roman" w:eastAsia="Times New Roman" w:hAnsi="Times New Roman" w:cs="Times New Roman"/>
          <w:sz w:val="28"/>
          <w:szCs w:val="24"/>
          <w:lang w:val="sr-Cyrl-CS"/>
        </w:rPr>
      </w:pPr>
      <w:r w:rsidRPr="007300FC">
        <w:rPr>
          <w:rFonts w:ascii="Times New Roman" w:hAnsi="Times New Roman" w:cs="Times New Roman"/>
          <w:sz w:val="24"/>
          <w:lang w:val="sr-Cyrl-CS"/>
        </w:rPr>
        <w:t>У претходном периоду је потписан Уговор о финансирању изградње станичне зграде између ИЖС и Партнера.</w:t>
      </w:r>
    </w:p>
    <w:p w14:paraId="40BA2067" w14:textId="77777777" w:rsidR="00233DCC" w:rsidRPr="007300FC" w:rsidRDefault="00233DCC" w:rsidP="00EA7E76">
      <w:pPr>
        <w:tabs>
          <w:tab w:val="left" w:pos="1084"/>
        </w:tabs>
        <w:spacing w:after="0" w:line="240" w:lineRule="auto"/>
        <w:ind w:right="106"/>
        <w:jc w:val="both"/>
        <w:rPr>
          <w:rFonts w:ascii="Times New Roman" w:eastAsia="Times New Roman" w:hAnsi="Times New Roman" w:cs="Times New Roman"/>
          <w:sz w:val="24"/>
          <w:szCs w:val="24"/>
          <w:lang w:val="sr-Cyrl-CS"/>
        </w:rPr>
      </w:pPr>
    </w:p>
    <w:p w14:paraId="3F79E31D" w14:textId="77777777" w:rsidR="00233DCC" w:rsidRPr="0085080A" w:rsidRDefault="00233DCC" w:rsidP="008F72E3">
      <w:pPr>
        <w:tabs>
          <w:tab w:val="left" w:pos="426"/>
          <w:tab w:val="left" w:pos="2745"/>
        </w:tabs>
        <w:spacing w:after="0" w:line="240" w:lineRule="auto"/>
        <w:ind w:right="106"/>
        <w:jc w:val="both"/>
        <w:rPr>
          <w:rFonts w:ascii="Times New Roman" w:eastAsia="Times New Roman" w:hAnsi="Times New Roman" w:cs="Times New Roman"/>
          <w:sz w:val="24"/>
          <w:szCs w:val="24"/>
          <w:lang w:val="sr-Cyrl-CS"/>
        </w:rPr>
      </w:pPr>
    </w:p>
    <w:p w14:paraId="2D7280A9" w14:textId="77777777"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68" w:name="_Toc525207712"/>
      <w:bookmarkStart w:id="369" w:name="_Toc525209211"/>
      <w:bookmarkStart w:id="370" w:name="_Toc525209527"/>
      <w:bookmarkStart w:id="371" w:name="_Toc525228902"/>
      <w:bookmarkStart w:id="372" w:name="_Toc525230812"/>
      <w:bookmarkStart w:id="373" w:name="_Toc525231228"/>
      <w:bookmarkStart w:id="374" w:name="_Toc525737280"/>
      <w:bookmarkStart w:id="375" w:name="_Toc525739681"/>
      <w:bookmarkStart w:id="376" w:name="_Toc111795560"/>
      <w:r w:rsidRPr="0085080A">
        <w:rPr>
          <w:rFonts w:ascii="Times New Roman" w:eastAsia="Calibri" w:hAnsi="Times New Roman" w:cs="Times New Roman"/>
          <w:b/>
          <w:sz w:val="24"/>
          <w:szCs w:val="26"/>
          <w:lang w:val="sr-Cyrl-CS" w:eastAsia="sr-Latn-CS"/>
        </w:rPr>
        <w:t xml:space="preserve">2.7. </w:t>
      </w:r>
      <w:bookmarkEnd w:id="368"/>
      <w:bookmarkEnd w:id="369"/>
      <w:bookmarkEnd w:id="370"/>
      <w:bookmarkEnd w:id="371"/>
      <w:bookmarkEnd w:id="372"/>
      <w:bookmarkEnd w:id="373"/>
      <w:bookmarkEnd w:id="374"/>
      <w:bookmarkEnd w:id="375"/>
      <w:r w:rsidRPr="0085080A">
        <w:rPr>
          <w:rFonts w:ascii="Times New Roman" w:eastAsia="Calibri" w:hAnsi="Times New Roman" w:cs="Times New Roman"/>
          <w:b/>
          <w:sz w:val="24"/>
          <w:szCs w:val="26"/>
          <w:lang w:val="sr-Cyrl-CS" w:eastAsia="sr-Latn-CS"/>
        </w:rPr>
        <w:t>Реконструкција и модернизација пруге Ниш-Димитровград</w:t>
      </w:r>
      <w:bookmarkEnd w:id="376"/>
    </w:p>
    <w:p w14:paraId="1CBEA944" w14:textId="77777777"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14:paraId="59704F52" w14:textId="77777777"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Ова пруга је једини део Коридора X који није електрифициран и представља везу Србије и Бугарске којом се крећу велике количине робе из Турске и са Блиског истока и конкурентски правац Коридору IV. </w:t>
      </w:r>
    </w:p>
    <w:p w14:paraId="449FF0C7" w14:textId="77777777"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Овим пројектом се решава проблем нишког чвора, који је после београдског најважнији у железничком саобраћају као битно чвориште на југу Србије, а изградњом обилазнице би се изместио железнички саобраћај из центра града.</w:t>
      </w:r>
    </w:p>
    <w:p w14:paraId="46E4E306" w14:textId="77777777"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Пројекат обухвата реконструкцију елемената трасе пруге Сићево – Димитровград (80 km) за брзине до 120 km/h, реконструкцију мостова и тунела, електрификацију деоница пруга системом 25 kV, 50 Hz уз изградњу стабилних постројења електро-вуче, опремање пруге савременим сигнaлно-сигурносним и телекомуникационим постројењима и уређајима. Поред тога, обухвата и грађевинске радове на изградњи једноколосечне обилазне пруге (22 km) за брзине до 160 km/h северно од града Ниша. Изградњом обилазнице би се решио један од проблема града Ниша, велики број путно-пружних прелаза, пре свега на делу од Ниша до Просека које представља место уклапања нове обилазне пруге.</w:t>
      </w:r>
    </w:p>
    <w:p w14:paraId="55E64A20" w14:textId="77777777"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14:paraId="7EB68B82" w14:textId="77777777" w:rsidR="00345E8D" w:rsidRPr="007300FC"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Укупна вредност пројекта за који је затражено финансирање током 2017. године износи (268,28 милиона евра, стара вредност) – нова процењена вредност 424 милиона евра од којих jе 134 милиона евра обезбеђено кредитом Европске инвестиционе банке, 26,8 милиона евра из буџета Републике Србије, а 107,4 милиона евра обезбеђено је у виду донације </w:t>
      </w:r>
      <w:r w:rsidRPr="007300FC">
        <w:rPr>
          <w:rFonts w:ascii="Times New Roman" w:hAnsi="Times New Roman" w:cs="Times New Roman"/>
          <w:sz w:val="24"/>
          <w:szCs w:val="24"/>
          <w:lang w:val="sr-Cyrl-CS"/>
        </w:rPr>
        <w:t xml:space="preserve">Инвестиционог оквира за западни Балкан (WBIF). Финансијски уговор и два Споразума о обезбеђивању бесповратних средстава потписана су 31. јануара 2018. године. Током маја месеца 2021. године одобрен је инвестициони грант за финансирање  у износу од 34,4 милиона евра. Потписивање споразума за тај грант очекује се </w:t>
      </w:r>
      <w:r w:rsidR="007D0B42" w:rsidRPr="007300FC">
        <w:rPr>
          <w:rFonts w:ascii="Times New Roman" w:hAnsi="Times New Roman" w:cs="Times New Roman"/>
          <w:sz w:val="24"/>
          <w:szCs w:val="24"/>
          <w:lang w:val="sr-Cyrl-CS"/>
        </w:rPr>
        <w:t>током 2022. године.</w:t>
      </w:r>
    </w:p>
    <w:p w14:paraId="3C12EAEB" w14:textId="77777777" w:rsidR="00345E8D" w:rsidRPr="007300FC"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14:paraId="3CCB1A67" w14:textId="77777777"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14:paraId="56C0C3DF" w14:textId="77777777"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Финансијски уговори и два споразума о бесповратним средствима потписани су 31.01.2018. године. Реализација овог пројекта обухвата четири компоненте:</w:t>
      </w:r>
    </w:p>
    <w:p w14:paraId="3C2735C7" w14:textId="77777777"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14:paraId="4746DF1F" w14:textId="77777777"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tbl>
      <w:tblPr>
        <w:tblStyle w:val="TableGrid15"/>
        <w:tblW w:w="0" w:type="auto"/>
        <w:jc w:val="center"/>
        <w:tblLook w:val="04A0" w:firstRow="1" w:lastRow="0" w:firstColumn="1" w:lastColumn="0" w:noHBand="0" w:noVBand="1"/>
      </w:tblPr>
      <w:tblGrid>
        <w:gridCol w:w="519"/>
        <w:gridCol w:w="4296"/>
        <w:gridCol w:w="1805"/>
        <w:gridCol w:w="1739"/>
      </w:tblGrid>
      <w:tr w:rsidR="0085080A" w:rsidRPr="0085080A" w14:paraId="5C9395FA" w14:textId="77777777" w:rsidTr="00CE6048">
        <w:trPr>
          <w:trHeight w:val="600"/>
          <w:jc w:val="center"/>
        </w:trPr>
        <w:tc>
          <w:tcPr>
            <w:tcW w:w="519" w:type="dxa"/>
            <w:hideMark/>
          </w:tcPr>
          <w:p w14:paraId="04EA7B36" w14:textId="77777777" w:rsidR="00345E8D" w:rsidRPr="0085080A" w:rsidRDefault="00345E8D" w:rsidP="00CE6048">
            <w:pPr>
              <w:jc w:val="both"/>
              <w:rPr>
                <w:rFonts w:ascii="Times New Roman" w:eastAsia="Calibri" w:hAnsi="Times New Roman" w:cs="Times New Roman"/>
                <w:sz w:val="24"/>
              </w:rPr>
            </w:pPr>
            <w:r w:rsidRPr="0085080A">
              <w:rPr>
                <w:rFonts w:ascii="Times New Roman" w:eastAsia="Calibri" w:hAnsi="Times New Roman" w:cs="Times New Roman"/>
                <w:sz w:val="24"/>
                <w:lang w:val="sr-Cyrl-CS"/>
              </w:rPr>
              <w:t>Р. бр.</w:t>
            </w:r>
          </w:p>
        </w:tc>
        <w:tc>
          <w:tcPr>
            <w:tcW w:w="4296" w:type="dxa"/>
            <w:hideMark/>
          </w:tcPr>
          <w:p w14:paraId="32857D04" w14:textId="77777777" w:rsidR="00345E8D" w:rsidRPr="0085080A" w:rsidRDefault="00345E8D" w:rsidP="00CE6048">
            <w:pPr>
              <w:jc w:val="both"/>
              <w:rPr>
                <w:rFonts w:ascii="Times New Roman" w:eastAsia="Calibri" w:hAnsi="Times New Roman" w:cs="Times New Roman"/>
                <w:sz w:val="24"/>
              </w:rPr>
            </w:pPr>
            <w:r w:rsidRPr="0085080A">
              <w:rPr>
                <w:rFonts w:ascii="Times New Roman" w:eastAsia="Calibri" w:hAnsi="Times New Roman" w:cs="Times New Roman"/>
                <w:sz w:val="24"/>
                <w:lang w:val="sr-Cyrl-CS"/>
              </w:rPr>
              <w:t>Компонента</w:t>
            </w:r>
          </w:p>
        </w:tc>
        <w:tc>
          <w:tcPr>
            <w:tcW w:w="1805" w:type="dxa"/>
            <w:hideMark/>
          </w:tcPr>
          <w:p w14:paraId="4619D759" w14:textId="77777777" w:rsidR="00345E8D" w:rsidRPr="0085080A" w:rsidRDefault="00345E8D" w:rsidP="00CE6048">
            <w:pPr>
              <w:jc w:val="both"/>
              <w:rPr>
                <w:rFonts w:ascii="Times New Roman" w:eastAsia="Calibri" w:hAnsi="Times New Roman" w:cs="Times New Roman"/>
                <w:sz w:val="24"/>
              </w:rPr>
            </w:pPr>
            <w:r w:rsidRPr="0085080A">
              <w:rPr>
                <w:rFonts w:ascii="Times New Roman" w:eastAsia="Calibri" w:hAnsi="Times New Roman" w:cs="Times New Roman"/>
                <w:sz w:val="24"/>
              </w:rPr>
              <w:t>Стара вредност (мЕУР)</w:t>
            </w:r>
          </w:p>
        </w:tc>
        <w:tc>
          <w:tcPr>
            <w:tcW w:w="1739" w:type="dxa"/>
            <w:hideMark/>
          </w:tcPr>
          <w:p w14:paraId="68674374" w14:textId="77777777" w:rsidR="00345E8D" w:rsidRPr="0085080A" w:rsidRDefault="00345E8D" w:rsidP="00CE6048">
            <w:pPr>
              <w:jc w:val="both"/>
              <w:rPr>
                <w:rFonts w:ascii="Times New Roman" w:eastAsia="Calibri" w:hAnsi="Times New Roman" w:cs="Times New Roman"/>
                <w:sz w:val="24"/>
              </w:rPr>
            </w:pPr>
            <w:r w:rsidRPr="0085080A">
              <w:rPr>
                <w:rFonts w:ascii="Times New Roman" w:eastAsia="Calibri" w:hAnsi="Times New Roman" w:cs="Times New Roman"/>
                <w:sz w:val="24"/>
              </w:rPr>
              <w:t>Нова вредност (мЕУР)</w:t>
            </w:r>
          </w:p>
        </w:tc>
      </w:tr>
      <w:tr w:rsidR="0085080A" w:rsidRPr="0085080A" w14:paraId="637FCFA2" w14:textId="77777777" w:rsidTr="00CE6048">
        <w:trPr>
          <w:trHeight w:val="600"/>
          <w:jc w:val="center"/>
        </w:trPr>
        <w:tc>
          <w:tcPr>
            <w:tcW w:w="519" w:type="dxa"/>
            <w:vAlign w:val="center"/>
            <w:hideMark/>
          </w:tcPr>
          <w:p w14:paraId="24ED73AF"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lang w:val="sr-Cyrl-CS"/>
              </w:rPr>
              <w:t>1</w:t>
            </w:r>
          </w:p>
        </w:tc>
        <w:tc>
          <w:tcPr>
            <w:tcW w:w="4296" w:type="dxa"/>
            <w:hideMark/>
          </w:tcPr>
          <w:p w14:paraId="447BCE93" w14:textId="77777777" w:rsidR="00345E8D" w:rsidRPr="0085080A" w:rsidRDefault="00345E8D" w:rsidP="00CE6048">
            <w:pPr>
              <w:rPr>
                <w:rFonts w:ascii="Times New Roman" w:eastAsia="Calibri" w:hAnsi="Times New Roman" w:cs="Times New Roman"/>
                <w:sz w:val="24"/>
              </w:rPr>
            </w:pPr>
            <w:r w:rsidRPr="0085080A">
              <w:rPr>
                <w:rFonts w:ascii="Times New Roman" w:eastAsia="Calibri" w:hAnsi="Times New Roman" w:cs="Times New Roman"/>
                <w:sz w:val="24"/>
                <w:lang w:val="sr-Cyrl-CS"/>
              </w:rPr>
              <w:t>Сићево-Димитровград (грађевински радови и електрификација пруге)</w:t>
            </w:r>
          </w:p>
        </w:tc>
        <w:tc>
          <w:tcPr>
            <w:tcW w:w="1805" w:type="dxa"/>
            <w:vAlign w:val="center"/>
            <w:hideMark/>
          </w:tcPr>
          <w:p w14:paraId="5CB0BA9D"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109</w:t>
            </w:r>
          </w:p>
        </w:tc>
        <w:tc>
          <w:tcPr>
            <w:tcW w:w="1739" w:type="dxa"/>
            <w:vAlign w:val="center"/>
            <w:hideMark/>
          </w:tcPr>
          <w:p w14:paraId="02F3F161"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220</w:t>
            </w:r>
          </w:p>
        </w:tc>
      </w:tr>
      <w:tr w:rsidR="0085080A" w:rsidRPr="0085080A" w14:paraId="3040EB5B" w14:textId="77777777" w:rsidTr="00CE6048">
        <w:trPr>
          <w:trHeight w:val="900"/>
          <w:jc w:val="center"/>
        </w:trPr>
        <w:tc>
          <w:tcPr>
            <w:tcW w:w="519" w:type="dxa"/>
            <w:vAlign w:val="center"/>
            <w:hideMark/>
          </w:tcPr>
          <w:p w14:paraId="394D58F0"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lang w:val="sr-Cyrl-CS"/>
              </w:rPr>
              <w:t>2</w:t>
            </w:r>
          </w:p>
        </w:tc>
        <w:tc>
          <w:tcPr>
            <w:tcW w:w="4296" w:type="dxa"/>
            <w:hideMark/>
          </w:tcPr>
          <w:p w14:paraId="6759CCEC" w14:textId="77777777" w:rsidR="00345E8D" w:rsidRPr="0085080A" w:rsidRDefault="00345E8D" w:rsidP="00CE6048">
            <w:pPr>
              <w:rPr>
                <w:rFonts w:ascii="Times New Roman" w:eastAsia="Calibri" w:hAnsi="Times New Roman" w:cs="Times New Roman"/>
                <w:sz w:val="24"/>
              </w:rPr>
            </w:pPr>
            <w:r w:rsidRPr="0085080A">
              <w:rPr>
                <w:rFonts w:ascii="Times New Roman" w:eastAsia="Calibri" w:hAnsi="Times New Roman" w:cs="Times New Roman"/>
                <w:sz w:val="24"/>
                <w:lang w:val="sr-Cyrl-CS"/>
              </w:rPr>
              <w:t>Обилазна пруга око Ниша (грађевински радови и електрификација пруге)</w:t>
            </w:r>
          </w:p>
        </w:tc>
        <w:tc>
          <w:tcPr>
            <w:tcW w:w="1805" w:type="dxa"/>
            <w:vAlign w:val="center"/>
            <w:hideMark/>
          </w:tcPr>
          <w:p w14:paraId="7B175C7D"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94</w:t>
            </w:r>
          </w:p>
        </w:tc>
        <w:tc>
          <w:tcPr>
            <w:tcW w:w="1739" w:type="dxa"/>
            <w:vAlign w:val="center"/>
            <w:hideMark/>
          </w:tcPr>
          <w:p w14:paraId="4A4410AF"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150</w:t>
            </w:r>
          </w:p>
        </w:tc>
      </w:tr>
      <w:tr w:rsidR="0085080A" w:rsidRPr="0085080A" w14:paraId="26D40A39" w14:textId="77777777" w:rsidTr="00CE6048">
        <w:trPr>
          <w:trHeight w:val="900"/>
          <w:jc w:val="center"/>
        </w:trPr>
        <w:tc>
          <w:tcPr>
            <w:tcW w:w="519" w:type="dxa"/>
            <w:vAlign w:val="center"/>
            <w:hideMark/>
          </w:tcPr>
          <w:p w14:paraId="4591DD79"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lang w:val="sr-Cyrl-CS"/>
              </w:rPr>
              <w:lastRenderedPageBreak/>
              <w:t>3</w:t>
            </w:r>
          </w:p>
        </w:tc>
        <w:tc>
          <w:tcPr>
            <w:tcW w:w="4296" w:type="dxa"/>
            <w:hideMark/>
          </w:tcPr>
          <w:p w14:paraId="07EA3584" w14:textId="77777777" w:rsidR="00345E8D" w:rsidRPr="0085080A" w:rsidRDefault="00345E8D" w:rsidP="00CE6048">
            <w:pPr>
              <w:rPr>
                <w:rFonts w:ascii="Times New Roman" w:eastAsia="Calibri" w:hAnsi="Times New Roman" w:cs="Times New Roman"/>
                <w:sz w:val="24"/>
              </w:rPr>
            </w:pPr>
            <w:r w:rsidRPr="0085080A">
              <w:rPr>
                <w:rFonts w:ascii="Times New Roman" w:eastAsia="Calibri" w:hAnsi="Times New Roman" w:cs="Times New Roman"/>
                <w:sz w:val="24"/>
                <w:lang w:val="sr-Cyrl-CS"/>
              </w:rPr>
              <w:t>Сићево - Димитровград и обилазна пруга око Ниша (уградња СС и ТТ уређаја и система)</w:t>
            </w:r>
          </w:p>
        </w:tc>
        <w:tc>
          <w:tcPr>
            <w:tcW w:w="1805" w:type="dxa"/>
            <w:vAlign w:val="center"/>
            <w:hideMark/>
          </w:tcPr>
          <w:p w14:paraId="3F13B22A"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60,38</w:t>
            </w:r>
          </w:p>
        </w:tc>
        <w:tc>
          <w:tcPr>
            <w:tcW w:w="1739" w:type="dxa"/>
            <w:vAlign w:val="center"/>
            <w:hideMark/>
          </w:tcPr>
          <w:p w14:paraId="71A6CB59"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49,8</w:t>
            </w:r>
          </w:p>
        </w:tc>
      </w:tr>
      <w:tr w:rsidR="0085080A" w:rsidRPr="0085080A" w14:paraId="475109F7" w14:textId="77777777" w:rsidTr="00CE6048">
        <w:trPr>
          <w:trHeight w:val="300"/>
          <w:jc w:val="center"/>
        </w:trPr>
        <w:tc>
          <w:tcPr>
            <w:tcW w:w="519" w:type="dxa"/>
            <w:vAlign w:val="center"/>
            <w:hideMark/>
          </w:tcPr>
          <w:p w14:paraId="2F98EDF9"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lang w:val="sr-Cyrl-CS"/>
              </w:rPr>
              <w:t>4</w:t>
            </w:r>
          </w:p>
        </w:tc>
        <w:tc>
          <w:tcPr>
            <w:tcW w:w="4296" w:type="dxa"/>
            <w:hideMark/>
          </w:tcPr>
          <w:p w14:paraId="18EE24F4" w14:textId="77777777" w:rsidR="00345E8D" w:rsidRPr="0085080A" w:rsidRDefault="00345E8D" w:rsidP="00CE6048">
            <w:pPr>
              <w:rPr>
                <w:rFonts w:ascii="Times New Roman" w:eastAsia="Calibri" w:hAnsi="Times New Roman" w:cs="Times New Roman"/>
                <w:sz w:val="24"/>
              </w:rPr>
            </w:pPr>
            <w:r w:rsidRPr="0085080A">
              <w:rPr>
                <w:rFonts w:ascii="Times New Roman" w:eastAsia="Calibri" w:hAnsi="Times New Roman" w:cs="Times New Roman"/>
                <w:sz w:val="24"/>
                <w:lang w:val="sr-Cyrl-CS"/>
              </w:rPr>
              <w:t>Консултантске услуге</w:t>
            </w:r>
          </w:p>
        </w:tc>
        <w:tc>
          <w:tcPr>
            <w:tcW w:w="1805" w:type="dxa"/>
            <w:vAlign w:val="center"/>
            <w:hideMark/>
          </w:tcPr>
          <w:p w14:paraId="030C60AA"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4,9</w:t>
            </w:r>
          </w:p>
        </w:tc>
        <w:tc>
          <w:tcPr>
            <w:tcW w:w="1739" w:type="dxa"/>
            <w:vAlign w:val="center"/>
            <w:hideMark/>
          </w:tcPr>
          <w:p w14:paraId="0CE4F9D5"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4,2</w:t>
            </w:r>
          </w:p>
        </w:tc>
      </w:tr>
      <w:tr w:rsidR="00345E8D" w:rsidRPr="0085080A" w14:paraId="53F41841" w14:textId="77777777" w:rsidTr="00CE6048">
        <w:trPr>
          <w:trHeight w:val="300"/>
          <w:jc w:val="center"/>
        </w:trPr>
        <w:tc>
          <w:tcPr>
            <w:tcW w:w="519" w:type="dxa"/>
            <w:noWrap/>
            <w:hideMark/>
          </w:tcPr>
          <w:p w14:paraId="0AF8324C" w14:textId="77777777" w:rsidR="00345E8D" w:rsidRPr="0085080A" w:rsidRDefault="00345E8D" w:rsidP="00CE6048">
            <w:pPr>
              <w:jc w:val="both"/>
              <w:rPr>
                <w:rFonts w:ascii="Times New Roman" w:eastAsia="Calibri" w:hAnsi="Times New Roman" w:cs="Times New Roman"/>
                <w:sz w:val="24"/>
              </w:rPr>
            </w:pPr>
            <w:r w:rsidRPr="0085080A">
              <w:rPr>
                <w:rFonts w:ascii="Times New Roman" w:eastAsia="Calibri" w:hAnsi="Times New Roman" w:cs="Times New Roman"/>
                <w:sz w:val="24"/>
              </w:rPr>
              <w:t> </w:t>
            </w:r>
          </w:p>
        </w:tc>
        <w:tc>
          <w:tcPr>
            <w:tcW w:w="4296" w:type="dxa"/>
            <w:hideMark/>
          </w:tcPr>
          <w:p w14:paraId="6EAE558A" w14:textId="77777777" w:rsidR="00345E8D" w:rsidRPr="0085080A" w:rsidRDefault="00345E8D" w:rsidP="00CE6048">
            <w:pPr>
              <w:jc w:val="both"/>
              <w:rPr>
                <w:rFonts w:ascii="Times New Roman" w:eastAsia="Calibri" w:hAnsi="Times New Roman" w:cs="Times New Roman"/>
                <w:b/>
                <w:bCs/>
                <w:sz w:val="24"/>
              </w:rPr>
            </w:pPr>
            <w:r w:rsidRPr="0085080A">
              <w:rPr>
                <w:rFonts w:ascii="Times New Roman" w:eastAsia="Calibri" w:hAnsi="Times New Roman" w:cs="Times New Roman"/>
                <w:b/>
                <w:bCs/>
                <w:sz w:val="24"/>
                <w:lang w:val="sr-Cyrl-CS"/>
              </w:rPr>
              <w:t>Укупно</w:t>
            </w:r>
          </w:p>
        </w:tc>
        <w:tc>
          <w:tcPr>
            <w:tcW w:w="1805" w:type="dxa"/>
            <w:vAlign w:val="center"/>
            <w:hideMark/>
          </w:tcPr>
          <w:p w14:paraId="3114775C"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268,28</w:t>
            </w:r>
          </w:p>
        </w:tc>
        <w:tc>
          <w:tcPr>
            <w:tcW w:w="1739" w:type="dxa"/>
            <w:vAlign w:val="center"/>
            <w:hideMark/>
          </w:tcPr>
          <w:p w14:paraId="7933D15F" w14:textId="77777777"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424</w:t>
            </w:r>
          </w:p>
        </w:tc>
      </w:tr>
    </w:tbl>
    <w:p w14:paraId="5653616F" w14:textId="77777777" w:rsidR="00345E8D" w:rsidRPr="007300FC" w:rsidRDefault="00345E8D" w:rsidP="00345E8D">
      <w:pPr>
        <w:tabs>
          <w:tab w:val="left" w:pos="426"/>
        </w:tabs>
        <w:spacing w:after="0"/>
        <w:ind w:left="426" w:firstLine="709"/>
        <w:jc w:val="both"/>
        <w:rPr>
          <w:rFonts w:ascii="Times New Roman" w:hAnsi="Times New Roman" w:cs="Times New Roman"/>
          <w:b/>
          <w:sz w:val="24"/>
          <w:szCs w:val="24"/>
          <w:lang w:val="sr-Cyrl-CS"/>
        </w:rPr>
      </w:pPr>
    </w:p>
    <w:p w14:paraId="57CDC7C6" w14:textId="77777777" w:rsidR="00B23981" w:rsidRPr="007300FC" w:rsidRDefault="00B23981" w:rsidP="00B23981">
      <w:pPr>
        <w:tabs>
          <w:tab w:val="left" w:pos="426"/>
        </w:tabs>
        <w:spacing w:after="0"/>
        <w:ind w:left="426" w:firstLine="709"/>
        <w:jc w:val="both"/>
        <w:rPr>
          <w:rFonts w:ascii="Times New Roman" w:hAnsi="Times New Roman" w:cs="Times New Roman"/>
          <w:b/>
          <w:sz w:val="24"/>
          <w:szCs w:val="24"/>
          <w:lang w:val="sr-Cyrl-CS"/>
        </w:rPr>
      </w:pPr>
    </w:p>
    <w:p w14:paraId="0C75D8B7" w14:textId="77777777" w:rsidR="00B23981" w:rsidRPr="007300FC" w:rsidRDefault="00B23981" w:rsidP="00781763">
      <w:pPr>
        <w:keepNext/>
        <w:numPr>
          <w:ilvl w:val="0"/>
          <w:numId w:val="71"/>
        </w:numPr>
        <w:spacing w:after="120" w:line="240" w:lineRule="auto"/>
        <w:jc w:val="both"/>
        <w:rPr>
          <w:rFonts w:ascii="Times New Roman" w:eastAsia="Calibri" w:hAnsi="Times New Roman" w:cs="Times New Roman"/>
          <w:b/>
          <w:sz w:val="24"/>
          <w:szCs w:val="24"/>
          <w:lang w:val="sr-Cyrl-CS"/>
        </w:rPr>
      </w:pPr>
      <w:r w:rsidRPr="007300FC">
        <w:rPr>
          <w:rFonts w:ascii="Times New Roman" w:eastAsia="Calibri" w:hAnsi="Times New Roman" w:cs="Times New Roman"/>
          <w:b/>
          <w:sz w:val="24"/>
          <w:szCs w:val="24"/>
          <w:lang w:val="sr-Cyrl-CS"/>
        </w:rPr>
        <w:t>Компонента 1 – Деоница Сићево - Станичење - Димитровград (80 km), грађевински радови на реконструкцији, модернизацији и електрификацији деонице пруге</w:t>
      </w:r>
    </w:p>
    <w:p w14:paraId="20079988" w14:textId="77777777" w:rsidR="00B23981" w:rsidRPr="007300FC" w:rsidRDefault="00B23981" w:rsidP="00B23981">
      <w:pPr>
        <w:keepNext/>
        <w:spacing w:after="120" w:line="240" w:lineRule="auto"/>
        <w:ind w:left="450" w:firstLine="270"/>
        <w:jc w:val="both"/>
        <w:rPr>
          <w:rFonts w:ascii="Times New Roman" w:hAnsi="Times New Roman" w:cs="Times New Roman"/>
          <w:sz w:val="24"/>
          <w:lang w:val="sr-Latn-CS"/>
        </w:rPr>
      </w:pPr>
      <w:r w:rsidRPr="007300FC">
        <w:rPr>
          <w:rFonts w:ascii="Times New Roman" w:eastAsia="Calibri" w:hAnsi="Times New Roman" w:cs="Times New Roman"/>
          <w:sz w:val="24"/>
          <w:szCs w:val="24"/>
          <w:lang w:val="sr-Cyrl-CS"/>
        </w:rPr>
        <w:t xml:space="preserve">Ова компонента обухвата извођење радова на горњем и доњем строју пруге и електрификацији пруге на делу од Сићева до Димитровграда. Дана </w:t>
      </w:r>
      <w:r w:rsidRPr="007300FC">
        <w:rPr>
          <w:rFonts w:ascii="Times New Roman" w:hAnsi="Times New Roman" w:cs="Times New Roman"/>
          <w:sz w:val="24"/>
          <w:lang w:val="sr-Cyrl-CS"/>
        </w:rPr>
        <w:t xml:space="preserve">21. септембра 2021. године расписан је </w:t>
      </w:r>
      <w:r w:rsidRPr="007300FC">
        <w:rPr>
          <w:rFonts w:ascii="Times New Roman" w:hAnsi="Times New Roman" w:cs="Times New Roman"/>
          <w:sz w:val="24"/>
          <w:lang w:val="sr-Cyrl-RS"/>
        </w:rPr>
        <w:t xml:space="preserve">тендер за избор извођача радова на овој деоници, </w:t>
      </w:r>
      <w:r w:rsidRPr="007300FC">
        <w:rPr>
          <w:rFonts w:ascii="Times New Roman" w:hAnsi="Times New Roman" w:cs="Times New Roman"/>
          <w:sz w:val="24"/>
          <w:lang w:val="sr-Cyrl-CS"/>
        </w:rPr>
        <w:t xml:space="preserve">отварање понуда је извршено 10. фебруара, преглед понуда је почео 17. фебруара. Извештај је послат ЕИБ-у 18. априла 2022. године на сагласност. Потписивање уговора се очекује током јула 2022. године. </w:t>
      </w:r>
    </w:p>
    <w:p w14:paraId="5E99C0F5" w14:textId="77777777" w:rsidR="00B23981" w:rsidRPr="007300FC" w:rsidRDefault="00B23981" w:rsidP="00B23981">
      <w:pPr>
        <w:keepNext/>
        <w:spacing w:after="120" w:line="240" w:lineRule="auto"/>
        <w:ind w:left="450" w:firstLine="270"/>
        <w:jc w:val="both"/>
        <w:rPr>
          <w:rFonts w:ascii="Times New Roman" w:hAnsi="Times New Roman" w:cs="Times New Roman"/>
          <w:sz w:val="24"/>
          <w:lang w:val="sr-Cyrl-CS"/>
        </w:rPr>
      </w:pPr>
      <w:r w:rsidRPr="007300FC">
        <w:rPr>
          <w:rFonts w:ascii="Times New Roman" w:hAnsi="Times New Roman" w:cs="Times New Roman"/>
          <w:sz w:val="24"/>
          <w:lang w:val="sr-Cyrl-CS"/>
        </w:rPr>
        <w:t xml:space="preserve">  Планирани почетак пројектовања и истражних радова се очекује током августа 2022. године, а почетак извођења радова се планира за март/април 2023. године. Радови би трајали до децембра 2025. године. </w:t>
      </w:r>
    </w:p>
    <w:p w14:paraId="4B8C6CF1" w14:textId="77777777" w:rsidR="00B23981" w:rsidRPr="007300FC" w:rsidRDefault="00B23981" w:rsidP="00781763">
      <w:pPr>
        <w:pStyle w:val="ListParagraph"/>
        <w:keepNext/>
        <w:numPr>
          <w:ilvl w:val="0"/>
          <w:numId w:val="71"/>
        </w:numPr>
        <w:spacing w:after="120" w:line="240" w:lineRule="auto"/>
        <w:rPr>
          <w:rFonts w:ascii="Times New Roman" w:hAnsi="Times New Roman"/>
          <w:sz w:val="24"/>
          <w:lang w:val="sr-Cyrl-CS"/>
        </w:rPr>
      </w:pPr>
      <w:r w:rsidRPr="007300FC">
        <w:rPr>
          <w:rFonts w:ascii="Times New Roman" w:eastAsia="Calibri" w:hAnsi="Times New Roman"/>
          <w:b/>
          <w:sz w:val="24"/>
          <w:szCs w:val="24"/>
          <w:lang w:val="sr-Cyrl-CS"/>
        </w:rPr>
        <w:t>Компонента 2 - Обилазна пруга око Ниша (22 km), изградња нове једноколосечне електрифициране пруге, деоница Црвени крст – веза са обилазницом (Пантелеј) и радови на електрификацији</w:t>
      </w:r>
    </w:p>
    <w:p w14:paraId="653C2FA4" w14:textId="77777777" w:rsidR="00B23981" w:rsidRPr="007300FC" w:rsidRDefault="00B23981" w:rsidP="00B23981">
      <w:pPr>
        <w:spacing w:after="0" w:line="240" w:lineRule="auto"/>
        <w:jc w:val="both"/>
        <w:rPr>
          <w:rFonts w:ascii="Times New Roman" w:eastAsia="Calibri" w:hAnsi="Times New Roman" w:cs="Times New Roman"/>
          <w:sz w:val="24"/>
          <w:lang w:val="sr-Cyrl-CS"/>
        </w:rPr>
      </w:pPr>
    </w:p>
    <w:p w14:paraId="50FC9B77" w14:textId="77777777" w:rsidR="00B23981" w:rsidRPr="007300FC" w:rsidRDefault="00B23981" w:rsidP="00B23981">
      <w:pPr>
        <w:spacing w:after="0" w:line="240" w:lineRule="auto"/>
        <w:jc w:val="both"/>
        <w:rPr>
          <w:rFonts w:ascii="Times New Roman" w:eastAsia="Calibri" w:hAnsi="Times New Roman" w:cs="Times New Roman"/>
          <w:sz w:val="24"/>
          <w:lang w:val="sr-Cyrl-CS"/>
        </w:rPr>
      </w:pPr>
      <w:r w:rsidRPr="007300FC">
        <w:rPr>
          <w:rFonts w:ascii="Times New Roman" w:eastAsia="Calibri" w:hAnsi="Times New Roman" w:cs="Times New Roman"/>
          <w:sz w:val="24"/>
          <w:lang w:val="sr-Cyrl-CS"/>
        </w:rPr>
        <w:t>Компонента 2 обухвата изградњу нове једноколосечне пруге и њену електрификацију и све припремне радове за уградњу сигнално-сигурносне и телекомуникационе опреме.</w:t>
      </w:r>
      <w:r w:rsidRPr="007300FC">
        <w:rPr>
          <w:rFonts w:ascii="Times New Roman" w:eastAsia="Calibri" w:hAnsi="Times New Roman" w:cs="Times New Roman"/>
          <w:sz w:val="24"/>
        </w:rPr>
        <w:t xml:space="preserve"> </w:t>
      </w:r>
      <w:r w:rsidRPr="007300FC">
        <w:rPr>
          <w:rFonts w:ascii="Times New Roman" w:eastAsia="Calibri" w:hAnsi="Times New Roman" w:cs="Times New Roman"/>
          <w:sz w:val="24"/>
          <w:lang w:val="sr-Cyrl-CS"/>
        </w:rPr>
        <w:t>Припрема Пројекта за грађевинску дозволу је завршена и у току је процедура избора техничке контроле. Припрема Тендерске документације је у току и очекује се да ће бити завршена током августа 2022. године. Израда техничке документације се финансира из средстава фонда WBIF у висини од 2 милиона евра.</w:t>
      </w:r>
    </w:p>
    <w:p w14:paraId="05E50BDC" w14:textId="77777777" w:rsidR="00B23981" w:rsidRDefault="00B23981" w:rsidP="00B23981">
      <w:pPr>
        <w:spacing w:after="0" w:line="240" w:lineRule="auto"/>
        <w:jc w:val="both"/>
        <w:rPr>
          <w:rFonts w:ascii="Times New Roman" w:eastAsia="Times New Roman" w:hAnsi="Times New Roman" w:cs="Times New Roman"/>
          <w:sz w:val="24"/>
          <w:szCs w:val="24"/>
          <w:lang w:val="sr-Cyrl-CS"/>
        </w:rPr>
      </w:pPr>
      <w:r w:rsidRPr="007300FC">
        <w:rPr>
          <w:rFonts w:ascii="Times New Roman" w:hAnsi="Times New Roman" w:cs="Times New Roman"/>
          <w:sz w:val="24"/>
          <w:szCs w:val="24"/>
          <w:lang w:val="sr-Cyrl-CS"/>
        </w:rPr>
        <w:t xml:space="preserve">Објављивање тендера се очекује током септембра 2022. године </w:t>
      </w:r>
      <w:r w:rsidRPr="007300FC">
        <w:rPr>
          <w:rFonts w:ascii="Times New Roman" w:eastAsia="Calibri" w:hAnsi="Times New Roman" w:cs="Times New Roman"/>
          <w:sz w:val="24"/>
          <w:lang w:val="sr-Cyrl-CS"/>
        </w:rPr>
        <w:t xml:space="preserve">и планирано је </w:t>
      </w:r>
      <w:r w:rsidRPr="0085080A">
        <w:rPr>
          <w:rFonts w:ascii="Times New Roman" w:eastAsia="Calibri" w:hAnsi="Times New Roman" w:cs="Times New Roman"/>
          <w:sz w:val="24"/>
          <w:lang w:val="sr-Cyrl-CS"/>
        </w:rPr>
        <w:t xml:space="preserve">да траје до септембра 2022. године. </w:t>
      </w:r>
      <w:r w:rsidRPr="0085080A">
        <w:rPr>
          <w:rFonts w:ascii="Times New Roman" w:eastAsia="Times New Roman" w:hAnsi="Times New Roman" w:cs="Times New Roman"/>
          <w:sz w:val="24"/>
          <w:szCs w:val="24"/>
          <w:lang w:val="sr-Cyrl-CS"/>
        </w:rPr>
        <w:t>Предвиђени почетак радова фебруар 2023. године. Завршетак радова на деоници Сићево – Димитровград је планиран у 4. квртал у 2025. године, док је завршетак радова на деоници Црвени Крст – веза са обилазницом око Ниша планиран за први квартал 2024. године. Набавка ће се спроводити кроз компоненте 1 и 2. Радови ће бити адекватно расподељени уз Уговор за компоненту 1 и компоненту 2.</w:t>
      </w:r>
    </w:p>
    <w:p w14:paraId="3F04B26A" w14:textId="77777777" w:rsidR="00B23981" w:rsidRPr="0085080A" w:rsidRDefault="00B23981" w:rsidP="00B23981">
      <w:pPr>
        <w:spacing w:after="0" w:line="240" w:lineRule="auto"/>
        <w:jc w:val="both"/>
        <w:rPr>
          <w:rFonts w:ascii="Times New Roman" w:eastAsia="Times New Roman" w:hAnsi="Times New Roman" w:cs="Times New Roman"/>
          <w:b/>
          <w:sz w:val="24"/>
          <w:szCs w:val="24"/>
          <w:lang w:val="sr-Cyrl-CS"/>
        </w:rPr>
      </w:pPr>
    </w:p>
    <w:p w14:paraId="323D6EE4" w14:textId="77777777" w:rsidR="00B23981" w:rsidRPr="007300FC" w:rsidRDefault="00B23981" w:rsidP="00B23981">
      <w:pPr>
        <w:spacing w:before="120" w:after="120"/>
        <w:jc w:val="both"/>
        <w:rPr>
          <w:rFonts w:ascii="Times New Roman" w:eastAsia="Times New Roman" w:hAnsi="Times New Roman" w:cs="Times New Roman"/>
          <w:b/>
          <w:sz w:val="24"/>
          <w:szCs w:val="24"/>
          <w:lang w:val="sr-Cyrl-CS"/>
        </w:rPr>
      </w:pPr>
      <w:r w:rsidRPr="007300FC">
        <w:rPr>
          <w:rFonts w:ascii="Times New Roman" w:eastAsia="Calibri" w:hAnsi="Times New Roman" w:cs="Times New Roman"/>
          <w:b/>
          <w:sz w:val="24"/>
          <w:lang w:val="sr-Cyrl-CS"/>
        </w:rPr>
        <w:t xml:space="preserve">Компонента 3 - </w:t>
      </w:r>
      <w:r w:rsidRPr="007300FC">
        <w:rPr>
          <w:rFonts w:ascii="Times New Roman" w:hAnsi="Times New Roman"/>
          <w:b/>
          <w:sz w:val="24"/>
          <w:lang w:val="sr-Cyrl-CS"/>
        </w:rPr>
        <w:t>Опремање железничке пруге сигнално-сигурносним (СС) и телефонско-телекомуникационим уређајима (ТТ) за компоненте 1 и 2</w:t>
      </w:r>
    </w:p>
    <w:p w14:paraId="79D3E742" w14:textId="77777777" w:rsidR="00B23981" w:rsidRPr="007300FC" w:rsidRDefault="00B23981" w:rsidP="00B23981">
      <w:pPr>
        <w:spacing w:before="120" w:after="120" w:line="240" w:lineRule="auto"/>
        <w:contextualSpacing/>
        <w:jc w:val="both"/>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Завршена је израда Пројекта за грађевинску дозволу и исти је предат ИЖС на сагласност. Техничку контролу овог пројекта ће вршити већ уговорена техничка контрола. Расписивање тендера се очекује у трећем кварталу 2022. године. Планирани почетак радова је у трећем кварталу 2024. године. Планирани завршетак радова је у четвртом кварталу 2025. године.</w:t>
      </w:r>
    </w:p>
    <w:p w14:paraId="515BC54A" w14:textId="77777777" w:rsidR="00B23981" w:rsidRPr="007300FC" w:rsidRDefault="00B23981" w:rsidP="00B23981">
      <w:pPr>
        <w:spacing w:before="120" w:after="120" w:line="240" w:lineRule="auto"/>
        <w:contextualSpacing/>
        <w:jc w:val="both"/>
        <w:rPr>
          <w:rFonts w:ascii="Times New Roman" w:eastAsia="Times New Roman" w:hAnsi="Times New Roman" w:cs="Times New Roman"/>
          <w:sz w:val="24"/>
          <w:szCs w:val="24"/>
          <w:lang w:val="sr-Cyrl-CS"/>
        </w:rPr>
      </w:pPr>
    </w:p>
    <w:p w14:paraId="48AC7A87" w14:textId="77777777" w:rsidR="00B23981" w:rsidRPr="007300FC" w:rsidRDefault="00B23981" w:rsidP="00B23981">
      <w:pPr>
        <w:spacing w:before="120" w:after="120" w:line="240" w:lineRule="auto"/>
        <w:contextualSpacing/>
        <w:jc w:val="both"/>
        <w:rPr>
          <w:rFonts w:ascii="Times New Roman" w:eastAsia="Calibri" w:hAnsi="Times New Roman" w:cs="Times New Roman"/>
          <w:b/>
          <w:sz w:val="24"/>
          <w:szCs w:val="24"/>
          <w:lang w:val="sr-Cyrl-CS"/>
        </w:rPr>
      </w:pPr>
      <w:r w:rsidRPr="007300FC">
        <w:rPr>
          <w:rFonts w:ascii="Times New Roman" w:eastAsia="Calibri" w:hAnsi="Times New Roman" w:cs="Times New Roman"/>
          <w:b/>
          <w:sz w:val="24"/>
          <w:szCs w:val="24"/>
          <w:lang w:val="sr-Cyrl-CS"/>
        </w:rPr>
        <w:t xml:space="preserve">Компонента 4 - надзор над радовима и подршка Јединици за реализацију пројекта </w:t>
      </w:r>
    </w:p>
    <w:p w14:paraId="1BE5744C" w14:textId="77777777" w:rsidR="00B23981" w:rsidRPr="007300FC" w:rsidRDefault="00B23981" w:rsidP="00B23981">
      <w:pPr>
        <w:spacing w:before="120" w:after="120" w:line="240" w:lineRule="auto"/>
        <w:contextualSpacing/>
        <w:jc w:val="both"/>
        <w:rPr>
          <w:rFonts w:ascii="Times New Roman" w:eastAsia="Calibri" w:hAnsi="Times New Roman" w:cs="Times New Roman"/>
          <w:b/>
          <w:sz w:val="24"/>
          <w:szCs w:val="24"/>
          <w:lang w:val="sr-Cyrl-CS"/>
        </w:rPr>
      </w:pPr>
    </w:p>
    <w:p w14:paraId="4CAB46A0" w14:textId="77777777" w:rsidR="00B23981" w:rsidRPr="007300FC" w:rsidRDefault="00B23981" w:rsidP="00B23981">
      <w:pPr>
        <w:spacing w:after="0" w:line="240" w:lineRule="auto"/>
        <w:contextualSpacing/>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Двостепени тендерски поступак је покренут 18.09.2020. године. Оквирни буџет је процењен на 4,9 милиона евра. Оцена ужег избора кандидата (предквалификација) је завршена 10.02.2021. године а Банка је 03.03.2021. године дала сагласност</w:t>
      </w:r>
      <w:r w:rsidRPr="007300FC">
        <w:rPr>
          <w:rFonts w:ascii="Times New Roman" w:eastAsia="Calibri" w:hAnsi="Times New Roman" w:cs="Times New Roman"/>
          <w:sz w:val="24"/>
          <w:szCs w:val="24"/>
        </w:rPr>
        <w:t xml:space="preserve"> </w:t>
      </w:r>
      <w:r w:rsidRPr="007300FC">
        <w:rPr>
          <w:rFonts w:ascii="Times New Roman" w:eastAsia="Calibri" w:hAnsi="Times New Roman" w:cs="Times New Roman"/>
          <w:sz w:val="24"/>
          <w:szCs w:val="24"/>
          <w:lang w:val="sr-Cyrl-CS"/>
        </w:rPr>
        <w:t>на извештај о ужем избору. Изабраним компанијама које су ушле у ужи избор послата је тендерска документација ради достављања понуда. 16.06.2021. године завршено је отварање понуда и начињен је извештај о избору најбоље понуде. Изабран је најповољнији понуђач DB Engineering. Уговор</w:t>
      </w:r>
      <w:r w:rsidRPr="007300FC">
        <w:rPr>
          <w:rFonts w:ascii="Times New Roman" w:eastAsia="Calibri" w:hAnsi="Times New Roman" w:cs="Times New Roman"/>
          <w:sz w:val="24"/>
          <w:szCs w:val="24"/>
          <w:lang w:val="sr-Cyrl-RS"/>
        </w:rPr>
        <w:t xml:space="preserve"> у вредности од 4,14 милиона евра</w:t>
      </w:r>
      <w:r w:rsidRPr="007300FC">
        <w:rPr>
          <w:rFonts w:ascii="Times New Roman" w:eastAsia="Calibri" w:hAnsi="Times New Roman" w:cs="Times New Roman"/>
          <w:sz w:val="24"/>
          <w:szCs w:val="24"/>
          <w:lang w:val="sr-Cyrl-CS"/>
        </w:rPr>
        <w:t xml:space="preserve"> је потписан током децембра 2021. године.</w:t>
      </w:r>
    </w:p>
    <w:p w14:paraId="61C138BF" w14:textId="77777777" w:rsidR="00B23981" w:rsidRPr="007300FC" w:rsidRDefault="00B23981" w:rsidP="00B23981">
      <w:pPr>
        <w:tabs>
          <w:tab w:val="left" w:pos="426"/>
        </w:tabs>
        <w:spacing w:after="0"/>
        <w:jc w:val="both"/>
        <w:rPr>
          <w:rFonts w:ascii="Times New Roman" w:hAnsi="Times New Roman" w:cs="Times New Roman"/>
          <w:sz w:val="24"/>
          <w:szCs w:val="24"/>
          <w:lang w:val="sr-Cyrl-CS"/>
        </w:rPr>
      </w:pPr>
    </w:p>
    <w:p w14:paraId="4CAAE24F" w14:textId="77777777" w:rsidR="00EC7E44" w:rsidRPr="007300FC"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77" w:name="_Toc111795561"/>
      <w:r w:rsidRPr="007300FC">
        <w:rPr>
          <w:rFonts w:ascii="Times New Roman" w:eastAsia="Calibri" w:hAnsi="Times New Roman" w:cs="Times New Roman"/>
          <w:b/>
          <w:sz w:val="24"/>
          <w:szCs w:val="26"/>
          <w:lang w:val="sr-Cyrl-CS" w:eastAsia="sr-Latn-CS"/>
        </w:rPr>
        <w:t>2.8.</w:t>
      </w:r>
      <w:r w:rsidRPr="007300FC">
        <w:rPr>
          <w:rFonts w:ascii="Times New Roman" w:eastAsia="Calibri" w:hAnsi="Times New Roman" w:cs="Times New Roman"/>
          <w:b/>
          <w:sz w:val="24"/>
          <w:szCs w:val="26"/>
          <w:lang w:val="sr-Cyrl-CS" w:eastAsia="sr-Latn-CS"/>
        </w:rPr>
        <w:tab/>
        <w:t>Изградња капацитета контенерског терминала (ЖИТ) унутар станице Београд Ранжирна</w:t>
      </w:r>
      <w:bookmarkEnd w:id="377"/>
    </w:p>
    <w:p w14:paraId="52B8D241" w14:textId="77777777" w:rsidR="00EC7E44" w:rsidRPr="007300FC"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eastAsia="sr-Latn-CS"/>
        </w:rPr>
      </w:pPr>
    </w:p>
    <w:p w14:paraId="1766F47D" w14:textId="77777777" w:rsidR="00846AF4" w:rsidRPr="007300FC" w:rsidRDefault="00846AF4" w:rsidP="00846AF4">
      <w:pPr>
        <w:spacing w:after="0"/>
        <w:ind w:firstLine="720"/>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 xml:space="preserve">Први део фазе овог пројекта подразумевао је пресељење објеката предузећа „Железнички интегрални транспорт” (ЖИТ) са локације Савског амфитеатра на локацију станице Београд Ранжирна у Макишу. </w:t>
      </w:r>
    </w:p>
    <w:p w14:paraId="63BE0FF6" w14:textId="77777777" w:rsidR="00846AF4" w:rsidRPr="007300FC" w:rsidRDefault="00846AF4" w:rsidP="00846AF4">
      <w:pPr>
        <w:spacing w:after="0"/>
        <w:rPr>
          <w:rFonts w:ascii="Times New Roman" w:eastAsia="Times New Roman" w:hAnsi="Times New Roman" w:cs="Times New Roman"/>
          <w:sz w:val="24"/>
          <w:szCs w:val="24"/>
          <w:lang w:val="sr-Cyrl-CS"/>
        </w:rPr>
      </w:pPr>
    </w:p>
    <w:p w14:paraId="0D77452F" w14:textId="77777777" w:rsidR="00846AF4" w:rsidRPr="007300FC" w:rsidRDefault="00846AF4" w:rsidP="00846AF4">
      <w:pPr>
        <w:spacing w:after="0"/>
        <w:ind w:firstLine="720"/>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 xml:space="preserve">Како на привременој локацији нису постојали оптимални услови за функционисање контејнерског терминала, било је неопходно обезбедити потребна финансијска средства за реконструкцију колосечних капацитета на простору V и VI групе колосека у отпремном парку железничке станице Београд Ранжирна у Макишу за формирање контенерског терминала, у складу са пројектном документацијом. </w:t>
      </w:r>
    </w:p>
    <w:p w14:paraId="33A5D65F" w14:textId="77777777" w:rsidR="00846AF4" w:rsidRPr="007300FC" w:rsidRDefault="00846AF4" w:rsidP="00846AF4">
      <w:pPr>
        <w:spacing w:after="0"/>
        <w:rPr>
          <w:rFonts w:ascii="Times New Roman" w:eastAsia="Times New Roman" w:hAnsi="Times New Roman" w:cs="Times New Roman"/>
          <w:sz w:val="24"/>
          <w:szCs w:val="24"/>
          <w:lang w:val="sr-Cyrl-CS"/>
        </w:rPr>
      </w:pPr>
    </w:p>
    <w:p w14:paraId="7C1DBA1F" w14:textId="77777777" w:rsidR="00846AF4" w:rsidRPr="007300FC" w:rsidRDefault="00846AF4" w:rsidP="00846AF4">
      <w:pPr>
        <w:spacing w:after="0"/>
        <w:ind w:firstLine="720"/>
        <w:rPr>
          <w:rFonts w:ascii="Times New Roman" w:eastAsia="Times New Roman" w:hAnsi="Times New Roman" w:cs="Times New Roman"/>
          <w:sz w:val="24"/>
          <w:szCs w:val="24"/>
          <w:lang w:val="sr-Cyrl-CS"/>
        </w:rPr>
      </w:pPr>
      <w:r w:rsidRPr="007300FC">
        <w:rPr>
          <w:rFonts w:ascii="Times New Roman" w:eastAsia="Times New Roman" w:hAnsi="Times New Roman" w:cs="Times New Roman"/>
          <w:sz w:val="24"/>
          <w:szCs w:val="24"/>
          <w:lang w:val="sr-Cyrl-CS"/>
        </w:rPr>
        <w:t>У оквиру ове фазе радова планирана је реконструкција приступног пута, паркиралишта, сервисних и ватрогасних путева, армирано-бетонске плоче у дужини од 550 m и постојећег погона за раднике и управљање терминалом. С тим у вези, потписан је Уговор са „Србијапут“ а.д. током августа 2019. године у износу од 653,661,521.06 динара</w:t>
      </w:r>
      <w:r w:rsidRPr="007300FC">
        <w:rPr>
          <w:rFonts w:ascii="Times New Roman" w:eastAsia="Times New Roman" w:hAnsi="Times New Roman" w:cs="Times New Roman"/>
          <w:sz w:val="24"/>
          <w:szCs w:val="24"/>
        </w:rPr>
        <w:t xml:space="preserve"> </w:t>
      </w:r>
      <w:r w:rsidRPr="007300FC">
        <w:rPr>
          <w:rFonts w:ascii="Times New Roman" w:eastAsia="Times New Roman" w:hAnsi="Times New Roman" w:cs="Times New Roman"/>
          <w:sz w:val="24"/>
          <w:szCs w:val="24"/>
          <w:lang w:val="sr-Cyrl-CS"/>
        </w:rPr>
        <w:t xml:space="preserve">без ПДВ. </w:t>
      </w:r>
    </w:p>
    <w:p w14:paraId="1B7A3FA2" w14:textId="77777777" w:rsidR="00846AF4" w:rsidRPr="007300FC" w:rsidRDefault="00846AF4" w:rsidP="00846AF4">
      <w:pPr>
        <w:spacing w:after="0"/>
        <w:rPr>
          <w:rFonts w:ascii="Times New Roman" w:eastAsia="Times New Roman" w:hAnsi="Times New Roman" w:cs="Times New Roman"/>
          <w:sz w:val="24"/>
          <w:szCs w:val="24"/>
          <w:lang w:val="sr-Cyrl-CS"/>
        </w:rPr>
      </w:pPr>
    </w:p>
    <w:p w14:paraId="3BE7F3CE" w14:textId="77777777" w:rsidR="00846AF4" w:rsidRPr="007300FC" w:rsidRDefault="00846AF4" w:rsidP="00846AF4">
      <w:pPr>
        <w:spacing w:after="0"/>
        <w:ind w:firstLine="720"/>
        <w:rPr>
          <w:rFonts w:ascii="Times New Roman" w:eastAsia="Times New Roman" w:hAnsi="Times New Roman" w:cs="Times New Roman"/>
          <w:sz w:val="24"/>
          <w:szCs w:val="24"/>
          <w:lang w:val="sr-Cyrl-CS"/>
        </w:rPr>
      </w:pPr>
      <w:r w:rsidRPr="007300FC">
        <w:rPr>
          <w:rFonts w:ascii="Times New Roman" w:eastAsia="Calibri" w:hAnsi="Times New Roman" w:cs="Times New Roman"/>
          <w:sz w:val="24"/>
          <w:szCs w:val="24"/>
          <w:lang w:val="sr-Cyrl-CS"/>
        </w:rPr>
        <w:t>Радови су започели половином септембра 2019. године, а првобитно планирани рок за завршетак је био трећи квартал 2020. године, који је померен за крај децембра 2021. године</w:t>
      </w:r>
      <w:r w:rsidRPr="007300FC">
        <w:rPr>
          <w:rFonts w:ascii="Times New Roman" w:eastAsia="Times New Roman" w:hAnsi="Times New Roman" w:cs="Times New Roman"/>
          <w:sz w:val="24"/>
          <w:szCs w:val="24"/>
          <w:lang w:val="sr-Cyrl-CS"/>
        </w:rPr>
        <w:t xml:space="preserve">. Радови су окончани, али још увек није испостављена окончана ситуација. Очекује се да ће у наредном периоду бити решена проблематика око прихватања дела извршених радова од стране надзорног органа, као и око завршетка преосталих радова. </w:t>
      </w:r>
      <w:r w:rsidRPr="007300FC">
        <w:rPr>
          <w:rFonts w:ascii="Times New Roman" w:hAnsi="Times New Roman" w:cs="Times New Roman"/>
          <w:sz w:val="24"/>
          <w:szCs w:val="24"/>
          <w:lang w:val="sr-Cyrl-CS"/>
        </w:rPr>
        <w:t xml:space="preserve">  </w:t>
      </w:r>
    </w:p>
    <w:p w14:paraId="4C810A64" w14:textId="77777777" w:rsidR="00846AF4" w:rsidRPr="007300FC" w:rsidRDefault="00846AF4" w:rsidP="00846AF4">
      <w:pPr>
        <w:tabs>
          <w:tab w:val="left" w:pos="426"/>
        </w:tabs>
        <w:spacing w:after="0"/>
        <w:jc w:val="both"/>
        <w:rPr>
          <w:rFonts w:ascii="Times New Roman" w:hAnsi="Times New Roman" w:cs="Times New Roman"/>
          <w:sz w:val="24"/>
          <w:szCs w:val="24"/>
          <w:lang w:val="sr-Cyrl-CS"/>
        </w:rPr>
      </w:pPr>
    </w:p>
    <w:p w14:paraId="0D786F08" w14:textId="77777777" w:rsidR="00846AF4" w:rsidRPr="007300FC" w:rsidRDefault="00846AF4" w:rsidP="00781763">
      <w:pPr>
        <w:numPr>
          <w:ilvl w:val="1"/>
          <w:numId w:val="30"/>
        </w:numPr>
        <w:tabs>
          <w:tab w:val="left" w:pos="426"/>
        </w:tabs>
        <w:spacing w:after="0" w:line="240" w:lineRule="auto"/>
        <w:ind w:left="1797"/>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Проценат физичке реализације на дан 30.06.2022. године: 86,12%</w:t>
      </w:r>
    </w:p>
    <w:p w14:paraId="60482B12" w14:textId="77777777" w:rsidR="00846AF4" w:rsidRPr="007300FC" w:rsidRDefault="00846AF4" w:rsidP="00781763">
      <w:pPr>
        <w:numPr>
          <w:ilvl w:val="1"/>
          <w:numId w:val="30"/>
        </w:numPr>
        <w:tabs>
          <w:tab w:val="left" w:pos="426"/>
        </w:tabs>
        <w:spacing w:after="0" w:line="240" w:lineRule="auto"/>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Проценат финансијске реализације на дан 30.06.2022. године: 84,20%</w:t>
      </w:r>
    </w:p>
    <w:p w14:paraId="4BA92EF9" w14:textId="77777777" w:rsidR="00846AF4" w:rsidRPr="007300FC" w:rsidRDefault="00846AF4" w:rsidP="00846AF4">
      <w:pPr>
        <w:tabs>
          <w:tab w:val="left" w:pos="426"/>
        </w:tabs>
        <w:spacing w:after="0"/>
        <w:ind w:left="426" w:firstLine="360"/>
        <w:jc w:val="both"/>
        <w:rPr>
          <w:rFonts w:ascii="Times New Roman" w:hAnsi="Times New Roman" w:cs="Times New Roman"/>
          <w:sz w:val="24"/>
          <w:szCs w:val="24"/>
          <w:lang w:val="sr-Cyrl-CS"/>
        </w:rPr>
      </w:pPr>
      <w:r w:rsidRPr="007300FC">
        <w:rPr>
          <w:rFonts w:ascii="Times New Roman" w:hAnsi="Times New Roman" w:cs="Times New Roman"/>
          <w:sz w:val="24"/>
          <w:szCs w:val="24"/>
          <w:lang w:val="sr-Cyrl-CS"/>
        </w:rPr>
        <w:t xml:space="preserve"> </w:t>
      </w:r>
    </w:p>
    <w:p w14:paraId="347BF3B4" w14:textId="77777777" w:rsidR="00846AF4" w:rsidRPr="007300FC" w:rsidRDefault="00846AF4" w:rsidP="00846AF4">
      <w:pPr>
        <w:spacing w:after="0"/>
        <w:jc w:val="both"/>
        <w:rPr>
          <w:rFonts w:ascii="Times New Roman" w:eastAsia="Times New Roman" w:hAnsi="Times New Roman" w:cs="Times New Roman"/>
          <w:sz w:val="24"/>
          <w:szCs w:val="24"/>
          <w:lang w:val="sr-Cyrl-CS"/>
        </w:rPr>
      </w:pPr>
    </w:p>
    <w:p w14:paraId="124113CA" w14:textId="77777777" w:rsidR="00EC7E44" w:rsidRDefault="00105A58"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78" w:name="_Toc111795562"/>
      <w:r w:rsidRPr="0085080A">
        <w:rPr>
          <w:rFonts w:ascii="Times New Roman" w:eastAsia="Calibri" w:hAnsi="Times New Roman" w:cs="Times New Roman"/>
          <w:b/>
          <w:sz w:val="24"/>
          <w:szCs w:val="26"/>
          <w:lang w:val="sr-Cyrl-CS" w:eastAsia="sr-Latn-CS"/>
        </w:rPr>
        <w:t>2.9.</w:t>
      </w:r>
      <w:r w:rsidR="00EC7E44" w:rsidRPr="0085080A">
        <w:rPr>
          <w:rFonts w:ascii="Times New Roman" w:eastAsia="Calibri" w:hAnsi="Times New Roman" w:cs="Times New Roman"/>
          <w:b/>
          <w:sz w:val="24"/>
          <w:szCs w:val="26"/>
          <w:lang w:val="sr-Cyrl-CS" w:eastAsia="sr-Latn-CS"/>
        </w:rPr>
        <w:t xml:space="preserve"> Реконструкција и модернизација дела пруге Ниш – Брестовац</w:t>
      </w:r>
      <w:bookmarkEnd w:id="378"/>
    </w:p>
    <w:p w14:paraId="65A0E63A" w14:textId="77777777" w:rsidR="00724964" w:rsidRPr="0085080A" w:rsidRDefault="0072496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p>
    <w:p w14:paraId="68AD2199" w14:textId="77777777" w:rsidR="00724964" w:rsidRPr="0085080A" w:rsidRDefault="00724964" w:rsidP="00724964">
      <w:pPr>
        <w:tabs>
          <w:tab w:val="left" w:pos="426"/>
        </w:tabs>
        <w:spacing w:after="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Пројекaт реконструкцијe и модернизацијe деонице пруге Ниш-Брестовац дужине 23,4 km подразумева реконструкцију и модернизацију доњег строја и горњег строја, појединих станичних колосека и перона, као и путних прелаза, затим реконструкцију и модернизацију водова (контактне мреже) и напајања електричном енергијом, реконструкцију и модернизацију сигнално-сигурносних и телекомуникационих инсталација, као и мостова и пропуста, заштите вода и одводњавања колосека и станица.</w:t>
      </w:r>
    </w:p>
    <w:p w14:paraId="54EEE550" w14:textId="77777777" w:rsidR="00724964" w:rsidRPr="0085080A" w:rsidRDefault="00724964" w:rsidP="00724964">
      <w:pPr>
        <w:tabs>
          <w:tab w:val="left" w:pos="426"/>
        </w:tabs>
        <w:spacing w:after="0"/>
        <w:jc w:val="both"/>
        <w:rPr>
          <w:rFonts w:ascii="Times New Roman" w:hAnsi="Times New Roman" w:cs="Times New Roman"/>
          <w:sz w:val="24"/>
          <w:szCs w:val="24"/>
          <w:lang w:val="sr-Cyrl-CS"/>
        </w:rPr>
      </w:pPr>
    </w:p>
    <w:p w14:paraId="6BE01C21" w14:textId="77777777" w:rsidR="00724964" w:rsidRPr="0085080A" w:rsidRDefault="00724964" w:rsidP="00724964">
      <w:pPr>
        <w:tabs>
          <w:tab w:val="left" w:pos="426"/>
        </w:tabs>
        <w:spacing w:after="0" w:line="240" w:lineRule="auto"/>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За реализацију пројекта одобрена су донаторска средстава ЕУ, из фонда ИПА 2015 (ЕУ – 73,64% и 26,35 % из Буџета РС). Министарство финансија је </w:t>
      </w:r>
      <w:r w:rsidRPr="0085080A">
        <w:rPr>
          <w:rFonts w:ascii="Times New Roman" w:hAnsi="Times New Roman" w:cs="Times New Roman"/>
          <w:sz w:val="24"/>
          <w:szCs w:val="24"/>
        </w:rPr>
        <w:t xml:space="preserve">28. </w:t>
      </w:r>
      <w:r w:rsidRPr="0085080A">
        <w:rPr>
          <w:rFonts w:ascii="Times New Roman" w:hAnsi="Times New Roman" w:cs="Times New Roman"/>
          <w:sz w:val="24"/>
          <w:szCs w:val="24"/>
          <w:lang w:val="sr-Cyrl-CS"/>
        </w:rPr>
        <w:t>децембра 2019. године потписало Уговор о извођењу радова са извођачем „Trace – Balkantel“</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 као водећи у конзорцијуму. Вредност уговора износи 59,9 милиона евра. Рок за завршетак израде документације и радова је 1005 дана (око 33 месеца). Имајући у виду да је уговор закључен по Жутом Фидику, обавеза извођача је да изради и Пројекат за грађевинску дозволу.</w:t>
      </w:r>
    </w:p>
    <w:p w14:paraId="0FA417AD" w14:textId="77777777" w:rsidR="00724964" w:rsidRPr="0085080A" w:rsidRDefault="00724964" w:rsidP="00724964">
      <w:pPr>
        <w:tabs>
          <w:tab w:val="left" w:pos="426"/>
        </w:tabs>
        <w:spacing w:after="0" w:line="240" w:lineRule="auto"/>
        <w:jc w:val="both"/>
        <w:rPr>
          <w:rFonts w:ascii="Times New Roman" w:hAnsi="Times New Roman" w:cs="Times New Roman"/>
          <w:sz w:val="24"/>
          <w:szCs w:val="24"/>
          <w:lang w:val="sr-Cyrl-CS"/>
        </w:rPr>
      </w:pPr>
    </w:p>
    <w:p w14:paraId="252CFABA" w14:textId="77777777" w:rsidR="00724964" w:rsidRPr="0085080A" w:rsidRDefault="00724964" w:rsidP="00724964">
      <w:pPr>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Извођач је урадио Пројекат за грађевинску дозволу за поддеоницу Међурово - Белотинце који је предат Техничкој контроли на</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CS"/>
        </w:rPr>
        <w:t xml:space="preserve">преглед. </w:t>
      </w:r>
    </w:p>
    <w:p w14:paraId="499B71DC" w14:textId="77777777" w:rsidR="00724964" w:rsidRPr="007300FC" w:rsidRDefault="00724964" w:rsidP="00724964">
      <w:pPr>
        <w:jc w:val="both"/>
        <w:rPr>
          <w:rFonts w:ascii="Times New Roman" w:eastAsia="Calibri" w:hAnsi="Times New Roman" w:cs="Times New Roman"/>
          <w:bCs/>
          <w:sz w:val="24"/>
          <w:lang w:val="sr-Cyrl-CS"/>
        </w:rPr>
      </w:pPr>
      <w:r w:rsidRPr="007300FC">
        <w:rPr>
          <w:rFonts w:ascii="Times New Roman" w:eastAsia="Calibri" w:hAnsi="Times New Roman" w:cs="Times New Roman"/>
          <w:sz w:val="24"/>
          <w:lang w:val="sr-Cyrl-CS"/>
        </w:rPr>
        <w:t>Радови су званично почели 30. септембра 2021. године, а рок за завршетак радова је март 2024. године. Извор финансирања су ИПА фондови у вредности од 50.872.500 ЕУР и Буџет Републике Србије у износу од 8.977.500 ЕУР.</w:t>
      </w:r>
      <w:r w:rsidRPr="007300FC">
        <w:rPr>
          <w:rFonts w:ascii="Times New Roman" w:eastAsia="Calibri" w:hAnsi="Times New Roman" w:cs="Times New Roman"/>
          <w:sz w:val="24"/>
        </w:rPr>
        <w:t xml:space="preserve"> </w:t>
      </w:r>
      <w:r w:rsidRPr="007300FC">
        <w:rPr>
          <w:rFonts w:ascii="Times New Roman" w:eastAsia="Calibri" w:hAnsi="Times New Roman" w:cs="Times New Roman"/>
          <w:bCs/>
          <w:sz w:val="24"/>
          <w:lang w:val="sr-Cyrl-CS"/>
        </w:rPr>
        <w:t xml:space="preserve">Тендерска процедура за одабир надзора над извођењем радова </w:t>
      </w:r>
      <w:r w:rsidRPr="007300FC">
        <w:rPr>
          <w:rFonts w:ascii="Times New Roman" w:eastAsia="Calibri" w:hAnsi="Times New Roman" w:cs="Times New Roman"/>
          <w:bCs/>
          <w:sz w:val="24"/>
          <w:lang w:val="sr-Cyrl-CS"/>
        </w:rPr>
        <w:lastRenderedPageBreak/>
        <w:t>је у завршној фази. Потписивање уговора са одабраним понуђачем се очекује у наредном периоду. До тада надзор врши привремени надзорни орган, који укључује и представнике Инвеститора.</w:t>
      </w:r>
    </w:p>
    <w:p w14:paraId="6B6BD8EA" w14:textId="77777777" w:rsidR="00724964" w:rsidRPr="007300FC" w:rsidRDefault="00724964" w:rsidP="00781763">
      <w:pPr>
        <w:numPr>
          <w:ilvl w:val="1"/>
          <w:numId w:val="30"/>
        </w:numPr>
        <w:tabs>
          <w:tab w:val="left" w:pos="426"/>
        </w:tabs>
        <w:spacing w:after="0" w:line="240" w:lineRule="auto"/>
        <w:ind w:left="1797"/>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Проценат физичке реализације на дан 30.06.2022. године: 7.36%</w:t>
      </w:r>
    </w:p>
    <w:p w14:paraId="236D7A9A" w14:textId="77777777" w:rsidR="00C215F4" w:rsidRPr="007300FC" w:rsidRDefault="00724964" w:rsidP="00781763">
      <w:pPr>
        <w:pStyle w:val="ListParagraph"/>
        <w:numPr>
          <w:ilvl w:val="0"/>
          <w:numId w:val="57"/>
        </w:numPr>
        <w:ind w:left="1797" w:hanging="720"/>
        <w:rPr>
          <w:rFonts w:ascii="Times New Roman" w:eastAsia="Calibri" w:hAnsi="Times New Roman"/>
          <w:sz w:val="24"/>
          <w:lang w:val="sr-Cyrl-CS"/>
        </w:rPr>
      </w:pPr>
      <w:r w:rsidRPr="007300FC">
        <w:rPr>
          <w:rFonts w:ascii="Times New Roman" w:eastAsia="Calibri" w:hAnsi="Times New Roman"/>
          <w:sz w:val="24"/>
          <w:szCs w:val="24"/>
          <w:lang w:val="sr-Cyrl-CS"/>
        </w:rPr>
        <w:t>Проценат финансијске реализације на дан 30.06.2022. године: 12,80%</w:t>
      </w:r>
    </w:p>
    <w:p w14:paraId="3A052782" w14:textId="77777777" w:rsidR="000F061F" w:rsidRPr="007300FC" w:rsidRDefault="000F061F" w:rsidP="00CE638E">
      <w:pPr>
        <w:tabs>
          <w:tab w:val="left" w:pos="426"/>
        </w:tabs>
        <w:spacing w:after="0" w:line="240" w:lineRule="auto"/>
        <w:ind w:left="426" w:firstLine="720"/>
        <w:jc w:val="both"/>
        <w:rPr>
          <w:rFonts w:ascii="Times New Roman" w:hAnsi="Times New Roman" w:cs="Times New Roman"/>
          <w:sz w:val="24"/>
          <w:szCs w:val="24"/>
          <w:lang w:val="sr-Cyrl-CS"/>
        </w:rPr>
      </w:pPr>
    </w:p>
    <w:p w14:paraId="72C97D97" w14:textId="77777777" w:rsidR="00EC7E44" w:rsidRPr="0085080A" w:rsidRDefault="00105A58" w:rsidP="000D2371">
      <w:pPr>
        <w:keepNext/>
        <w:keepLines/>
        <w:tabs>
          <w:tab w:val="left" w:pos="426"/>
        </w:tabs>
        <w:spacing w:before="40" w:after="0" w:line="240" w:lineRule="auto"/>
        <w:ind w:left="426"/>
        <w:jc w:val="both"/>
        <w:outlineLvl w:val="1"/>
        <w:rPr>
          <w:rStyle w:val="nabrajanjeboldChar"/>
        </w:rPr>
      </w:pPr>
      <w:bookmarkStart w:id="379" w:name="_Toc111795563"/>
      <w:r w:rsidRPr="0085080A">
        <w:rPr>
          <w:rStyle w:val="nabrajanjeboldChar"/>
        </w:rPr>
        <w:t xml:space="preserve">2.10.  </w:t>
      </w:r>
      <w:r w:rsidR="00EC7E44" w:rsidRPr="0085080A">
        <w:rPr>
          <w:rStyle w:val="nabrajanjeboldChar"/>
        </w:rPr>
        <w:t>Пројекат иновације комплекса техничко путничке станице Земун –ТПС Земун</w:t>
      </w:r>
      <w:bookmarkEnd w:id="379"/>
    </w:p>
    <w:p w14:paraId="36E4021E" w14:textId="77777777"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eastAsia="sr-Latn-CS"/>
        </w:rPr>
      </w:pPr>
    </w:p>
    <w:p w14:paraId="643200E7" w14:textId="77777777" w:rsidR="00DE466D" w:rsidRPr="0085080A" w:rsidRDefault="00DE466D" w:rsidP="00DE466D">
      <w:pPr>
        <w:keepNext/>
        <w:tabs>
          <w:tab w:val="left" w:pos="426"/>
        </w:tabs>
        <w:spacing w:after="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Пројекат ТПС Земун подразумева изградњу свих потребних објеката, колосека, постројења, опреме и инсталација које су у функцији неге и одржавања железничких возних средстава за превоз путника. Планирана је изградња пријемно-отпремних колосека, хигијенско-санитарних колосека, колосека са дијагностичким уређајима, хале за спољно прање, хале за негу и одржавање кола без отквачивања, административних и помоћних просторија, радионица, хале за негу и одржавање путничких кола са откачивањем (колска радионица), као и завршетак започетих и реконструкција постојећих објеката према планираној намени.</w:t>
      </w:r>
    </w:p>
    <w:p w14:paraId="6D598D1C" w14:textId="77777777" w:rsidR="00DE466D" w:rsidRPr="0085080A" w:rsidRDefault="00DE466D" w:rsidP="00DE466D">
      <w:pPr>
        <w:keepNext/>
        <w:tabs>
          <w:tab w:val="left" w:pos="426"/>
        </w:tabs>
        <w:spacing w:after="0"/>
        <w:ind w:left="426" w:firstLine="360"/>
        <w:jc w:val="both"/>
        <w:rPr>
          <w:rFonts w:ascii="Times New Roman" w:hAnsi="Times New Roman" w:cs="Times New Roman"/>
          <w:sz w:val="24"/>
          <w:szCs w:val="24"/>
          <w:lang w:val="sr-Cyrl-CS"/>
        </w:rPr>
      </w:pPr>
    </w:p>
    <w:p w14:paraId="1F875A4B" w14:textId="77777777" w:rsidR="00DE466D" w:rsidRPr="0085080A" w:rsidRDefault="00DE466D" w:rsidP="00DE466D">
      <w:pPr>
        <w:tabs>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Уговор је потписан 04.06.2019. године са конзорцијумом Енергопројект Нискоградња/Енергопројект Опрема/Colas Rail. Вредност уговора је 50,854,876.94 EUR. Радови су започети 03.09.2019. године, а очекивани рок за завршетак радова и пуштање у рад станице је 27 месеци након почетка реализације уговора, односно новембра 2021. године, али је тај рок због проглашења ванредног стања у Републици Србији услед пандемије вируса </w:t>
      </w:r>
      <w:r w:rsidRPr="0085080A">
        <w:rPr>
          <w:rFonts w:ascii="Times New Roman" w:eastAsia="Times New Roman" w:hAnsi="Times New Roman" w:cs="Times New Roman"/>
          <w:sz w:val="24"/>
          <w:szCs w:val="24"/>
        </w:rPr>
        <w:t>COVID</w:t>
      </w:r>
      <w:r w:rsidRPr="0085080A">
        <w:rPr>
          <w:rFonts w:ascii="Times New Roman" w:eastAsia="Times New Roman" w:hAnsi="Times New Roman" w:cs="Times New Roman"/>
          <w:sz w:val="24"/>
          <w:szCs w:val="24"/>
          <w:lang w:val="sr-Cyrl-CS"/>
        </w:rPr>
        <w:t>-</w:t>
      </w:r>
      <w:r w:rsidRPr="0085080A">
        <w:rPr>
          <w:rFonts w:ascii="Times New Roman" w:eastAsia="Times New Roman" w:hAnsi="Times New Roman" w:cs="Times New Roman"/>
          <w:sz w:val="24"/>
          <w:szCs w:val="24"/>
        </w:rPr>
        <w:t>19</w:t>
      </w:r>
      <w:r w:rsidRPr="0085080A">
        <w:rPr>
          <w:rFonts w:ascii="Times New Roman" w:eastAsia="Times New Roman" w:hAnsi="Times New Roman" w:cs="Times New Roman"/>
          <w:sz w:val="24"/>
          <w:szCs w:val="24"/>
          <w:lang w:val="sr-Cyrl-CS"/>
        </w:rPr>
        <w:t xml:space="preserve"> продужен до краја септембра 2022. године.</w:t>
      </w:r>
    </w:p>
    <w:p w14:paraId="269FB11C" w14:textId="77777777" w:rsidR="00DE466D" w:rsidRPr="007300FC" w:rsidRDefault="00DE466D" w:rsidP="00DE466D">
      <w:pPr>
        <w:tabs>
          <w:tab w:val="left" w:pos="426"/>
        </w:tabs>
        <w:spacing w:after="0" w:line="240" w:lineRule="auto"/>
        <w:jc w:val="both"/>
        <w:rPr>
          <w:rFonts w:ascii="Times New Roman" w:eastAsia="Times New Roman" w:hAnsi="Times New Roman" w:cs="Times New Roman"/>
          <w:sz w:val="24"/>
          <w:szCs w:val="24"/>
          <w:lang w:val="sr-Cyrl-CS"/>
        </w:rPr>
      </w:pPr>
    </w:p>
    <w:p w14:paraId="575A4C0C" w14:textId="77777777" w:rsidR="00DE466D" w:rsidRPr="007300FC" w:rsidRDefault="00DE466D" w:rsidP="00781763">
      <w:pPr>
        <w:numPr>
          <w:ilvl w:val="1"/>
          <w:numId w:val="30"/>
        </w:numPr>
        <w:tabs>
          <w:tab w:val="left" w:pos="426"/>
        </w:tabs>
        <w:spacing w:after="0" w:line="240" w:lineRule="auto"/>
        <w:ind w:left="1797"/>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Проценат физичке реализације на дан 30.06.2022. године: 58,30%</w:t>
      </w:r>
    </w:p>
    <w:p w14:paraId="3E245023" w14:textId="77777777" w:rsidR="00DE466D" w:rsidRPr="007300FC" w:rsidRDefault="00DE466D" w:rsidP="00781763">
      <w:pPr>
        <w:pStyle w:val="ListParagraph"/>
        <w:numPr>
          <w:ilvl w:val="0"/>
          <w:numId w:val="57"/>
        </w:numPr>
        <w:ind w:left="1797" w:hanging="720"/>
        <w:rPr>
          <w:rFonts w:ascii="Times New Roman" w:eastAsia="Calibri" w:hAnsi="Times New Roman"/>
          <w:sz w:val="24"/>
          <w:lang w:val="sr-Cyrl-CS"/>
        </w:rPr>
      </w:pPr>
      <w:r w:rsidRPr="007300FC">
        <w:rPr>
          <w:rFonts w:ascii="Times New Roman" w:eastAsia="Calibri" w:hAnsi="Times New Roman"/>
          <w:sz w:val="24"/>
          <w:szCs w:val="24"/>
          <w:lang w:val="sr-Cyrl-CS"/>
        </w:rPr>
        <w:t>Проценат финансијске реализације на дан 30.06.2022. године: 66,40%</w:t>
      </w:r>
    </w:p>
    <w:p w14:paraId="12231826" w14:textId="77777777" w:rsidR="00DE466D" w:rsidRPr="007300FC" w:rsidRDefault="00DE466D" w:rsidP="00DE466D">
      <w:pPr>
        <w:tabs>
          <w:tab w:val="left" w:pos="426"/>
        </w:tabs>
        <w:spacing w:after="120"/>
        <w:ind w:left="426"/>
        <w:jc w:val="both"/>
        <w:rPr>
          <w:rFonts w:ascii="Times New Roman" w:eastAsia="Times New Roman" w:hAnsi="Times New Roman" w:cs="Times New Roman"/>
          <w:sz w:val="28"/>
          <w:szCs w:val="24"/>
          <w:lang w:val="sr-Cyrl-CS"/>
        </w:rPr>
      </w:pPr>
    </w:p>
    <w:p w14:paraId="67621D94" w14:textId="77777777" w:rsidR="00DE466D" w:rsidRPr="007300FC" w:rsidRDefault="00DE466D" w:rsidP="00DE466D">
      <w:pPr>
        <w:tabs>
          <w:tab w:val="left" w:pos="142"/>
        </w:tabs>
        <w:jc w:val="both"/>
        <w:rPr>
          <w:rFonts w:ascii="Times New Roman" w:hAnsi="Times New Roman" w:cs="Times New Roman"/>
          <w:sz w:val="24"/>
          <w:lang w:val="sr-Cyrl-CS"/>
        </w:rPr>
      </w:pPr>
      <w:r w:rsidRPr="007300FC">
        <w:rPr>
          <w:rFonts w:ascii="Times New Roman" w:hAnsi="Times New Roman" w:cs="Times New Roman"/>
          <w:sz w:val="24"/>
          <w:lang w:val="sr-Cyrl-CS"/>
        </w:rPr>
        <w:t>Као стручни надзор над пројектом је одабран Саобраћајни институт ЦИП, док надзор над извођењем радова у складу са ФИДИК условима уговора о грађењу врши EGIS Београд. Дана 24.01.2022. извршено је отварање понуда за ЈН за избор стручног надзора у отвореном поступку и изабран је вршилац стручног надзора СИ ЦИП. Уговор је потписан дана 09.02.2022. године. Услуга стручног надзора финасира се из наменских средстава у износу од 40.000.000,00 РСД, која су обезбеђена из Буџета РС.</w:t>
      </w:r>
    </w:p>
    <w:p w14:paraId="3A15A450" w14:textId="77777777" w:rsidR="00DE466D" w:rsidRPr="0085080A" w:rsidRDefault="00DE466D" w:rsidP="00DE466D">
      <w:pPr>
        <w:tabs>
          <w:tab w:val="left" w:pos="426"/>
        </w:tabs>
        <w:spacing w:after="1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„Србија Воз“ а.д. ће у оквиру истог зајма, набавити и савремено ЕРП решење, системе за унапређење продајне мреже као и модуле за праћење енергетске ефикасности. Д</w:t>
      </w:r>
      <w:r w:rsidRPr="0085080A">
        <w:rPr>
          <w:rFonts w:ascii="Times New Roman" w:eastAsia="Times New Roman" w:hAnsi="Times New Roman" w:cs="Times New Roman"/>
          <w:sz w:val="24"/>
          <w:szCs w:val="24"/>
          <w:lang w:val="sr-Cyrl-RS"/>
        </w:rPr>
        <w:t xml:space="preserve">ана 14.12.2020. године потписани су Уговори са најповољнијим понуђачима за сваку партију, укупне вредности 4.793.839,00 евра. За партију 1 - Нови информациони систем за управљање ресурсима предузећа потписан је уговор са компанијом Atos IT Solutions and Services д.о.о, Београд, укупне вредности 2.188.859,00 евра, за партију 2 - Модернизација продајне мреже потписан је уговор са компанијом Comtrade System Integration д.о.о, Београд, укупне вредности 2.171.182,00 евра и за партију 3 - Управљање енергетском ефикасношћу потписан је уговор са конзорцијумом „Enetel Solutions“, „Roaming Networks“ и „B4B“, Београд, укупне вредности 433.798,00 евра. </w:t>
      </w:r>
      <w:r w:rsidRPr="0085080A">
        <w:rPr>
          <w:rFonts w:ascii="Times New Roman" w:hAnsi="Times New Roman" w:cs="Times New Roman"/>
          <w:noProof/>
          <w:sz w:val="24"/>
          <w:szCs w:val="24"/>
          <w:lang w:val="sr-Cyrl-RS"/>
        </w:rPr>
        <w:t>У</w:t>
      </w:r>
      <w:r w:rsidRPr="0085080A">
        <w:rPr>
          <w:rFonts w:ascii="Times New Roman" w:hAnsi="Times New Roman" w:cs="Times New Roman"/>
          <w:noProof/>
          <w:sz w:val="24"/>
          <w:szCs w:val="24"/>
          <w:lang w:val="sr-Cyrl-CS"/>
        </w:rPr>
        <w:t xml:space="preserve"> току је извршење уговорних обавеза у складу са предвиђеним динамичким планом.</w:t>
      </w:r>
    </w:p>
    <w:p w14:paraId="11814ED2" w14:textId="77777777" w:rsidR="00EC7E44" w:rsidRPr="0085080A" w:rsidRDefault="00EC7E44" w:rsidP="00CE638E">
      <w:pPr>
        <w:tabs>
          <w:tab w:val="left" w:pos="426"/>
        </w:tabs>
        <w:spacing w:after="120"/>
        <w:ind w:left="426"/>
        <w:jc w:val="both"/>
        <w:rPr>
          <w:rFonts w:ascii="Times New Roman" w:eastAsia="Times New Roman" w:hAnsi="Times New Roman" w:cs="Times New Roman"/>
          <w:sz w:val="24"/>
          <w:szCs w:val="24"/>
          <w:lang w:val="sr-Cyrl-CS"/>
        </w:rPr>
      </w:pPr>
    </w:p>
    <w:p w14:paraId="28B98BF5" w14:textId="77777777" w:rsidR="00EC7E44" w:rsidRPr="0085080A" w:rsidRDefault="00105A58"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80" w:name="_Toc111795564"/>
      <w:r w:rsidRPr="0085080A">
        <w:rPr>
          <w:rFonts w:ascii="Times New Roman" w:eastAsia="Calibri" w:hAnsi="Times New Roman" w:cs="Times New Roman"/>
          <w:b/>
          <w:sz w:val="24"/>
          <w:szCs w:val="26"/>
          <w:lang w:val="sr-Cyrl-CS" w:eastAsia="sr-Latn-CS"/>
        </w:rPr>
        <w:t xml:space="preserve">2.11. </w:t>
      </w:r>
      <w:r w:rsidR="00EC7E44" w:rsidRPr="0085080A">
        <w:rPr>
          <w:rFonts w:ascii="Times New Roman" w:eastAsia="Calibri" w:hAnsi="Times New Roman" w:cs="Times New Roman"/>
          <w:b/>
          <w:sz w:val="24"/>
          <w:szCs w:val="26"/>
          <w:lang w:val="sr-Cyrl-CS" w:eastAsia="sr-Latn-CS"/>
        </w:rPr>
        <w:t>ЕБРД 7 - Пројекат набавке електромоторних гарнитура (ЕМГ)</w:t>
      </w:r>
      <w:bookmarkEnd w:id="380"/>
    </w:p>
    <w:p w14:paraId="713AFC49" w14:textId="77777777" w:rsidR="00EC7E44" w:rsidRPr="0085080A" w:rsidRDefault="00EC7E44" w:rsidP="00CE638E">
      <w:pPr>
        <w:keepNext/>
        <w:keepLines/>
        <w:tabs>
          <w:tab w:val="left" w:pos="426"/>
        </w:tabs>
        <w:spacing w:before="40" w:after="0" w:line="240" w:lineRule="auto"/>
        <w:ind w:left="426"/>
        <w:jc w:val="both"/>
        <w:outlineLvl w:val="2"/>
        <w:rPr>
          <w:rFonts w:ascii="Times New Roman" w:eastAsia="Calibri" w:hAnsi="Times New Roman" w:cs="Times New Roman"/>
          <w:b/>
          <w:sz w:val="24"/>
          <w:szCs w:val="24"/>
          <w:lang w:val="sr-Cyrl-CS"/>
        </w:rPr>
      </w:pPr>
    </w:p>
    <w:p w14:paraId="7EED64E4" w14:textId="77777777" w:rsidR="006B2B96" w:rsidRPr="0085080A" w:rsidRDefault="006B2B96" w:rsidP="009A799B">
      <w:pPr>
        <w:tabs>
          <w:tab w:val="left" w:pos="426"/>
        </w:tabs>
        <w:spacing w:after="12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 Закону о буџету за 2020. годину планирана је гаранција за нови зајам ЕБРД у износу од 100 милиона евра за пројекат „Набавка возних средстава за Србија Воз“. Уговор о зајму у износу </w:t>
      </w:r>
      <w:r w:rsidRPr="0085080A">
        <w:rPr>
          <w:rFonts w:ascii="Times New Roman" w:hAnsi="Times New Roman" w:cs="Times New Roman"/>
          <w:sz w:val="24"/>
          <w:szCs w:val="24"/>
          <w:lang w:val="sr-Cyrl-CS"/>
        </w:rPr>
        <w:lastRenderedPageBreak/>
        <w:t>од 100 милиона евра потписан је 31.10.2019. године и обухвата набавку око 18 електромоторних возова.</w:t>
      </w:r>
    </w:p>
    <w:p w14:paraId="74448014" w14:textId="77777777" w:rsidR="006B2B96" w:rsidRPr="0085080A" w:rsidRDefault="006B2B96" w:rsidP="009A799B">
      <w:pPr>
        <w:tabs>
          <w:tab w:val="left" w:pos="426"/>
        </w:tabs>
        <w:spacing w:after="12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Народна Скупштина Републике Србије 03. фебруара 2020. године ратификовала је Уговор о гаранцији закључен 31. октобра 2019. године са Банком за напред наведени Пројекат, а Закон о потврђивању Уговора о гаранцији објављен је 05. фебруара 2020. године у „Службеном гласнику Републике Србије – Међународни уговори“, број 2/20.</w:t>
      </w:r>
    </w:p>
    <w:p w14:paraId="02F265D9" w14:textId="77777777" w:rsidR="006B2B96" w:rsidRPr="0085080A" w:rsidRDefault="006B2B96" w:rsidP="006B2B96">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Тендер за пројекат „Набавка минимум 18 нових ЕМВ за регионални саобраћајˮ објављен је 18. децембра 2019. године на порталу ЕБРД. </w:t>
      </w:r>
      <w:r w:rsidRPr="0085080A">
        <w:rPr>
          <w:rFonts w:ascii="Times New Roman" w:hAnsi="Times New Roman" w:cs="Times New Roman"/>
          <w:sz w:val="24"/>
          <w:szCs w:val="24"/>
          <w:lang w:val="ru-RU"/>
        </w:rPr>
        <w:t xml:space="preserve">Рок за достављање понуда био је 16.03.2020. године и до тог рока поднето је 5 понуда. </w:t>
      </w:r>
    </w:p>
    <w:p w14:paraId="2839DC92" w14:textId="77777777" w:rsidR="006B2B96" w:rsidRPr="0085080A" w:rsidRDefault="006B2B96" w:rsidP="006B2B96">
      <w:pPr>
        <w:tabs>
          <w:tab w:val="left" w:pos="426"/>
        </w:tabs>
        <w:ind w:left="426"/>
        <w:jc w:val="both"/>
        <w:rPr>
          <w:rFonts w:ascii="Times New Roman" w:hAnsi="Times New Roman" w:cs="Times New Roman"/>
          <w:sz w:val="24"/>
          <w:szCs w:val="24"/>
          <w:lang w:val="ru-RU"/>
        </w:rPr>
      </w:pPr>
      <w:r w:rsidRPr="0085080A">
        <w:rPr>
          <w:rFonts w:ascii="Times New Roman" w:hAnsi="Times New Roman" w:cs="Times New Roman"/>
          <w:sz w:val="24"/>
          <w:szCs w:val="24"/>
          <w:lang w:val="ru-RU"/>
        </w:rPr>
        <w:t xml:space="preserve">Имајући у виду немогућност одржавања састанака за разјашњења са понуђачима услед пандемије вируса </w:t>
      </w:r>
      <w:r w:rsidRPr="0085080A">
        <w:rPr>
          <w:rFonts w:ascii="Times New Roman" w:hAnsi="Times New Roman" w:cs="Times New Roman"/>
          <w:sz w:val="24"/>
          <w:szCs w:val="24"/>
        </w:rPr>
        <w:t>COVID</w:t>
      </w:r>
      <w:r w:rsidRPr="0085080A">
        <w:rPr>
          <w:rFonts w:ascii="Times New Roman" w:hAnsi="Times New Roman" w:cs="Times New Roman"/>
          <w:sz w:val="24"/>
          <w:szCs w:val="24"/>
          <w:lang w:val="ru-RU"/>
        </w:rPr>
        <w:t xml:space="preserve">-19, а самим тим и немогућност завршетка оцењивања понуда у првој фази тендерске процедуре, на састанцима са представницима </w:t>
      </w:r>
      <w:r w:rsidRPr="0085080A">
        <w:rPr>
          <w:rFonts w:ascii="Times New Roman" w:hAnsi="Times New Roman" w:cs="Times New Roman"/>
          <w:sz w:val="24"/>
          <w:szCs w:val="24"/>
          <w:lang w:val="sr-Cyrl-CS"/>
        </w:rPr>
        <w:t>ЕБРД</w:t>
      </w:r>
      <w:r w:rsidRPr="0085080A">
        <w:rPr>
          <w:rFonts w:ascii="Times New Roman" w:hAnsi="Times New Roman" w:cs="Times New Roman"/>
          <w:sz w:val="24"/>
          <w:szCs w:val="24"/>
          <w:lang w:val="ru-RU"/>
        </w:rPr>
        <w:t>, ресорног министарства и „Србија Воз“ а.д. тендерска процедура је настављена у јануару 2021. године.</w:t>
      </w:r>
    </w:p>
    <w:p w14:paraId="4ECFA35C" w14:textId="77777777" w:rsidR="00A30248" w:rsidRPr="0085080A" w:rsidRDefault="006B2B96" w:rsidP="00A30248">
      <w:pPr>
        <w:tabs>
          <w:tab w:val="left" w:pos="426"/>
        </w:tabs>
        <w:spacing w:after="0" w:line="240" w:lineRule="auto"/>
        <w:jc w:val="both"/>
        <w:rPr>
          <w:rFonts w:ascii="Times New Roman" w:hAnsi="Times New Roman" w:cs="Times New Roman"/>
          <w:sz w:val="24"/>
          <w:szCs w:val="24"/>
        </w:rPr>
      </w:pPr>
      <w:r w:rsidRPr="0085080A">
        <w:rPr>
          <w:rFonts w:ascii="Times New Roman" w:hAnsi="Times New Roman" w:cs="Times New Roman"/>
          <w:sz w:val="24"/>
          <w:szCs w:val="24"/>
          <w:lang w:val="sr-Cyrl-CS"/>
        </w:rPr>
        <w:tab/>
        <w:t>Завршена је тендерска процедура</w:t>
      </w:r>
      <w:r w:rsidRPr="0085080A">
        <w:rPr>
          <w:rFonts w:ascii="Times New Roman" w:hAnsi="Times New Roman" w:cs="Times New Roman"/>
          <w:sz w:val="24"/>
          <w:szCs w:val="24"/>
        </w:rPr>
        <w:t>.</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rPr>
        <w:t xml:space="preserve">Изабран је </w:t>
      </w:r>
      <w:r w:rsidRPr="0085080A">
        <w:rPr>
          <w:rFonts w:ascii="Times New Roman" w:hAnsi="Times New Roman" w:cs="Times New Roman"/>
          <w:sz w:val="24"/>
          <w:szCs w:val="24"/>
          <w:lang w:val="sr-Cyrl-CS"/>
        </w:rPr>
        <w:t xml:space="preserve">најповољнији </w:t>
      </w:r>
      <w:r w:rsidRPr="0085080A">
        <w:rPr>
          <w:rFonts w:ascii="Times New Roman" w:hAnsi="Times New Roman" w:cs="Times New Roman"/>
          <w:sz w:val="24"/>
          <w:szCs w:val="24"/>
        </w:rPr>
        <w:t xml:space="preserve">понуђач </w:t>
      </w:r>
      <w:r w:rsidRPr="0085080A">
        <w:rPr>
          <w:rFonts w:ascii="Times New Roman" w:hAnsi="Times New Roman" w:cs="Times New Roman"/>
          <w:sz w:val="24"/>
          <w:szCs w:val="24"/>
          <w:lang w:val="sr-Cyrl-CS"/>
        </w:rPr>
        <w:t xml:space="preserve">– компанија </w:t>
      </w:r>
      <w:r w:rsidRPr="0085080A">
        <w:rPr>
          <w:rFonts w:ascii="Times New Roman" w:hAnsi="Times New Roman" w:cs="Times New Roman"/>
          <w:sz w:val="24"/>
          <w:szCs w:val="24"/>
        </w:rPr>
        <w:t>Штадлер. Уговор</w:t>
      </w:r>
      <w:r w:rsidRPr="0085080A">
        <w:rPr>
          <w:rFonts w:ascii="Times New Roman" w:hAnsi="Times New Roman" w:cs="Times New Roman"/>
          <w:sz w:val="24"/>
          <w:szCs w:val="24"/>
          <w:lang w:val="sr-Cyrl-CS"/>
        </w:rPr>
        <w:t xml:space="preserve"> је </w:t>
      </w:r>
      <w:r w:rsidRPr="0085080A">
        <w:rPr>
          <w:rFonts w:ascii="Times New Roman" w:hAnsi="Times New Roman" w:cs="Times New Roman"/>
          <w:sz w:val="24"/>
          <w:szCs w:val="24"/>
        </w:rPr>
        <w:t>потписа</w:t>
      </w:r>
      <w:r w:rsidRPr="0085080A">
        <w:rPr>
          <w:rFonts w:ascii="Times New Roman" w:hAnsi="Times New Roman" w:cs="Times New Roman"/>
          <w:sz w:val="24"/>
          <w:szCs w:val="24"/>
          <w:lang w:val="sr-Cyrl-CS"/>
        </w:rPr>
        <w:t>н</w:t>
      </w:r>
      <w:r w:rsidRPr="0085080A">
        <w:rPr>
          <w:rFonts w:ascii="Times New Roman" w:hAnsi="Times New Roman" w:cs="Times New Roman"/>
          <w:sz w:val="24"/>
          <w:szCs w:val="24"/>
        </w:rPr>
        <w:t xml:space="preserve"> 27.</w:t>
      </w:r>
      <w:r w:rsidRPr="0085080A">
        <w:rPr>
          <w:rFonts w:ascii="Times New Roman" w:hAnsi="Times New Roman" w:cs="Times New Roman"/>
          <w:sz w:val="24"/>
          <w:szCs w:val="24"/>
          <w:lang w:val="sr-Cyrl-CS"/>
        </w:rPr>
        <w:t xml:space="preserve"> децембра </w:t>
      </w:r>
      <w:r w:rsidRPr="0085080A">
        <w:rPr>
          <w:rFonts w:ascii="Times New Roman" w:hAnsi="Times New Roman" w:cs="Times New Roman"/>
          <w:sz w:val="24"/>
          <w:szCs w:val="24"/>
        </w:rPr>
        <w:t xml:space="preserve">2021. </w:t>
      </w:r>
      <w:r w:rsidRPr="0085080A">
        <w:rPr>
          <w:rFonts w:ascii="Times New Roman" w:hAnsi="Times New Roman" w:cs="Times New Roman"/>
          <w:sz w:val="24"/>
          <w:szCs w:val="24"/>
          <w:lang w:val="sr-Cyrl-CS"/>
        </w:rPr>
        <w:t>године, а вредност уговора је 112,3 милиона евра.</w:t>
      </w:r>
      <w:r w:rsidRPr="0085080A">
        <w:rPr>
          <w:rFonts w:ascii="Times New Roman" w:hAnsi="Times New Roman" w:cs="Times New Roman"/>
          <w:b/>
          <w:sz w:val="24"/>
          <w:szCs w:val="24"/>
          <w:lang w:val="sr-Cyrl-CS"/>
        </w:rPr>
        <w:t xml:space="preserve"> </w:t>
      </w:r>
      <w:r w:rsidR="00A30248" w:rsidRPr="0085080A">
        <w:rPr>
          <w:rFonts w:ascii="Times New Roman" w:hAnsi="Times New Roman" w:cs="Times New Roman"/>
          <w:sz w:val="24"/>
          <w:szCs w:val="24"/>
          <w:lang w:val="sr-Cyrl-CS"/>
        </w:rPr>
        <w:t>Временски рок за испоруку електромоторних возова је до две године.</w:t>
      </w:r>
    </w:p>
    <w:p w14:paraId="0EBAD47F" w14:textId="77777777" w:rsidR="006B2B96" w:rsidRPr="0085080A" w:rsidRDefault="006B2B96" w:rsidP="006B2B96">
      <w:pPr>
        <w:tabs>
          <w:tab w:val="left" w:pos="426"/>
        </w:tabs>
        <w:ind w:left="426"/>
        <w:jc w:val="both"/>
        <w:rPr>
          <w:rFonts w:ascii="Times New Roman" w:hAnsi="Times New Roman" w:cs="Times New Roman"/>
          <w:sz w:val="24"/>
          <w:szCs w:val="24"/>
        </w:rPr>
      </w:pPr>
    </w:p>
    <w:p w14:paraId="3076B7F9" w14:textId="77777777" w:rsidR="006B2B96" w:rsidRPr="0085080A" w:rsidRDefault="006B2B96" w:rsidP="00CE638E">
      <w:pPr>
        <w:keepNext/>
        <w:keepLines/>
        <w:tabs>
          <w:tab w:val="left" w:pos="426"/>
        </w:tabs>
        <w:spacing w:before="40" w:after="0" w:line="240" w:lineRule="auto"/>
        <w:ind w:left="426"/>
        <w:jc w:val="both"/>
        <w:outlineLvl w:val="2"/>
        <w:rPr>
          <w:rFonts w:ascii="Times New Roman" w:eastAsia="Calibri" w:hAnsi="Times New Roman" w:cs="Times New Roman"/>
          <w:b/>
          <w:sz w:val="24"/>
          <w:szCs w:val="24"/>
          <w:lang w:val="sr-Cyrl-CS"/>
        </w:rPr>
      </w:pPr>
    </w:p>
    <w:p w14:paraId="557C88E6" w14:textId="77777777" w:rsidR="00EC7E44" w:rsidRPr="0085080A" w:rsidRDefault="00EC7E44" w:rsidP="00CF2BD1">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81" w:name="_Toc111795565"/>
      <w:r w:rsidRPr="0085080A">
        <w:rPr>
          <w:rFonts w:ascii="Times New Roman" w:eastAsia="Calibri" w:hAnsi="Times New Roman" w:cs="Times New Roman"/>
          <w:b/>
          <w:sz w:val="24"/>
          <w:szCs w:val="26"/>
          <w:lang w:val="sr-Cyrl-CS" w:eastAsia="sr-Latn-CS"/>
        </w:rPr>
        <w:t>2.12. Набавка возних средстава за брзине до 200 km/h – Stadler</w:t>
      </w:r>
      <w:bookmarkEnd w:id="381"/>
    </w:p>
    <w:p w14:paraId="259CB74C" w14:textId="77777777" w:rsidR="00CF2BD1" w:rsidRDefault="00CF2BD1" w:rsidP="00CF2BD1">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p>
    <w:p w14:paraId="0830ACFD" w14:textId="77777777" w:rsidR="006A31D0" w:rsidRPr="007300FC" w:rsidRDefault="006A31D0" w:rsidP="006A31D0">
      <w:pPr>
        <w:tabs>
          <w:tab w:val="left" w:pos="426"/>
        </w:tabs>
        <w:ind w:left="426"/>
        <w:jc w:val="both"/>
        <w:rPr>
          <w:rFonts w:ascii="Times New Roman" w:hAnsi="Times New Roman" w:cs="Times New Roman"/>
          <w:sz w:val="24"/>
          <w:szCs w:val="24"/>
          <w:lang w:val="sr-Cyrl-CS"/>
        </w:rPr>
      </w:pPr>
      <w:r w:rsidRPr="007300FC">
        <w:rPr>
          <w:rFonts w:ascii="Times New Roman" w:hAnsi="Times New Roman" w:cs="Times New Roman"/>
          <w:sz w:val="24"/>
          <w:szCs w:val="24"/>
          <w:lang w:val="sr-Cyrl-CS"/>
        </w:rPr>
        <w:t xml:space="preserve">За потребе организације путничког железничког саобраћаја на будућој прузи за велике брзине Београд Центар – Нови Сад – Суботица брзинама до 200 km/h, односно деоници Београд Центар – Нови Сад, на којој су радови завршени почетком марта 2022. године, након спроведеног поступка јавне набавке, </w:t>
      </w:r>
      <w:r w:rsidRPr="007300FC">
        <w:rPr>
          <w:rFonts w:ascii="Times New Roman" w:hAnsi="Times New Roman" w:cs="Times New Roman"/>
          <w:sz w:val="24"/>
          <w:szCs w:val="24"/>
        </w:rPr>
        <w:t xml:space="preserve">8. априла 2021. </w:t>
      </w:r>
      <w:r w:rsidRPr="007300FC">
        <w:rPr>
          <w:rFonts w:ascii="Times New Roman" w:hAnsi="Times New Roman" w:cs="Times New Roman"/>
          <w:sz w:val="24"/>
          <w:szCs w:val="24"/>
          <w:lang w:val="sr-Cyrl-CS"/>
        </w:rPr>
        <w:t>г</w:t>
      </w:r>
      <w:r w:rsidRPr="007300FC">
        <w:rPr>
          <w:rFonts w:ascii="Times New Roman" w:hAnsi="Times New Roman" w:cs="Times New Roman"/>
          <w:sz w:val="24"/>
          <w:szCs w:val="24"/>
        </w:rPr>
        <w:t>одине</w:t>
      </w:r>
      <w:r w:rsidRPr="007300FC">
        <w:rPr>
          <w:rFonts w:ascii="Times New Roman" w:hAnsi="Times New Roman" w:cs="Times New Roman"/>
          <w:sz w:val="24"/>
          <w:szCs w:val="24"/>
          <w:lang w:val="sr-Cyrl-CS"/>
        </w:rPr>
        <w:t xml:space="preserve"> закључен је уговор о набавци три електромоторне гарнитуре са швајцарским произвођачем </w:t>
      </w:r>
      <w:r w:rsidRPr="007300FC">
        <w:rPr>
          <w:rFonts w:ascii="Times New Roman" w:hAnsi="Times New Roman" w:cs="Times New Roman"/>
          <w:sz w:val="24"/>
          <w:szCs w:val="24"/>
        </w:rPr>
        <w:t>Stadler Rheintal AG</w:t>
      </w:r>
      <w:r w:rsidRPr="007300FC">
        <w:rPr>
          <w:rFonts w:ascii="Times New Roman" w:hAnsi="Times New Roman" w:cs="Times New Roman"/>
          <w:sz w:val="24"/>
          <w:szCs w:val="24"/>
          <w:lang w:val="sr-Cyrl-CS"/>
        </w:rPr>
        <w:t xml:space="preserve">, у вредности од 51.831.000,00 евра. </w:t>
      </w:r>
    </w:p>
    <w:p w14:paraId="4E69193C" w14:textId="77777777" w:rsidR="001E7DF6" w:rsidRPr="0085080A" w:rsidRDefault="001E7DF6" w:rsidP="001E7DF6">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складу са достављеном понудом, ради се о три најсавременије, двоспратне (</w:t>
      </w:r>
      <w:r w:rsidRPr="0085080A">
        <w:rPr>
          <w:rFonts w:ascii="Times New Roman" w:hAnsi="Times New Roman" w:cs="Times New Roman"/>
          <w:sz w:val="24"/>
          <w:szCs w:val="24"/>
          <w:lang w:val="sr-Latn-CS"/>
        </w:rPr>
        <w:t>double-decker</w:t>
      </w:r>
      <w:r w:rsidRPr="0085080A">
        <w:rPr>
          <w:rFonts w:ascii="Times New Roman" w:hAnsi="Times New Roman" w:cs="Times New Roman"/>
          <w:sz w:val="24"/>
          <w:szCs w:val="24"/>
          <w:lang w:val="sr-Cyrl-CS"/>
        </w:rPr>
        <w:t xml:space="preserve">) електромоторне гарнитуре за брзине до 200 </w:t>
      </w:r>
      <w:r w:rsidRPr="0085080A">
        <w:rPr>
          <w:rFonts w:ascii="Times New Roman" w:hAnsi="Times New Roman" w:cs="Times New Roman"/>
          <w:sz w:val="24"/>
          <w:szCs w:val="24"/>
        </w:rPr>
        <w:t>km/h</w:t>
      </w:r>
      <w:r w:rsidRPr="0085080A">
        <w:rPr>
          <w:rFonts w:ascii="Times New Roman" w:hAnsi="Times New Roman" w:cs="Times New Roman"/>
          <w:sz w:val="24"/>
          <w:szCs w:val="24"/>
          <w:lang w:val="sr-Cyrl-CS"/>
        </w:rPr>
        <w:t xml:space="preserve">, које носе ознаку </w:t>
      </w:r>
      <w:r w:rsidRPr="0085080A">
        <w:rPr>
          <w:rFonts w:ascii="Times New Roman" w:hAnsi="Times New Roman" w:cs="Times New Roman"/>
          <w:sz w:val="24"/>
          <w:szCs w:val="24"/>
        </w:rPr>
        <w:t>Stadler KISS 200</w:t>
      </w:r>
      <w:r w:rsidRPr="0085080A">
        <w:rPr>
          <w:rFonts w:ascii="Times New Roman" w:hAnsi="Times New Roman" w:cs="Times New Roman"/>
          <w:sz w:val="24"/>
          <w:szCs w:val="24"/>
          <w:lang w:val="sr-Cyrl-CS"/>
        </w:rPr>
        <w:t>, са капацитетом од 316 седишта.</w:t>
      </w:r>
    </w:p>
    <w:p w14:paraId="30F9FCE6" w14:textId="77777777" w:rsidR="001E7DF6" w:rsidRPr="0085080A" w:rsidRDefault="001E7DF6" w:rsidP="001E7DF6">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Поред модерног естетског изгледа, одличних перформанси, квалитетног дизајна, високог нивоа комфора и безбедности током експлоатације, ови возови ће бити</w:t>
      </w:r>
      <w:r w:rsidRPr="0085080A">
        <w:rPr>
          <w:rFonts w:ascii="Times New Roman" w:hAnsi="Times New Roman" w:cs="Times New Roman"/>
          <w:sz w:val="24"/>
          <w:szCs w:val="24"/>
        </w:rPr>
        <w:t xml:space="preserve"> усклађени </w:t>
      </w:r>
      <w:r w:rsidRPr="0085080A">
        <w:rPr>
          <w:rFonts w:ascii="Times New Roman" w:hAnsi="Times New Roman" w:cs="Times New Roman"/>
          <w:sz w:val="24"/>
          <w:szCs w:val="24"/>
          <w:lang w:val="sr-Cyrl-CS"/>
        </w:rPr>
        <w:t xml:space="preserve">и </w:t>
      </w:r>
      <w:r w:rsidRPr="0085080A">
        <w:rPr>
          <w:rFonts w:ascii="Times New Roman" w:hAnsi="Times New Roman" w:cs="Times New Roman"/>
          <w:sz w:val="24"/>
          <w:szCs w:val="24"/>
        </w:rPr>
        <w:t xml:space="preserve">са релевантним европским техничким </w:t>
      </w:r>
      <w:r w:rsidRPr="0085080A">
        <w:rPr>
          <w:rFonts w:ascii="Times New Roman" w:hAnsi="Times New Roman" w:cs="Times New Roman"/>
          <w:sz w:val="24"/>
          <w:szCs w:val="24"/>
          <w:lang w:val="sr-Cyrl-CS"/>
        </w:rPr>
        <w:t>спецификацијама интероперабилности – што ће бити прва таква возна средства за превоз путника која саобраћају на пругама Републике Србије.</w:t>
      </w:r>
    </w:p>
    <w:p w14:paraId="0167BED4" w14:textId="77777777" w:rsidR="00D46F00" w:rsidRPr="0085080A" w:rsidRDefault="00D46F00" w:rsidP="006271F8">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Дана 25. октобра 2021. године потписан је Анекс уговора о набавци три електромоторне гарнитуре Први воз је испоручен 29. октобра 2021. године, други воз је испоручен 10. фебруара 2022. године, а трећи воз је испоручен 24. марта 2022. године.</w:t>
      </w:r>
    </w:p>
    <w:p w14:paraId="04107222" w14:textId="77777777" w:rsidR="00174FC6" w:rsidRPr="0085080A" w:rsidRDefault="00174FC6" w:rsidP="001E7DF6">
      <w:pPr>
        <w:tabs>
          <w:tab w:val="left" w:pos="426"/>
        </w:tabs>
        <w:ind w:left="426"/>
        <w:jc w:val="both"/>
        <w:rPr>
          <w:rFonts w:ascii="Times New Roman" w:hAnsi="Times New Roman" w:cs="Times New Roman"/>
          <w:sz w:val="24"/>
          <w:szCs w:val="24"/>
          <w:lang w:val="sr-Cyrl-CS"/>
        </w:rPr>
      </w:pPr>
    </w:p>
    <w:p w14:paraId="05F72ECA" w14:textId="77777777" w:rsidR="00EC7E44" w:rsidRPr="0085080A" w:rsidRDefault="00EC7E44" w:rsidP="008620A1">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bookmarkStart w:id="382" w:name="_Toc111795566"/>
      <w:r w:rsidRPr="0085080A">
        <w:rPr>
          <w:rFonts w:ascii="Times New Roman" w:eastAsia="Calibri" w:hAnsi="Times New Roman" w:cs="Times New Roman"/>
          <w:b/>
          <w:sz w:val="24"/>
          <w:szCs w:val="24"/>
          <w:lang w:val="sr-Cyrl-CS" w:eastAsia="sr-Latn-CS"/>
        </w:rPr>
        <w:t>2.13. Пројекат модернизације и реконструкције постојеће пруге Суботица – Хоргош – граница са Мађарском (Сегедин)</w:t>
      </w:r>
      <w:bookmarkEnd w:id="382"/>
    </w:p>
    <w:p w14:paraId="76CAAF56" w14:textId="77777777" w:rsidR="008620A1" w:rsidRPr="0085080A" w:rsidRDefault="008620A1" w:rsidP="008620A1">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p>
    <w:p w14:paraId="58B580C3" w14:textId="77777777" w:rsidR="009B4722" w:rsidRPr="0085080A" w:rsidRDefault="009B4722" w:rsidP="009B4722">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Пруга Суботица – Сегедин је једноколосечна, неелектрифицирана, регионална пруга, која повезује градове на северу Србије и на југу Мађарске. Пројектом је планирана реконструкција пруге дужине 26,63 km (дужина пруге на мађарској територији је 12,6 km, односно укупна дужина је 39,23 km) за брзине до 120 km/h (доњи строј ће бити реконструисан за брзину до 160 km/h, док ће горњи строј заједно са СС, ТТ и СПЕВ постројењима бити реконструисан за </w:t>
      </w:r>
      <w:r w:rsidRPr="0085080A">
        <w:rPr>
          <w:rFonts w:ascii="Times New Roman" w:hAnsi="Times New Roman" w:cs="Times New Roman"/>
          <w:sz w:val="24"/>
          <w:szCs w:val="24"/>
          <w:lang w:val="sr-Cyrl-CS"/>
        </w:rPr>
        <w:lastRenderedPageBreak/>
        <w:t>брзину до 120 km/h). Израђена је техничка документација која обухвата Студију оправданости са Идејним пројектом у склопу пројекта IPA прекограничног програма Мађарска-Србија. Републичка ревизиона комисија је ову документацију прихватила децембра 2015. године. Добијени су нови локацијски услови у новембру 2020. за овај пројекат.</w:t>
      </w:r>
    </w:p>
    <w:p w14:paraId="46198D49" w14:textId="77777777" w:rsidR="009B4722" w:rsidRPr="0085080A" w:rsidRDefault="009B4722" w:rsidP="009B4722">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Пруга је пројектована за категорију D4 sa повећањем осовинског оптерећења на 22,5 t, и дозвољене масе по дужном метру 8 t/m. Пројекат подразумева изградњу контактне мреже са пратећом опремом (пруга ће бити електрифицирана монофазним системом 25kV, 50Hz), као и уградњу станичних сигнално-сигурносних уређаја у техници електронске поставнице, уређаја ЕТЦС нивоа 1  и телекомуникационих система (пружни и оптички кабл, СДХ преносни систем, системи у станицама и стајалиштима). Планирана је и реконструкција станичних зграда у станицама Палић, Бачки Виногради и Хоргош, али и реконструкција 13 путних прелаза осигураних полубраницима и аутоматским светлосним сигналима и 2 подходника (станице Палић и Хоргош). </w:t>
      </w:r>
    </w:p>
    <w:p w14:paraId="5D4DF831" w14:textId="77777777" w:rsidR="00820BCF" w:rsidRPr="0085080A" w:rsidRDefault="009B4722" w:rsidP="009B4722">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Дана 12.04.2021. год. објављен је Јавни позив за избор Стратешког партнера на реализацији пројекта реконструкције и модернизације железничке пруге Суботица - Хоргош - граница са Мађарском (Сегедин), који је био отворен до 6. маја, а 7. маја 2021. године извршено је отварање понуда. Констатовано је да је предата једна благовремена заједничка пријава од стране компанија КАРИН КОМЕРЦ МД ДОО ВЕТЕРНИК и „РЖД Интернешнл“ д.о.о, огранак Београд. Вредности понуде je </w:t>
      </w:r>
      <w:r w:rsidRPr="0085080A">
        <w:rPr>
          <w:rFonts w:ascii="Times New Roman" w:hAnsi="Times New Roman" w:cs="Times New Roman"/>
          <w:sz w:val="24"/>
          <w:szCs w:val="24"/>
          <w:lang w:val="sr-Cyrl-RS"/>
        </w:rPr>
        <w:t>10.227.146.290,06 динара без ПДВ-а</w:t>
      </w:r>
      <w:r w:rsidRPr="0085080A">
        <w:rPr>
          <w:rFonts w:ascii="Times New Roman" w:hAnsi="Times New Roman" w:cs="Times New Roman"/>
          <w:sz w:val="24"/>
          <w:szCs w:val="24"/>
          <w:lang w:val="sr-Cyrl-CS"/>
        </w:rPr>
        <w:t xml:space="preserve"> (86,7 милиона евра). </w:t>
      </w:r>
      <w:r w:rsidRPr="0085080A">
        <w:rPr>
          <w:rFonts w:ascii="Times New Roman" w:hAnsi="Times New Roman" w:cs="Times New Roman"/>
          <w:sz w:val="24"/>
          <w:szCs w:val="24"/>
        </w:rPr>
        <w:t xml:space="preserve">Уговор о реконструкцији и модернизацији железничке пруге Суботица – Хоргош – граница са Мађарском, потписан је 12. јуна </w:t>
      </w:r>
      <w:r w:rsidRPr="0085080A">
        <w:rPr>
          <w:rFonts w:ascii="Times New Roman" w:hAnsi="Times New Roman" w:cs="Times New Roman"/>
          <w:sz w:val="24"/>
          <w:szCs w:val="24"/>
          <w:lang w:val="sr-Cyrl-CS"/>
        </w:rPr>
        <w:t xml:space="preserve">2021. године </w:t>
      </w:r>
      <w:r w:rsidRPr="0085080A">
        <w:rPr>
          <w:rFonts w:ascii="Times New Roman" w:hAnsi="Times New Roman" w:cs="Times New Roman"/>
          <w:sz w:val="24"/>
          <w:szCs w:val="24"/>
        </w:rPr>
        <w:t>у Беогрa</w:t>
      </w:r>
      <w:r w:rsidRPr="0085080A">
        <w:rPr>
          <w:rFonts w:ascii="Times New Roman" w:hAnsi="Times New Roman" w:cs="Times New Roman"/>
          <w:sz w:val="24"/>
          <w:szCs w:val="24"/>
          <w:lang w:val="sr-Cyrl-CS"/>
        </w:rPr>
        <w:t xml:space="preserve">ду. </w:t>
      </w:r>
    </w:p>
    <w:p w14:paraId="1337655E" w14:textId="77777777" w:rsidR="006C5DB4" w:rsidRPr="0085080A" w:rsidRDefault="006C5DB4" w:rsidP="006C5DB4">
      <w:pPr>
        <w:tabs>
          <w:tab w:val="left" w:pos="426"/>
        </w:tabs>
        <w:spacing w:after="0" w:line="240" w:lineRule="auto"/>
        <w:jc w:val="both"/>
        <w:rPr>
          <w:rFonts w:ascii="Times New Roman" w:hAnsi="Times New Roman" w:cs="Times New Roman"/>
          <w:sz w:val="24"/>
          <w:szCs w:val="24"/>
          <w:lang w:val="sr-Cyrl-CS"/>
        </w:rPr>
      </w:pPr>
    </w:p>
    <w:p w14:paraId="4F387A66" w14:textId="77777777" w:rsidR="006C5DB4" w:rsidRPr="007300FC" w:rsidRDefault="006C5DB4" w:rsidP="006C5DB4">
      <w:pPr>
        <w:tabs>
          <w:tab w:val="left" w:pos="426"/>
        </w:tabs>
        <w:spacing w:after="0" w:line="240" w:lineRule="auto"/>
        <w:jc w:val="both"/>
        <w:rPr>
          <w:rFonts w:ascii="Times New Roman" w:hAnsi="Times New Roman" w:cs="Times New Roman"/>
          <w:sz w:val="24"/>
          <w:szCs w:val="24"/>
          <w:lang w:val="sr-Cyrl-CS"/>
        </w:rPr>
      </w:pPr>
      <w:r w:rsidRPr="007300FC">
        <w:rPr>
          <w:rFonts w:ascii="Times New Roman" w:hAnsi="Times New Roman" w:cs="Times New Roman"/>
          <w:sz w:val="24"/>
          <w:szCs w:val="24"/>
          <w:lang w:val="sr-Cyrl-CS"/>
        </w:rPr>
        <w:t xml:space="preserve">Извођач је и званично уведен у посед 10. септембра 2021. године. Рок за завршетак радова је новембар 2022. године, </w:t>
      </w:r>
      <w:r w:rsidRPr="007300FC">
        <w:rPr>
          <w:rFonts w:ascii="Times New Roman" w:hAnsi="Times New Roman"/>
          <w:sz w:val="24"/>
          <w:lang w:val="sr-Cyrl-CS"/>
        </w:rPr>
        <w:t xml:space="preserve">али имајући у виду да се радови одвијају брже од предвиђене динамике, </w:t>
      </w:r>
      <w:r w:rsidRPr="007300FC">
        <w:rPr>
          <w:rFonts w:ascii="Times New Roman" w:hAnsi="Times New Roman"/>
          <w:bCs/>
          <w:sz w:val="24"/>
          <w:lang w:val="sr-Cyrl-CS"/>
        </w:rPr>
        <w:t>очекивани рок за завршетак радова је крај јула 2022. године.</w:t>
      </w:r>
    </w:p>
    <w:p w14:paraId="44BC7E2F" w14:textId="77777777" w:rsidR="006C5DB4" w:rsidRPr="007300FC" w:rsidRDefault="006C5DB4" w:rsidP="006C5DB4">
      <w:pPr>
        <w:tabs>
          <w:tab w:val="left" w:pos="426"/>
        </w:tabs>
        <w:spacing w:after="0" w:line="240" w:lineRule="auto"/>
        <w:jc w:val="both"/>
        <w:rPr>
          <w:rFonts w:ascii="Times New Roman" w:hAnsi="Times New Roman" w:cs="Times New Roman"/>
          <w:sz w:val="24"/>
          <w:szCs w:val="24"/>
          <w:lang w:val="sr-Cyrl-CS"/>
        </w:rPr>
      </w:pPr>
    </w:p>
    <w:p w14:paraId="0E41B6D5" w14:textId="77777777" w:rsidR="006C5DB4" w:rsidRPr="007300FC" w:rsidRDefault="006C5DB4" w:rsidP="006C5DB4">
      <w:pPr>
        <w:tabs>
          <w:tab w:val="left" w:pos="426"/>
        </w:tabs>
        <w:spacing w:after="0" w:line="240" w:lineRule="auto"/>
        <w:jc w:val="both"/>
        <w:rPr>
          <w:rFonts w:ascii="Times New Roman" w:hAnsi="Times New Roman" w:cs="Times New Roman"/>
          <w:sz w:val="24"/>
          <w:szCs w:val="24"/>
          <w:lang w:val="sr-Latn-CS"/>
        </w:rPr>
      </w:pPr>
      <w:r w:rsidRPr="007300FC">
        <w:rPr>
          <w:rFonts w:ascii="Times New Roman" w:hAnsi="Times New Roman" w:cs="Times New Roman"/>
          <w:sz w:val="24"/>
          <w:szCs w:val="24"/>
          <w:lang w:val="sr-Cyrl-CS"/>
        </w:rPr>
        <w:t xml:space="preserve">Дана 07. септембра 2021. године одлуком Владе Републике Србије 05 Број 420-8191/2021 усвојен је Нацрт уговора о дугорочном инвестиционом кредиту између Републике Србије и </w:t>
      </w:r>
      <w:r w:rsidRPr="007300FC">
        <w:rPr>
          <w:rFonts w:ascii="Times New Roman" w:hAnsi="Times New Roman" w:cs="Times New Roman"/>
          <w:sz w:val="24"/>
          <w:szCs w:val="24"/>
        </w:rPr>
        <w:t>OTP bаnke</w:t>
      </w:r>
      <w:r w:rsidRPr="007300FC">
        <w:rPr>
          <w:rFonts w:ascii="Times New Roman" w:hAnsi="Times New Roman" w:cs="Times New Roman"/>
          <w:sz w:val="24"/>
          <w:szCs w:val="24"/>
          <w:lang w:val="sr-Cyrl-CS"/>
        </w:rPr>
        <w:t xml:space="preserve"> за потребе финансирања Пројекта </w:t>
      </w:r>
      <w:r w:rsidRPr="007300FC">
        <w:rPr>
          <w:rFonts w:ascii="Times New Roman" w:hAnsi="Times New Roman" w:cs="Times New Roman"/>
          <w:bCs/>
          <w:sz w:val="24"/>
          <w:szCs w:val="24"/>
          <w:lang w:val="sr-Cyrl-CS"/>
        </w:rPr>
        <w:t xml:space="preserve">реконструкције и модернизације железничке пруге Суботица - Хоргош - граница са Мађарском (Сегедин), а 10. септембра 2021. године потписан је Уговор са </w:t>
      </w:r>
      <w:r w:rsidRPr="007300FC">
        <w:rPr>
          <w:rFonts w:ascii="Times New Roman" w:hAnsi="Times New Roman" w:cs="Times New Roman"/>
          <w:bCs/>
          <w:sz w:val="24"/>
          <w:szCs w:val="24"/>
          <w:lang w:val="sr-Latn-CS"/>
        </w:rPr>
        <w:t>OTP Bankom.</w:t>
      </w:r>
    </w:p>
    <w:p w14:paraId="0A0FB01F" w14:textId="77777777" w:rsidR="006C5DB4" w:rsidRPr="007300FC" w:rsidRDefault="006C5DB4" w:rsidP="006C5DB4">
      <w:pPr>
        <w:tabs>
          <w:tab w:val="left" w:pos="426"/>
        </w:tabs>
        <w:jc w:val="both"/>
        <w:rPr>
          <w:rFonts w:ascii="Times New Roman" w:hAnsi="Times New Roman" w:cs="Times New Roman"/>
          <w:sz w:val="24"/>
          <w:szCs w:val="24"/>
          <w:lang w:val="sr-Cyrl-CS"/>
        </w:rPr>
      </w:pPr>
    </w:p>
    <w:p w14:paraId="16E44538" w14:textId="77777777" w:rsidR="006C5DB4" w:rsidRPr="007300FC" w:rsidRDefault="006C5DB4" w:rsidP="00781763">
      <w:pPr>
        <w:numPr>
          <w:ilvl w:val="1"/>
          <w:numId w:val="30"/>
        </w:numPr>
        <w:tabs>
          <w:tab w:val="left" w:pos="426"/>
        </w:tabs>
        <w:spacing w:after="0" w:line="240" w:lineRule="auto"/>
        <w:ind w:left="1797"/>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Проценат физичке реализације на дан 30.06.2022. године: 100%</w:t>
      </w:r>
    </w:p>
    <w:p w14:paraId="4E403269" w14:textId="77777777" w:rsidR="006C5DB4" w:rsidRPr="007300FC" w:rsidRDefault="006C5DB4" w:rsidP="00781763">
      <w:pPr>
        <w:numPr>
          <w:ilvl w:val="0"/>
          <w:numId w:val="57"/>
        </w:numPr>
        <w:spacing w:after="200" w:line="276" w:lineRule="auto"/>
        <w:ind w:left="1797" w:hanging="720"/>
        <w:jc w:val="both"/>
        <w:rPr>
          <w:rFonts w:ascii="Times New Roman" w:eastAsia="Calibri" w:hAnsi="Times New Roman" w:cs="Times New Roman"/>
          <w:sz w:val="24"/>
          <w:szCs w:val="20"/>
          <w:lang w:val="sr-Cyrl-CS"/>
        </w:rPr>
      </w:pPr>
      <w:r w:rsidRPr="007300FC">
        <w:rPr>
          <w:rFonts w:ascii="Times New Roman" w:eastAsia="Calibri" w:hAnsi="Times New Roman" w:cs="Times New Roman"/>
          <w:sz w:val="24"/>
          <w:szCs w:val="24"/>
          <w:lang w:val="sr-Cyrl-CS"/>
        </w:rPr>
        <w:t>Проценат финансијске реализације на дан 30.06.2022. године: 87,64%</w:t>
      </w:r>
    </w:p>
    <w:p w14:paraId="30996B72" w14:textId="77777777" w:rsidR="00EC7E44" w:rsidRPr="0085080A" w:rsidRDefault="00EC7E44" w:rsidP="008620A1">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bookmarkStart w:id="383" w:name="_Toc111795567"/>
      <w:r w:rsidRPr="0085080A">
        <w:rPr>
          <w:rFonts w:ascii="Times New Roman" w:eastAsia="Calibri" w:hAnsi="Times New Roman" w:cs="Times New Roman"/>
          <w:b/>
          <w:sz w:val="24"/>
          <w:szCs w:val="24"/>
          <w:lang w:val="sr-Cyrl-CS" w:eastAsia="sr-Latn-CS"/>
        </w:rPr>
        <w:t>2.14. Изградња железничке пруге Собовица – Лужнице - крак Баточина</w:t>
      </w:r>
      <w:bookmarkEnd w:id="383"/>
    </w:p>
    <w:p w14:paraId="08BBB887" w14:textId="77777777" w:rsidR="00454DA3" w:rsidRDefault="00454DA3" w:rsidP="00454DA3">
      <w:pPr>
        <w:pStyle w:val="NormalArial"/>
        <w:ind w:firstLine="720"/>
        <w:rPr>
          <w:rStyle w:val="nabrajanjeboldChar"/>
        </w:rPr>
      </w:pPr>
    </w:p>
    <w:p w14:paraId="24A2CACB" w14:textId="77777777" w:rsidR="00454DA3" w:rsidRPr="0085080A" w:rsidRDefault="00454DA3" w:rsidP="00454DA3">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Град  Крагујевац и компаније MIND Real Estate d.o.o. и Simens Mobility из Крагујевца, обратили су се Министарству грађевинарства, саобраћаја и инфраструктуре са Иницијативом за изградњу железничке пруге Собовица-Лужнице-крак Баточина у Крагујевцу.</w:t>
      </w:r>
    </w:p>
    <w:p w14:paraId="144A869F" w14:textId="77777777" w:rsidR="00454DA3" w:rsidRPr="0085080A" w:rsidRDefault="00454DA3" w:rsidP="00454DA3">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Закључком Владе број 05-Број: 351-2482/2018-1 од 16. марта 2018. године пројекат изградње објеката у индустријској зони Собовица 2 је проглашен пројектом од посебног значаја за Републику Србију. Ради реализације наведеног пројекта Скупштина града Крагујевца је 15. марта 2019. године донела Одлуку број 350-265/19-I о изради Плана детаљне регулације железничке пруге Собовица-Лужнице-крак Баточина. Извођач радова је </w:t>
      </w:r>
      <w:r w:rsidRPr="0085080A">
        <w:rPr>
          <w:rFonts w:ascii="Times New Roman" w:hAnsi="Times New Roman" w:cs="Times New Roman"/>
          <w:sz w:val="24"/>
          <w:szCs w:val="24"/>
          <w:lang w:val="sr-Latn-CS"/>
        </w:rPr>
        <w:t xml:space="preserve">Cestra d.o.o. </w:t>
      </w:r>
      <w:r w:rsidRPr="0085080A">
        <w:rPr>
          <w:rFonts w:ascii="Times New Roman" w:hAnsi="Times New Roman" w:cs="Times New Roman"/>
          <w:sz w:val="24"/>
          <w:szCs w:val="24"/>
          <w:lang w:val="sr-Cyrl-CS"/>
        </w:rPr>
        <w:t>у сарадњи са Објектив д.о.о.</w:t>
      </w:r>
    </w:p>
    <w:p w14:paraId="0A1B3012" w14:textId="77777777" w:rsidR="00454DA3" w:rsidRDefault="00454DA3" w:rsidP="00454DA3">
      <w:pPr>
        <w:tabs>
          <w:tab w:val="left" w:pos="426"/>
        </w:tabs>
        <w:spacing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Изградњом нове железничке пруге у дужини од 15,17 km и 0,89 km индустријског колосека вршио би се транспорт путника, материјала, сировина и готовог производа-трамваја. Тиме би </w:t>
      </w:r>
      <w:r w:rsidRPr="0085080A">
        <w:rPr>
          <w:rFonts w:ascii="Times New Roman" w:hAnsi="Times New Roman" w:cs="Times New Roman"/>
          <w:sz w:val="24"/>
          <w:szCs w:val="24"/>
          <w:lang w:val="sr-Cyrl-CS"/>
        </w:rPr>
        <w:lastRenderedPageBreak/>
        <w:t>се додатно унапредио економски развој индустријске зоне, овог дела града и Републике Србије.</w:t>
      </w:r>
    </w:p>
    <w:p w14:paraId="500FDFC1" w14:textId="77777777" w:rsidR="00454DA3" w:rsidRPr="007300FC" w:rsidRDefault="00454DA3" w:rsidP="00454DA3">
      <w:pPr>
        <w:tabs>
          <w:tab w:val="left" w:pos="426"/>
        </w:tabs>
        <w:spacing w:line="240" w:lineRule="auto"/>
        <w:ind w:left="426"/>
        <w:jc w:val="both"/>
        <w:rPr>
          <w:rFonts w:ascii="Times New Roman" w:hAnsi="Times New Roman" w:cs="Times New Roman"/>
          <w:sz w:val="28"/>
          <w:szCs w:val="24"/>
          <w:lang w:val="sr-Cyrl-CS"/>
        </w:rPr>
      </w:pPr>
      <w:r w:rsidRPr="007300FC">
        <w:rPr>
          <w:rFonts w:ascii="Times New Roman" w:eastAsia="Calibri" w:hAnsi="Times New Roman" w:cs="Times New Roman"/>
          <w:sz w:val="24"/>
          <w:lang w:val="sr-Cyrl-CS"/>
        </w:rPr>
        <w:t xml:space="preserve">Дана 18.8.2020. године расписан је тендер за избор пројектанта за израду Идејног пројекта са Студијом оправданости и Студијом о процени утицаја на животну средину нове пруге Собовица - Лужнице - крак Баточина у Крагујевцу. Тендер је завршен и потписан је уговор са одабраним пројектантом. </w:t>
      </w:r>
      <w:r w:rsidRPr="007300FC">
        <w:rPr>
          <w:rFonts w:ascii="Times New Roman" w:eastAsia="Calibri" w:hAnsi="Times New Roman" w:cs="Times New Roman"/>
          <w:sz w:val="24"/>
          <w:szCs w:val="24"/>
          <w:lang w:val="sr-Cyrl-CS"/>
        </w:rPr>
        <w:t>Уговорена вредност пројекта је 58,620,000.00 РСД без ПДВ.</w:t>
      </w:r>
      <w:r w:rsidRPr="007300FC">
        <w:rPr>
          <w:rFonts w:ascii="Times New Roman" w:eastAsia="Calibri" w:hAnsi="Times New Roman" w:cs="Times New Roman"/>
          <w:sz w:val="24"/>
          <w:lang w:val="sr-Cyrl-CS"/>
        </w:rPr>
        <w:t xml:space="preserve"> </w:t>
      </w:r>
    </w:p>
    <w:p w14:paraId="0C07D851" w14:textId="77777777" w:rsidR="00454DA3" w:rsidRPr="0085080A" w:rsidRDefault="00454DA3" w:rsidP="00454DA3">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Техничка документација је завршена и предата је на преглед од стране Републичке ревизионе комисије. Планирани почетак  геоистражних радова који је везан за пројектовање очекује се током септембра 2022. године, а почетак грађевинских радова се очекује у четвртом кварталу 2022. године. Планирани рок за завршетак радова је четврти квартал 2023. године. </w:t>
      </w:r>
    </w:p>
    <w:p w14:paraId="24024FCD" w14:textId="77777777" w:rsidR="00454DA3" w:rsidRPr="0085080A" w:rsidRDefault="00454DA3" w:rsidP="00454DA3">
      <w:pPr>
        <w:pStyle w:val="NormalArial"/>
        <w:ind w:firstLine="720"/>
        <w:rPr>
          <w:rStyle w:val="nabrajanjeboldChar"/>
        </w:rPr>
      </w:pPr>
    </w:p>
    <w:p w14:paraId="07BC440B" w14:textId="77777777" w:rsidR="00F059DA" w:rsidRDefault="00F059DA" w:rsidP="00F059DA">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bookmarkStart w:id="384" w:name="_Toc111795568"/>
      <w:r w:rsidRPr="0085080A">
        <w:rPr>
          <w:rFonts w:ascii="Times New Roman" w:eastAsia="Calibri" w:hAnsi="Times New Roman" w:cs="Times New Roman"/>
          <w:b/>
          <w:sz w:val="24"/>
          <w:szCs w:val="24"/>
          <w:lang w:val="sr-Cyrl-CS" w:eastAsia="sr-Latn-CS"/>
        </w:rPr>
        <w:t>2.15</w:t>
      </w:r>
      <w:r w:rsidR="004971C6" w:rsidRPr="0085080A">
        <w:rPr>
          <w:rFonts w:ascii="Times New Roman" w:eastAsia="Calibri" w:hAnsi="Times New Roman" w:cs="Times New Roman"/>
          <w:b/>
          <w:sz w:val="24"/>
          <w:szCs w:val="24"/>
          <w:lang w:val="sr-Cyrl-CS" w:eastAsia="sr-Latn-CS"/>
        </w:rPr>
        <w:t>.</w:t>
      </w:r>
      <w:r w:rsidR="005D380A" w:rsidRPr="0085080A">
        <w:rPr>
          <w:rFonts w:ascii="Times New Roman" w:eastAsia="Calibri" w:hAnsi="Times New Roman" w:cs="Times New Roman"/>
          <w:b/>
          <w:sz w:val="24"/>
          <w:szCs w:val="24"/>
          <w:lang w:val="sr-Cyrl-CS" w:eastAsia="sr-Latn-CS"/>
        </w:rPr>
        <w:t xml:space="preserve"> </w:t>
      </w:r>
      <w:r w:rsidRPr="0085080A">
        <w:rPr>
          <w:rFonts w:ascii="Times New Roman" w:eastAsia="Calibri" w:hAnsi="Times New Roman" w:cs="Times New Roman"/>
          <w:b/>
          <w:sz w:val="24"/>
          <w:szCs w:val="24"/>
          <w:lang w:val="sr-Cyrl-CS" w:eastAsia="sr-Latn-CS"/>
        </w:rPr>
        <w:t xml:space="preserve"> Пројекат реконструкције и модернизације пруге Београд </w:t>
      </w:r>
      <w:r w:rsidR="00657900">
        <w:rPr>
          <w:rFonts w:ascii="Times New Roman" w:eastAsia="Calibri" w:hAnsi="Times New Roman" w:cs="Times New Roman"/>
          <w:b/>
          <w:sz w:val="24"/>
          <w:szCs w:val="24"/>
          <w:lang w:val="sr-Cyrl-CS" w:eastAsia="sr-Latn-CS"/>
        </w:rPr>
        <w:t>–</w:t>
      </w:r>
      <w:r w:rsidRPr="0085080A">
        <w:rPr>
          <w:rFonts w:ascii="Times New Roman" w:eastAsia="Calibri" w:hAnsi="Times New Roman" w:cs="Times New Roman"/>
          <w:b/>
          <w:sz w:val="24"/>
          <w:szCs w:val="24"/>
          <w:lang w:val="sr-Cyrl-CS" w:eastAsia="sr-Latn-CS"/>
        </w:rPr>
        <w:t xml:space="preserve"> Ниш</w:t>
      </w:r>
      <w:bookmarkEnd w:id="384"/>
    </w:p>
    <w:p w14:paraId="5C8B01EE" w14:textId="77777777" w:rsidR="00657900" w:rsidRDefault="00657900" w:rsidP="00F059DA">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p>
    <w:p w14:paraId="5BD6008B" w14:textId="77777777" w:rsidR="00657900" w:rsidRPr="0085080A" w:rsidRDefault="00657900" w:rsidP="00F059DA">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p>
    <w:p w14:paraId="3BDFC2B7" w14:textId="77777777" w:rsidR="00657900" w:rsidRPr="007300FC" w:rsidRDefault="00657900" w:rsidP="00657900">
      <w:pPr>
        <w:jc w:val="both"/>
        <w:rPr>
          <w:rFonts w:ascii="Times New Roman" w:hAnsi="Times New Roman" w:cs="Times New Roman"/>
          <w:sz w:val="24"/>
          <w:lang w:val="sr-Cyrl-CS"/>
        </w:rPr>
      </w:pPr>
      <w:r w:rsidRPr="007300FC">
        <w:rPr>
          <w:rFonts w:ascii="Times New Roman" w:hAnsi="Times New Roman" w:cs="Times New Roman"/>
          <w:sz w:val="24"/>
          <w:lang w:val="sr-Cyrl-CS"/>
        </w:rPr>
        <w:t xml:space="preserve">Постојећа магистрална пруга Београд – Ниш дужине </w:t>
      </w:r>
      <w:r w:rsidRPr="007300FC">
        <w:rPr>
          <w:rFonts w:ascii="Times New Roman" w:hAnsi="Times New Roman" w:cs="Times New Roman"/>
          <w:sz w:val="24"/>
        </w:rPr>
        <w:t>230 km</w:t>
      </w:r>
      <w:r w:rsidRPr="007300FC">
        <w:rPr>
          <w:rFonts w:ascii="Times New Roman" w:hAnsi="Times New Roman" w:cs="Times New Roman"/>
          <w:sz w:val="24"/>
          <w:lang w:val="sr-Cyrl-CS"/>
        </w:rPr>
        <w:t xml:space="preserve"> део је међународног Коридора X који повезује Централну и Западну Европу са Грчком, Турском и Блиским Истоком.</w:t>
      </w:r>
    </w:p>
    <w:p w14:paraId="123DC7BE" w14:textId="77777777" w:rsidR="00657900" w:rsidRPr="007300FC" w:rsidRDefault="00657900" w:rsidP="00657900">
      <w:pPr>
        <w:jc w:val="both"/>
        <w:rPr>
          <w:rStyle w:val="apple-converted-space"/>
          <w:rFonts w:ascii="Times New Roman" w:hAnsi="Times New Roman" w:cs="Times New Roman"/>
          <w:sz w:val="24"/>
          <w:lang w:val="sr-Cyrl-CS"/>
        </w:rPr>
      </w:pPr>
      <w:r w:rsidRPr="007300FC">
        <w:rPr>
          <w:rFonts w:ascii="Times New Roman" w:hAnsi="Times New Roman" w:cs="Times New Roman"/>
          <w:sz w:val="24"/>
          <w:lang w:val="sr-Cyrl-CS"/>
        </w:rPr>
        <w:t>Од Београда до Велике Плане постоје две једноколосечне пруге које се за део саобраћаја користе као двоколосечна пруга и то за смер према Нишу преко Младеновца, а за смер од Ниша преко Мале Крсне. Деоница од Сталаћа до Ђуниса је тренутно једноколосечна. Пруга је на целој својој дужини електрифицирана.</w:t>
      </w:r>
    </w:p>
    <w:p w14:paraId="67246EA8" w14:textId="77777777" w:rsidR="00657900" w:rsidRPr="0085080A" w:rsidRDefault="00657900" w:rsidP="00657900">
      <w:pPr>
        <w:spacing w:after="0" w:line="240" w:lineRule="auto"/>
        <w:jc w:val="both"/>
        <w:rPr>
          <w:rFonts w:ascii="Times New Roman" w:hAnsi="Times New Roman" w:cs="Times New Roman"/>
          <w:sz w:val="24"/>
          <w:lang w:val="sr-Cyrl-CS"/>
        </w:rPr>
      </w:pPr>
      <w:r w:rsidRPr="0085080A">
        <w:rPr>
          <w:rFonts w:ascii="Times New Roman" w:hAnsi="Times New Roman" w:cs="Times New Roman"/>
          <w:sz w:val="24"/>
          <w:lang w:val="sr-Cyrl-CS"/>
        </w:rPr>
        <w:t>Пројекат обухвата радове на реконструкцији и модернизацији пруге који требају да обезбеде да пруга буде двоколосечна на целој дужини од Београд до Ниша са пројектованим брзинама до 200 km</w:t>
      </w:r>
      <w:r w:rsidRPr="0085080A">
        <w:rPr>
          <w:rFonts w:ascii="Times New Roman" w:hAnsi="Times New Roman" w:cs="Times New Roman"/>
          <w:sz w:val="24"/>
        </w:rPr>
        <w:t>/h</w:t>
      </w:r>
      <w:r w:rsidRPr="0085080A">
        <w:rPr>
          <w:rFonts w:ascii="Times New Roman" w:hAnsi="Times New Roman" w:cs="Times New Roman"/>
          <w:sz w:val="24"/>
          <w:lang w:val="sr-Cyrl-CS"/>
        </w:rPr>
        <w:t xml:space="preserve"> и елементима трасе који ће омогућити организацију саобраћаја и путничких и теретних возова. Такође, пројекат обухвата и реконструкцију станица и стајалишта  као и уградњу савремених система сигнализација и управљања саобраћајем.</w:t>
      </w:r>
      <w:r w:rsidRPr="0085080A">
        <w:rPr>
          <w:rFonts w:ascii="Times New Roman" w:hAnsi="Times New Roman" w:cs="Times New Roman"/>
          <w:sz w:val="24"/>
        </w:rPr>
        <w:t xml:space="preserve"> </w:t>
      </w:r>
      <w:r w:rsidRPr="0085080A">
        <w:rPr>
          <w:rFonts w:ascii="Times New Roman" w:hAnsi="Times New Roman" w:cs="Times New Roman"/>
          <w:sz w:val="24"/>
          <w:lang w:val="sr-Cyrl-CS"/>
        </w:rPr>
        <w:t>Планирана је и денивелација свих путних прелаза на прузи. Пројекат обухвата и обнову деоница на територији Београдског и Нишког железничког чвора.</w:t>
      </w:r>
    </w:p>
    <w:p w14:paraId="7BB60A6E" w14:textId="77777777" w:rsidR="00657900" w:rsidRPr="0085080A" w:rsidRDefault="00657900" w:rsidP="00657900">
      <w:pPr>
        <w:spacing w:after="0" w:line="240" w:lineRule="auto"/>
        <w:jc w:val="both"/>
        <w:rPr>
          <w:rFonts w:ascii="Times New Roman" w:hAnsi="Times New Roman" w:cs="Times New Roman"/>
          <w:sz w:val="24"/>
          <w:lang w:val="sr-Latn-CS"/>
        </w:rPr>
      </w:pPr>
    </w:p>
    <w:p w14:paraId="11BB1147" w14:textId="77777777" w:rsidR="00657900" w:rsidRPr="0085080A" w:rsidRDefault="00657900" w:rsidP="00657900">
      <w:pPr>
        <w:spacing w:after="0" w:line="240" w:lineRule="auto"/>
        <w:jc w:val="both"/>
        <w:rPr>
          <w:rFonts w:ascii="Times New Roman" w:hAnsi="Times New Roman" w:cs="Times New Roman"/>
          <w:sz w:val="24"/>
          <w:lang w:val="sr-Cyrl-CS"/>
        </w:rPr>
      </w:pPr>
      <w:r w:rsidRPr="0085080A">
        <w:rPr>
          <w:rFonts w:ascii="Times New Roman" w:hAnsi="Times New Roman" w:cs="Times New Roman"/>
          <w:sz w:val="24"/>
          <w:lang w:val="sr-Cyrl-CS"/>
        </w:rPr>
        <w:t>Вредност радова се процењује на око 1,8 милијарде евра а тачна вредност радова утврдиће се након израде идејних пројеката за различите деонице пруге имајући у виду да се планира фазна реализација овог пројекта.</w:t>
      </w:r>
    </w:p>
    <w:p w14:paraId="5092993F" w14:textId="77777777" w:rsidR="00657900" w:rsidRPr="0085080A" w:rsidRDefault="00657900" w:rsidP="00657900">
      <w:pPr>
        <w:spacing w:after="0" w:line="240" w:lineRule="auto"/>
        <w:jc w:val="both"/>
        <w:rPr>
          <w:rFonts w:ascii="Times New Roman" w:hAnsi="Times New Roman" w:cs="Times New Roman"/>
          <w:sz w:val="24"/>
          <w:lang w:val="sr-Cyrl-CS"/>
        </w:rPr>
      </w:pPr>
    </w:p>
    <w:p w14:paraId="230DF887" w14:textId="77777777" w:rsidR="00657900" w:rsidRPr="0085080A" w:rsidRDefault="00657900" w:rsidP="00657900">
      <w:pPr>
        <w:spacing w:after="0" w:line="240" w:lineRule="auto"/>
        <w:jc w:val="both"/>
        <w:rPr>
          <w:rFonts w:ascii="Times New Roman" w:hAnsi="Times New Roman" w:cs="Times New Roman"/>
          <w:sz w:val="24"/>
          <w:lang w:val="sr-Cyrl-CS"/>
        </w:rPr>
      </w:pPr>
      <w:r w:rsidRPr="0085080A">
        <w:rPr>
          <w:rFonts w:ascii="Times New Roman" w:hAnsi="Times New Roman" w:cs="Times New Roman"/>
          <w:sz w:val="24"/>
          <w:lang w:val="sr-Cyrl-CS"/>
        </w:rPr>
        <w:t>Финансирање ће се обезбедити делом из кредита Европске инвестиционе банке, а делом из бесповратних средстава који ће се обезбедити из фондова Европске уније. Разматра се механизам који обухвата потписивање Оквирног уговора са Европском инвестиционом банком којим ће бити резервисана укупна средстава потребна за овај пројекат, док ће се специфични финансијски уговори за сваку од деоница закључивати након завршетка техничке документације. Такође, очекује се подршка ЕУ у износу од 700 милиона евра бесповратних средстава за овај пројекат.</w:t>
      </w:r>
    </w:p>
    <w:p w14:paraId="6A04296F" w14:textId="77777777" w:rsidR="00657900" w:rsidRPr="0085080A" w:rsidRDefault="00657900" w:rsidP="00657900">
      <w:pPr>
        <w:spacing w:after="0" w:line="240" w:lineRule="auto"/>
        <w:jc w:val="both"/>
        <w:rPr>
          <w:rFonts w:ascii="Times New Roman" w:hAnsi="Times New Roman" w:cs="Times New Roman"/>
          <w:sz w:val="24"/>
          <w:lang w:val="sr-Cyrl-CS"/>
        </w:rPr>
      </w:pPr>
    </w:p>
    <w:p w14:paraId="3CB671B9" w14:textId="77777777" w:rsidR="00657900" w:rsidRPr="0085080A" w:rsidRDefault="00657900" w:rsidP="00657900">
      <w:pPr>
        <w:spacing w:after="0" w:line="240" w:lineRule="auto"/>
        <w:contextualSpacing/>
        <w:jc w:val="both"/>
        <w:rPr>
          <w:rFonts w:ascii="Times New Roman" w:eastAsia="Times New Roman" w:hAnsi="Times New Roman" w:cs="Times New Roman"/>
          <w:sz w:val="24"/>
          <w:szCs w:val="24"/>
          <w:lang w:val="sr-Cyrl-CS"/>
        </w:rPr>
      </w:pPr>
      <w:r w:rsidRPr="0085080A">
        <w:rPr>
          <w:rFonts w:ascii="Times New Roman" w:hAnsi="Times New Roman" w:cs="Times New Roman"/>
          <w:sz w:val="24"/>
          <w:lang w:val="sr-Cyrl-CS"/>
        </w:rPr>
        <w:t xml:space="preserve">У оквиру овог дела пруге, обухваћен је и Пројекат реконструкције и модернизације деонице пруге </w:t>
      </w:r>
      <w:r w:rsidRPr="0085080A">
        <w:rPr>
          <w:rFonts w:ascii="Times New Roman" w:hAnsi="Times New Roman" w:cs="Times New Roman"/>
          <w:b/>
          <w:sz w:val="24"/>
          <w:lang w:val="sr-Cyrl-CS"/>
        </w:rPr>
        <w:t>Сталаћ - Ђунис</w:t>
      </w:r>
      <w:r w:rsidRPr="0085080A">
        <w:rPr>
          <w:rFonts w:ascii="Times New Roman" w:hAnsi="Times New Roman" w:cs="Times New Roman"/>
          <w:sz w:val="24"/>
          <w:lang w:val="sr-Cyrl-CS"/>
        </w:rPr>
        <w:t xml:space="preserve"> (17,7 </w:t>
      </w:r>
      <w:r w:rsidRPr="0085080A">
        <w:rPr>
          <w:rFonts w:ascii="Times New Roman" w:hAnsi="Times New Roman" w:cs="Times New Roman"/>
          <w:sz w:val="24"/>
        </w:rPr>
        <w:t>km</w:t>
      </w:r>
      <w:r w:rsidRPr="0085080A">
        <w:rPr>
          <w:rFonts w:ascii="Times New Roman" w:hAnsi="Times New Roman" w:cs="Times New Roman"/>
          <w:sz w:val="24"/>
          <w:lang w:val="sr-Cyrl-CS"/>
        </w:rPr>
        <w:t xml:space="preserve">, процењене вредности 164,5 милиона евра). За ову деоницу је израђен Идејни пројекат са Студијом оправданости и Студијом о процени утицаја на животну средину из средстава WBIF фонда, вредности 1,4 милиона евра. </w:t>
      </w:r>
      <w:r w:rsidRPr="0085080A">
        <w:rPr>
          <w:rFonts w:ascii="Times New Roman" w:eastAsia="Times New Roman" w:hAnsi="Times New Roman" w:cs="Times New Roman"/>
          <w:sz w:val="24"/>
          <w:szCs w:val="24"/>
          <w:lang w:val="sr-Cyrl-CS"/>
        </w:rPr>
        <w:t>Пројектну документацију је израдио конзорцијум MOTT MACDONALD LTD у сарадњи са CeSTRA</w:t>
      </w:r>
      <w:r w:rsidRPr="0085080A">
        <w:rPr>
          <w:rFonts w:ascii="Times New Roman" w:hAnsi="Times New Roman" w:cs="Times New Roman"/>
          <w:sz w:val="24"/>
          <w:lang w:val="sr-Cyrl-CS"/>
        </w:rPr>
        <w:t xml:space="preserve">. </w:t>
      </w:r>
      <w:r w:rsidRPr="0085080A">
        <w:rPr>
          <w:rFonts w:ascii="Times New Roman" w:eastAsia="Times New Roman" w:hAnsi="Times New Roman" w:cs="Times New Roman"/>
          <w:sz w:val="24"/>
          <w:szCs w:val="24"/>
          <w:lang w:val="sr-Cyrl-CS"/>
        </w:rPr>
        <w:t xml:space="preserve">Пројекат обухвата изградњу нове железничке пруге са два колосека између Сталаћа и Ђуниса предвиђене за брзине до 160 km/h, укључујући електрификацију железничке пруге и постављање сигнално-сигурносних и телекомуникационих постројења. </w:t>
      </w:r>
    </w:p>
    <w:p w14:paraId="3E359D59" w14:textId="77777777" w:rsidR="00657900" w:rsidRPr="0085080A" w:rsidRDefault="00657900" w:rsidP="00657900">
      <w:pPr>
        <w:spacing w:after="0" w:line="240" w:lineRule="auto"/>
        <w:contextualSpacing/>
        <w:jc w:val="both"/>
        <w:rPr>
          <w:rFonts w:ascii="Times New Roman" w:eastAsia="Times New Roman" w:hAnsi="Times New Roman" w:cs="Times New Roman"/>
          <w:sz w:val="24"/>
          <w:szCs w:val="24"/>
          <w:lang w:val="sr-Cyrl-CS"/>
        </w:rPr>
      </w:pPr>
    </w:p>
    <w:p w14:paraId="29E242B0" w14:textId="77777777" w:rsidR="00657900" w:rsidRPr="0085080A" w:rsidRDefault="00657900" w:rsidP="00657900">
      <w:pPr>
        <w:spacing w:after="0" w:line="240" w:lineRule="auto"/>
        <w:contextualSpacing/>
        <w:jc w:val="both"/>
        <w:rPr>
          <w:rFonts w:ascii="Times New Roman" w:hAnsi="Times New Roman" w:cs="Times New Roman"/>
          <w:sz w:val="24"/>
          <w:lang w:val="sr-Cyrl-CS"/>
        </w:rPr>
      </w:pPr>
      <w:r w:rsidRPr="0085080A">
        <w:rPr>
          <w:rFonts w:ascii="Times New Roman" w:hAnsi="Times New Roman" w:cs="Times New Roman"/>
          <w:sz w:val="24"/>
          <w:lang w:val="sr-Cyrl-CS"/>
        </w:rPr>
        <w:t xml:space="preserve">Републичка ревизиона комисија је у фебруару 2020. године одобрила техничку документацију. Деоница Сталаћ - Ђунис подељена је на две целине: Лот 1 - грађевински радови на тунелу бр. 4 </w:t>
      </w:r>
      <w:r w:rsidRPr="0085080A">
        <w:rPr>
          <w:rFonts w:ascii="Times New Roman" w:hAnsi="Times New Roman" w:cs="Times New Roman"/>
          <w:sz w:val="24"/>
          <w:lang w:val="sr-Cyrl-CS"/>
        </w:rPr>
        <w:lastRenderedPageBreak/>
        <w:t>(уговорена вредност радова је 40,79 милиона евра) и Лот 2 - сви остали радови на овој деоници (процењена вредност радова око 180 милиона евра).</w:t>
      </w:r>
    </w:p>
    <w:p w14:paraId="68252E3B" w14:textId="77777777" w:rsidR="00657900" w:rsidRPr="0085080A" w:rsidRDefault="00657900" w:rsidP="00657900">
      <w:pPr>
        <w:spacing w:after="0" w:line="240" w:lineRule="auto"/>
        <w:contextualSpacing/>
        <w:jc w:val="both"/>
        <w:rPr>
          <w:rFonts w:ascii="Times New Roman" w:hAnsi="Times New Roman" w:cs="Times New Roman"/>
          <w:sz w:val="24"/>
          <w:lang w:val="sr-Cyrl-CS"/>
        </w:rPr>
      </w:pPr>
    </w:p>
    <w:p w14:paraId="756B7488" w14:textId="77777777" w:rsidR="00657900" w:rsidRPr="007300FC" w:rsidRDefault="00657900" w:rsidP="00657900">
      <w:pPr>
        <w:jc w:val="both"/>
        <w:rPr>
          <w:rFonts w:ascii="Times New Roman" w:hAnsi="Times New Roman" w:cs="Times New Roman"/>
          <w:sz w:val="24"/>
        </w:rPr>
      </w:pPr>
      <w:r w:rsidRPr="00066AE9">
        <w:rPr>
          <w:rFonts w:ascii="Times New Roman" w:hAnsi="Times New Roman" w:cs="Times New Roman"/>
          <w:b/>
          <w:sz w:val="24"/>
          <w:lang w:val="sr-Cyrl-CS"/>
        </w:rPr>
        <w:t>Лот 1 – грађевински радови на тунелу бр. 4</w:t>
      </w:r>
      <w:r w:rsidRPr="0085080A">
        <w:rPr>
          <w:rFonts w:ascii="Times New Roman" w:hAnsi="Times New Roman" w:cs="Times New Roman"/>
          <w:sz w:val="24"/>
          <w:lang w:val="sr-Cyrl-CS"/>
        </w:rPr>
        <w:t xml:space="preserve"> - у претходном периоду је припремљена тендерска документација и дана 30. октобра 2021. године је расписан тендер за одабир извођача радова. Тендерска процедура је завршена и 29. децембра 2021. године је извршено отварање понуда. Потписан је уговор о извођењу радова 08. фебруара 2022. године са одабраним понуђачем конзорцијум China Railway 21st Bureau Group Co. Ltd, EXTRA Auto Transport д.о.о</w:t>
      </w:r>
      <w:r w:rsidRPr="0085080A">
        <w:rPr>
          <w:lang w:val="sr-Cyrl-CS"/>
        </w:rPr>
        <w:t xml:space="preserve">, </w:t>
      </w:r>
      <w:r w:rsidRPr="0085080A">
        <w:rPr>
          <w:rFonts w:ascii="Times New Roman" w:hAnsi="Times New Roman" w:cs="Times New Roman"/>
          <w:sz w:val="24"/>
          <w:lang w:val="sr-Cyrl-CS"/>
        </w:rPr>
        <w:t xml:space="preserve">Факултет техничких наука, MC TRANSPORT DESIGN AND SIMULATION д.о.о. и China Railway Design Corporation Serbia – Огранак Београд. Укупна вредност уговора о извођењу радова је 40.799.999,16 евра (4.796.398.941,25 динара). Дана 06. априла 2022. године извршена је уплата аванса у износу од 484.340.382,80 динара. Рок за завршетак целокупних радова је 912 дана (август 2024. године). </w:t>
      </w:r>
      <w:r w:rsidRPr="007300FC">
        <w:rPr>
          <w:rFonts w:ascii="Times New Roman" w:hAnsi="Times New Roman" w:cs="Times New Roman"/>
          <w:sz w:val="24"/>
          <w:lang w:val="sr-Cyrl-CS"/>
        </w:rPr>
        <w:t>Пројекат се финансира из средстава Републике Србије. Дана 14. марта 2022. године почели су</w:t>
      </w:r>
      <w:r w:rsidRPr="007300FC">
        <w:rPr>
          <w:rFonts w:ascii="Times New Roman" w:hAnsi="Times New Roman" w:cs="Times New Roman"/>
          <w:sz w:val="24"/>
        </w:rPr>
        <w:t xml:space="preserve"> </w:t>
      </w:r>
      <w:r w:rsidRPr="007300FC">
        <w:rPr>
          <w:rFonts w:ascii="Times New Roman" w:hAnsi="Times New Roman" w:cs="Times New Roman"/>
          <w:sz w:val="24"/>
          <w:lang w:val="sr-Cyrl-RS"/>
        </w:rPr>
        <w:t xml:space="preserve">геоистражни </w:t>
      </w:r>
      <w:r w:rsidRPr="007300FC">
        <w:rPr>
          <w:rFonts w:ascii="Times New Roman" w:hAnsi="Times New Roman" w:cs="Times New Roman"/>
          <w:sz w:val="24"/>
        </w:rPr>
        <w:t xml:space="preserve">радови </w:t>
      </w:r>
      <w:r w:rsidRPr="007300FC">
        <w:rPr>
          <w:rFonts w:ascii="Times New Roman" w:hAnsi="Times New Roman" w:cs="Times New Roman"/>
          <w:sz w:val="24"/>
          <w:lang w:val="sr-Cyrl-RS"/>
        </w:rPr>
        <w:t>и пројектовање</w:t>
      </w:r>
      <w:r w:rsidRPr="007300FC">
        <w:rPr>
          <w:rFonts w:ascii="Times New Roman" w:hAnsi="Times New Roman" w:cs="Times New Roman"/>
          <w:sz w:val="24"/>
          <w:lang w:val="sr-Cyrl-CS"/>
        </w:rPr>
        <w:t>,</w:t>
      </w:r>
      <w:r w:rsidRPr="007300FC">
        <w:rPr>
          <w:rFonts w:ascii="Times New Roman" w:hAnsi="Times New Roman" w:cs="Times New Roman"/>
          <w:sz w:val="24"/>
          <w:lang w:val="sr-Cyrl-RS"/>
        </w:rPr>
        <w:t xml:space="preserve"> а планирани почетак </w:t>
      </w:r>
      <w:r w:rsidRPr="007300FC">
        <w:rPr>
          <w:rFonts w:ascii="Times New Roman" w:hAnsi="Times New Roman" w:cs="Times New Roman"/>
          <w:sz w:val="24"/>
          <w:lang w:val="sr-Cyrl-CS"/>
        </w:rPr>
        <w:t xml:space="preserve">припремних </w:t>
      </w:r>
      <w:r w:rsidRPr="007300FC">
        <w:rPr>
          <w:rFonts w:ascii="Times New Roman" w:hAnsi="Times New Roman" w:cs="Times New Roman"/>
          <w:sz w:val="24"/>
          <w:lang w:val="sr-Cyrl-RS"/>
        </w:rPr>
        <w:t xml:space="preserve">радова је септембар 2022. године, док се очекује да почетак грађевинских радова отпочне током марта 2023 године. </w:t>
      </w:r>
    </w:p>
    <w:p w14:paraId="36628336" w14:textId="77777777" w:rsidR="00657900" w:rsidRPr="007300FC" w:rsidRDefault="00657900" w:rsidP="00657900">
      <w:pPr>
        <w:spacing w:after="200" w:line="240" w:lineRule="auto"/>
        <w:contextualSpacing/>
        <w:jc w:val="both"/>
        <w:rPr>
          <w:rFonts w:ascii="Times New Roman" w:hAnsi="Times New Roman" w:cs="Times New Roman"/>
          <w:sz w:val="24"/>
          <w:lang w:val="sr-Cyrl-RS"/>
        </w:rPr>
      </w:pPr>
      <w:r w:rsidRPr="007300FC">
        <w:rPr>
          <w:rFonts w:ascii="Times New Roman" w:hAnsi="Times New Roman" w:cs="Times New Roman"/>
          <w:b/>
          <w:sz w:val="24"/>
          <w:lang w:val="sr-Cyrl-CS"/>
        </w:rPr>
        <w:t>Лот 2 – сви остали радови на овој деоници -</w:t>
      </w:r>
      <w:r w:rsidRPr="007300FC">
        <w:rPr>
          <w:rFonts w:ascii="Times New Roman" w:hAnsi="Times New Roman" w:cs="Times New Roman"/>
          <w:sz w:val="24"/>
          <w:lang w:val="sr-Cyrl-CS"/>
        </w:rPr>
        <w:t xml:space="preserve"> у току је припрема конкурса за предквалификациони одабир Извођача који ће бити објављен до краја јула 2022. године, након чега ће бити расписан тендер до краја септембра 2022. године. </w:t>
      </w:r>
      <w:r w:rsidRPr="007300FC">
        <w:rPr>
          <w:rFonts w:ascii="Times New Roman" w:hAnsi="Times New Roman" w:cs="Times New Roman"/>
          <w:sz w:val="24"/>
          <w:lang w:val="sr-Cyrl-RS"/>
        </w:rPr>
        <w:t xml:space="preserve">Такође, МГСИ је поднело апликацију за обезбеђење бесповратних средстава за финансирање радова у износу од 80 милиона евра, која је одобрена током децембра 2021. године. </w:t>
      </w:r>
    </w:p>
    <w:p w14:paraId="7C50878E" w14:textId="77777777" w:rsidR="00657900" w:rsidRPr="007300FC" w:rsidRDefault="00657900" w:rsidP="00657900">
      <w:pPr>
        <w:spacing w:after="200" w:line="240" w:lineRule="auto"/>
        <w:contextualSpacing/>
        <w:jc w:val="both"/>
        <w:rPr>
          <w:rFonts w:ascii="Times New Roman" w:hAnsi="Times New Roman" w:cs="Times New Roman"/>
          <w:sz w:val="24"/>
          <w:lang w:val="sr-Cyrl-CS"/>
        </w:rPr>
      </w:pPr>
    </w:p>
    <w:p w14:paraId="386D43BA" w14:textId="77777777" w:rsidR="00657900" w:rsidRPr="007300FC" w:rsidRDefault="00657900" w:rsidP="00657900">
      <w:pPr>
        <w:spacing w:after="200" w:line="240" w:lineRule="auto"/>
        <w:contextualSpacing/>
        <w:jc w:val="both"/>
        <w:rPr>
          <w:rFonts w:ascii="Times New Roman" w:hAnsi="Times New Roman" w:cs="Times New Roman"/>
          <w:sz w:val="24"/>
          <w:lang w:val="sr-Cyrl-CS"/>
        </w:rPr>
      </w:pPr>
    </w:p>
    <w:p w14:paraId="52CC1B33" w14:textId="77777777" w:rsidR="00657900" w:rsidRPr="007300FC" w:rsidRDefault="00657900" w:rsidP="00657900">
      <w:pPr>
        <w:spacing w:after="0" w:line="276" w:lineRule="auto"/>
        <w:rPr>
          <w:rFonts w:ascii="Times New Roman" w:hAnsi="Times New Roman" w:cs="Times New Roman"/>
          <w:sz w:val="24"/>
          <w:szCs w:val="24"/>
          <w:lang w:val="sr-Cyrl-CS"/>
        </w:rPr>
      </w:pPr>
      <w:r w:rsidRPr="007300FC">
        <w:rPr>
          <w:rFonts w:ascii="Times New Roman" w:hAnsi="Times New Roman" w:cs="Times New Roman"/>
          <w:sz w:val="24"/>
          <w:szCs w:val="24"/>
          <w:lang w:val="sr-Cyrl-CS"/>
        </w:rPr>
        <w:t>За преостале деонице на прузи планирано је да се техничка документација заврши током 2023. године и да се након тога покрену тендерски поступци</w:t>
      </w:r>
      <w:r w:rsidRPr="007300FC">
        <w:rPr>
          <w:rFonts w:ascii="Times New Roman" w:hAnsi="Times New Roman" w:cs="Times New Roman"/>
          <w:sz w:val="24"/>
          <w:szCs w:val="24"/>
        </w:rPr>
        <w:t xml:space="preserve"> </w:t>
      </w:r>
      <w:r w:rsidRPr="007300FC">
        <w:rPr>
          <w:rFonts w:ascii="Times New Roman" w:hAnsi="Times New Roman" w:cs="Times New Roman"/>
          <w:sz w:val="24"/>
          <w:szCs w:val="24"/>
          <w:lang w:val="sr-Cyrl-CS"/>
        </w:rPr>
        <w:t>за избор извођача радова.</w:t>
      </w:r>
    </w:p>
    <w:p w14:paraId="7B3C4B31" w14:textId="77777777" w:rsidR="00657900" w:rsidRPr="007300FC" w:rsidRDefault="00657900" w:rsidP="00657900">
      <w:pPr>
        <w:spacing w:after="0" w:line="276" w:lineRule="auto"/>
        <w:rPr>
          <w:rFonts w:ascii="Times New Roman" w:hAnsi="Times New Roman" w:cs="Times New Roman"/>
          <w:b/>
          <w:sz w:val="24"/>
          <w:szCs w:val="24"/>
          <w:lang w:val="en-GB"/>
        </w:rPr>
      </w:pPr>
    </w:p>
    <w:p w14:paraId="531D8492" w14:textId="77777777" w:rsidR="00657900" w:rsidRPr="007300FC" w:rsidRDefault="00657900" w:rsidP="00657900">
      <w:pPr>
        <w:spacing w:after="0" w:line="276" w:lineRule="auto"/>
        <w:rPr>
          <w:rFonts w:ascii="Times New Roman" w:hAnsi="Times New Roman" w:cs="Times New Roman"/>
          <w:b/>
          <w:sz w:val="24"/>
        </w:rPr>
      </w:pPr>
      <w:r w:rsidRPr="007300FC">
        <w:rPr>
          <w:rFonts w:ascii="Times New Roman" w:hAnsi="Times New Roman" w:cs="Times New Roman"/>
          <w:b/>
          <w:sz w:val="24"/>
          <w:lang w:val="sr-Cyrl-CS"/>
        </w:rPr>
        <w:t>Проценат реализације на дан</w:t>
      </w:r>
      <w:r w:rsidRPr="007300FC">
        <w:rPr>
          <w:rFonts w:ascii="Times New Roman" w:hAnsi="Times New Roman" w:cs="Times New Roman"/>
          <w:sz w:val="24"/>
          <w:lang w:val="sr-Cyrl-CS"/>
        </w:rPr>
        <w:t xml:space="preserve"> </w:t>
      </w:r>
      <w:r w:rsidRPr="007300FC">
        <w:rPr>
          <w:rFonts w:ascii="Times New Roman" w:hAnsi="Times New Roman" w:cs="Times New Roman"/>
          <w:b/>
          <w:sz w:val="24"/>
          <w:lang w:val="sr-Cyrl-CS"/>
        </w:rPr>
        <w:t>30</w:t>
      </w:r>
      <w:r w:rsidRPr="007300FC">
        <w:rPr>
          <w:rFonts w:ascii="Times New Roman" w:hAnsi="Times New Roman" w:cs="Times New Roman"/>
          <w:b/>
          <w:sz w:val="24"/>
        </w:rPr>
        <w:t xml:space="preserve">.06.2022. </w:t>
      </w:r>
      <w:r w:rsidRPr="007300FC">
        <w:rPr>
          <w:rFonts w:ascii="Times New Roman" w:hAnsi="Times New Roman" w:cs="Times New Roman"/>
          <w:b/>
          <w:sz w:val="24"/>
          <w:lang w:val="sr-Cyrl-CS"/>
        </w:rPr>
        <w:t>године за ЛОТ 1</w:t>
      </w:r>
      <w:r w:rsidRPr="007300FC">
        <w:rPr>
          <w:rFonts w:ascii="Times New Roman" w:hAnsi="Times New Roman" w:cs="Times New Roman"/>
          <w:sz w:val="24"/>
          <w:lang w:val="sr-Cyrl-CS"/>
        </w:rPr>
        <w:t>:</w:t>
      </w:r>
    </w:p>
    <w:p w14:paraId="2E73B2ED" w14:textId="77777777" w:rsidR="00657900" w:rsidRPr="007300FC" w:rsidRDefault="00657900" w:rsidP="00781763">
      <w:pPr>
        <w:numPr>
          <w:ilvl w:val="1"/>
          <w:numId w:val="6"/>
        </w:numPr>
        <w:spacing w:after="0" w:line="276" w:lineRule="auto"/>
        <w:jc w:val="both"/>
        <w:rPr>
          <w:rFonts w:ascii="Times New Roman" w:hAnsi="Times New Roman" w:cs="Times New Roman"/>
          <w:b/>
          <w:sz w:val="24"/>
          <w:lang w:val="sr-Cyrl-CS"/>
        </w:rPr>
      </w:pPr>
      <w:r w:rsidRPr="007300FC">
        <w:rPr>
          <w:rFonts w:ascii="Times New Roman" w:hAnsi="Times New Roman" w:cs="Times New Roman"/>
          <w:b/>
          <w:sz w:val="24"/>
          <w:lang w:val="sr-Cyrl-CS"/>
        </w:rPr>
        <w:t>Физичка реализација: 0%</w:t>
      </w:r>
    </w:p>
    <w:p w14:paraId="27A3F86E" w14:textId="77777777" w:rsidR="00657900" w:rsidRPr="007300FC" w:rsidRDefault="00657900" w:rsidP="00781763">
      <w:pPr>
        <w:numPr>
          <w:ilvl w:val="1"/>
          <w:numId w:val="6"/>
        </w:numPr>
        <w:spacing w:after="0" w:line="276" w:lineRule="auto"/>
        <w:jc w:val="both"/>
        <w:rPr>
          <w:rFonts w:ascii="Times New Roman" w:hAnsi="Times New Roman" w:cs="Times New Roman"/>
          <w:b/>
          <w:sz w:val="24"/>
          <w:lang w:val="sr-Cyrl-CS"/>
        </w:rPr>
      </w:pPr>
      <w:r w:rsidRPr="007300FC">
        <w:rPr>
          <w:rFonts w:ascii="Times New Roman" w:hAnsi="Times New Roman" w:cs="Times New Roman"/>
          <w:b/>
          <w:sz w:val="24"/>
          <w:lang w:val="sr-Cyrl-CS"/>
        </w:rPr>
        <w:t>Финансијска реализација: 10%</w:t>
      </w:r>
    </w:p>
    <w:p w14:paraId="587E4EA1" w14:textId="77777777" w:rsidR="00531EE3" w:rsidRPr="0085080A" w:rsidRDefault="00531EE3" w:rsidP="00531EE3">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p>
    <w:p w14:paraId="009B58F3" w14:textId="77777777" w:rsidR="00531EE3" w:rsidRPr="0085080A" w:rsidRDefault="00531EE3" w:rsidP="00531EE3">
      <w:pPr>
        <w:spacing w:before="120" w:after="120" w:line="240" w:lineRule="auto"/>
        <w:contextualSpacing/>
        <w:jc w:val="both"/>
        <w:rPr>
          <w:rFonts w:ascii="Times New Roman" w:hAnsi="Times New Roman" w:cs="Times New Roman"/>
          <w:sz w:val="24"/>
          <w:lang w:val="sr-Cyrl-CS"/>
        </w:rPr>
      </w:pPr>
    </w:p>
    <w:p w14:paraId="62B00950" w14:textId="77777777" w:rsidR="00531EE3" w:rsidRPr="0085080A" w:rsidRDefault="00531EE3" w:rsidP="00584539">
      <w:pPr>
        <w:pStyle w:val="Heading2"/>
      </w:pPr>
      <w:bookmarkStart w:id="385" w:name="_Toc111795569"/>
      <w:r w:rsidRPr="0085080A">
        <w:t>2.16</w:t>
      </w:r>
      <w:r w:rsidR="00117D89" w:rsidRPr="0085080A">
        <w:rPr>
          <w:lang w:val="sr-Latn-CS"/>
        </w:rPr>
        <w:t>.</w:t>
      </w:r>
      <w:r w:rsidRPr="0085080A">
        <w:t xml:space="preserve"> Модернизација железничког сектора у Србији – прва фаза</w:t>
      </w:r>
      <w:bookmarkEnd w:id="385"/>
    </w:p>
    <w:p w14:paraId="16623442" w14:textId="77777777" w:rsidR="00531EE3" w:rsidRPr="0085080A" w:rsidRDefault="00531EE3" w:rsidP="00531EE3">
      <w:pPr>
        <w:keepNext/>
        <w:spacing w:after="0" w:line="240" w:lineRule="auto"/>
        <w:ind w:left="450"/>
        <w:contextualSpacing/>
        <w:jc w:val="both"/>
        <w:rPr>
          <w:rFonts w:ascii="Times New Roman" w:hAnsi="Times New Roman" w:cs="Times New Roman"/>
          <w:sz w:val="24"/>
          <w:szCs w:val="24"/>
          <w:lang w:val="sr-Cyrl-CS"/>
        </w:rPr>
      </w:pPr>
    </w:p>
    <w:p w14:paraId="507B8006" w14:textId="77777777" w:rsidR="00531EE3" w:rsidRPr="0085080A" w:rsidRDefault="00531EE3" w:rsidP="00531EE3">
      <w:pPr>
        <w:spacing w:after="12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Пројекат Модернизација железничког сектора је пројекат који је планиран да се реализује кроз Вишефазни програмски приступ као нови модалитет финансирања Светске банке који одговара дугорочним, великим или комплексним ангажманима, као скуп мањих повезаних операција (фаза), у оквиру једног Програма. Предложени приступ у трајању од 10 година подељен је у три фазе укупне вредности од 400 милиона долара.</w:t>
      </w:r>
    </w:p>
    <w:p w14:paraId="2CEB3AED" w14:textId="77777777" w:rsidR="00531EE3" w:rsidRPr="0085080A" w:rsidRDefault="00531EE3" w:rsidP="00531EE3">
      <w:pPr>
        <w:spacing w:after="12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Прва фаза пројекта представља скуп компоненти укупне вредности од 125 милиона долара који су припремљени у сарадњи са представницима Светске банке. Реализација пројекта ће се финансирати из кредита Међународне банке за обнову и развој (део групе Светске банке) и кредита Француске агенције за развој где ће свака финансијска институција учествовати са 50% учешћа у кредиту.</w:t>
      </w:r>
    </w:p>
    <w:p w14:paraId="57405A48" w14:textId="77777777" w:rsidR="00531EE3" w:rsidRPr="0085080A" w:rsidRDefault="00531EE3" w:rsidP="00531EE3">
      <w:pPr>
        <w:spacing w:after="12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Министарство финансија је потписало два споразума о зајму са наведеним финансијским иституцијама 10. маја 2021. године. Дана 11. јуна 2021. године Закон о потврђивању предметног споразума је усвојен од стране Владе Републике Србије и након тога исти је упућен у Народну скупштину Републике Србије. Споразуми су ратификовани 6. јула 2021. године. У претходном периоду је проглашена ефективност зајма од стране Француске агенција за развој и Светске банке, </w:t>
      </w:r>
      <w:r w:rsidRPr="0085080A">
        <w:rPr>
          <w:rFonts w:ascii="Times New Roman" w:hAnsi="Times New Roman" w:cs="Times New Roman"/>
          <w:sz w:val="24"/>
          <w:szCs w:val="24"/>
          <w:lang w:val="sr-Cyrl-CS"/>
        </w:rPr>
        <w:t>чиме је званично започета реализација пројекта. Планирани рок за завршетак свих активности у оквиру прве фазе пројекта је крај 2025. године.</w:t>
      </w:r>
    </w:p>
    <w:p w14:paraId="5AD4613C" w14:textId="77777777" w:rsidR="00531EE3" w:rsidRPr="0085080A" w:rsidRDefault="00531EE3" w:rsidP="00781763">
      <w:pPr>
        <w:numPr>
          <w:ilvl w:val="0"/>
          <w:numId w:val="49"/>
        </w:numPr>
        <w:spacing w:after="120" w:line="240" w:lineRule="auto"/>
        <w:contextualSpacing/>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lastRenderedPageBreak/>
        <w:t xml:space="preserve">Компонента 1: Улагања у инфраструктуру и управљање имовином (107,6 милиона УСД) - </w:t>
      </w:r>
      <w:r w:rsidRPr="0085080A">
        <w:rPr>
          <w:rFonts w:ascii="Times New Roman" w:eastAsia="Times New Roman" w:hAnsi="Times New Roman" w:cs="Times New Roman"/>
          <w:sz w:val="24"/>
          <w:szCs w:val="24"/>
          <w:lang w:val="sr-Cyrl-CS"/>
        </w:rPr>
        <w:t>Ова компонента се фокусира на побољшање квалитета железничке инфраструктуре и унапређење праксе управљања железничком имовином. Квалитет железничке мреже биће побољшан циљаним интервенцијама обнове и припремом техничке документације за улагања у наредним фазама програма. Безбедност на железници ће бити побољшана обнављањем пруга, као и унапређењем путних прелаза широм Србије.</w:t>
      </w:r>
    </w:p>
    <w:p w14:paraId="20A315E9" w14:textId="77777777" w:rsidR="00531EE3" w:rsidRPr="0085080A" w:rsidRDefault="00531EE3" w:rsidP="00781763">
      <w:pPr>
        <w:pStyle w:val="ListParagraph"/>
        <w:numPr>
          <w:ilvl w:val="0"/>
          <w:numId w:val="49"/>
        </w:numPr>
        <w:rPr>
          <w:rFonts w:ascii="Times New Roman" w:hAnsi="Times New Roman"/>
          <w:b/>
          <w:sz w:val="24"/>
          <w:szCs w:val="24"/>
          <w:lang w:val="sr-Cyrl-CS"/>
        </w:rPr>
      </w:pPr>
      <w:r w:rsidRPr="0085080A">
        <w:rPr>
          <w:rFonts w:ascii="Times New Roman" w:hAnsi="Times New Roman"/>
          <w:b/>
          <w:sz w:val="24"/>
          <w:szCs w:val="24"/>
          <w:lang w:val="sr-Cyrl-CS"/>
        </w:rPr>
        <w:t xml:space="preserve">Компонента 2: Јачање институција и управљање пројектом (9,9 милиона УСД) - </w:t>
      </w:r>
      <w:r w:rsidRPr="0085080A">
        <w:rPr>
          <w:rFonts w:ascii="Times New Roman" w:hAnsi="Times New Roman"/>
          <w:sz w:val="24"/>
          <w:szCs w:val="24"/>
          <w:lang w:val="sr-Cyrl-CS"/>
        </w:rPr>
        <w:t>Компонента се фокусира на јачање железничке политике и институција са циљем продубљивања и одржавања недавно спроведених реформи</w:t>
      </w:r>
    </w:p>
    <w:p w14:paraId="2B8C60B1" w14:textId="77777777" w:rsidR="00531EE3" w:rsidRPr="0085080A" w:rsidRDefault="00531EE3" w:rsidP="00781763">
      <w:pPr>
        <w:pStyle w:val="ListParagraph"/>
        <w:numPr>
          <w:ilvl w:val="0"/>
          <w:numId w:val="49"/>
        </w:numPr>
        <w:rPr>
          <w:rFonts w:ascii="Times New Roman" w:hAnsi="Times New Roman"/>
          <w:b/>
          <w:sz w:val="24"/>
          <w:szCs w:val="24"/>
          <w:lang w:val="sr-Cyrl-CS"/>
        </w:rPr>
      </w:pPr>
      <w:r w:rsidRPr="0085080A">
        <w:rPr>
          <w:rFonts w:ascii="Times New Roman" w:hAnsi="Times New Roman"/>
          <w:b/>
          <w:sz w:val="24"/>
          <w:szCs w:val="24"/>
          <w:lang w:val="sr-Cyrl-CS"/>
        </w:rPr>
        <w:t xml:space="preserve">Компонента 3: Успостављање окружења за даљу модернизацију железнице (7,2 милиона УСД) - </w:t>
      </w:r>
      <w:r w:rsidRPr="0085080A">
        <w:rPr>
          <w:rFonts w:ascii="Times New Roman" w:hAnsi="Times New Roman"/>
          <w:sz w:val="24"/>
          <w:szCs w:val="24"/>
          <w:lang w:val="sr-Cyrl-CS"/>
        </w:rPr>
        <w:t>Ова компонента ће финансирати мере за јачање секторских могућности за одрживи развој и отварање радних места.</w:t>
      </w:r>
    </w:p>
    <w:p w14:paraId="43661FFF" w14:textId="77777777" w:rsidR="00531EE3" w:rsidRPr="0085080A" w:rsidRDefault="00531EE3" w:rsidP="00531EE3">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86" w:name="_Toc101355015"/>
      <w:bookmarkStart w:id="387" w:name="_Toc111795570"/>
      <w:r w:rsidRPr="0085080A">
        <w:rPr>
          <w:rFonts w:ascii="Times New Roman" w:eastAsia="Calibri" w:hAnsi="Times New Roman" w:cs="Times New Roman"/>
          <w:b/>
          <w:sz w:val="24"/>
          <w:szCs w:val="26"/>
          <w:lang w:val="sr-Cyrl-CS" w:eastAsia="sr-Latn-CS"/>
        </w:rPr>
        <w:t>2.1</w:t>
      </w:r>
      <w:r w:rsidR="007B760B" w:rsidRPr="0085080A">
        <w:rPr>
          <w:rFonts w:ascii="Times New Roman" w:eastAsia="Calibri" w:hAnsi="Times New Roman" w:cs="Times New Roman"/>
          <w:b/>
          <w:sz w:val="24"/>
          <w:szCs w:val="26"/>
          <w:lang w:val="sr-Latn-CS" w:eastAsia="sr-Latn-CS"/>
        </w:rPr>
        <w:t>7</w:t>
      </w:r>
      <w:r w:rsidRPr="0085080A">
        <w:rPr>
          <w:rFonts w:ascii="Times New Roman" w:eastAsia="Calibri" w:hAnsi="Times New Roman" w:cs="Times New Roman"/>
          <w:b/>
          <w:sz w:val="24"/>
          <w:szCs w:val="26"/>
          <w:lang w:val="sr-Cyrl-CS" w:eastAsia="sr-Latn-CS"/>
        </w:rPr>
        <w:t>.  Ремонт регионалних пруга</w:t>
      </w:r>
      <w:bookmarkEnd w:id="386"/>
      <w:bookmarkEnd w:id="387"/>
    </w:p>
    <w:p w14:paraId="3FE64E3B" w14:textId="77777777" w:rsidR="00531EE3" w:rsidRPr="0085080A" w:rsidRDefault="00531EE3" w:rsidP="00531EE3">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p>
    <w:p w14:paraId="01540A0D" w14:textId="77777777" w:rsidR="00531EE3" w:rsidRPr="0085080A" w:rsidRDefault="00531EE3" w:rsidP="00531EE3">
      <w:pPr>
        <w:tabs>
          <w:tab w:val="left" w:pos="426"/>
          <w:tab w:val="left" w:pos="993"/>
        </w:tabs>
        <w:spacing w:after="0" w:line="240" w:lineRule="auto"/>
        <w:contextualSpacing/>
        <w:jc w:val="both"/>
        <w:rPr>
          <w:rFonts w:ascii="Times New Roman" w:eastAsia="Calibri" w:hAnsi="Times New Roman" w:cs="Times New Roman"/>
          <w:bCs/>
          <w:iCs/>
          <w:sz w:val="24"/>
          <w:szCs w:val="24"/>
          <w:lang w:val="sr-Cyrl-CS"/>
        </w:rPr>
      </w:pPr>
      <w:r w:rsidRPr="0085080A">
        <w:rPr>
          <w:rFonts w:ascii="Times New Roman" w:hAnsi="Times New Roman" w:cs="Times New Roman"/>
          <w:sz w:val="24"/>
          <w:szCs w:val="24"/>
          <w:lang w:val="sr-Cyrl-CS"/>
        </w:rPr>
        <w:t>У извештајном периоду у току су радови на следећим регионалним и локалним пругама који се финансирају из средстава буџета Републике Србије и сопствених средстава „Инфраструктура железнице Србије“ а.д.</w:t>
      </w:r>
      <w:r w:rsidRPr="0085080A">
        <w:rPr>
          <w:rFonts w:ascii="Times New Roman" w:eastAsia="Calibri" w:hAnsi="Times New Roman" w:cs="Times New Roman"/>
          <w:bCs/>
          <w:iCs/>
          <w:sz w:val="24"/>
          <w:szCs w:val="24"/>
          <w:lang w:val="sr-Cyrl-CS"/>
        </w:rPr>
        <w:t xml:space="preserve">: </w:t>
      </w:r>
    </w:p>
    <w:p w14:paraId="10123552" w14:textId="77777777" w:rsidR="00531EE3" w:rsidRPr="0085080A" w:rsidRDefault="00531EE3" w:rsidP="00531EE3">
      <w:pPr>
        <w:tabs>
          <w:tab w:val="left" w:pos="426"/>
          <w:tab w:val="left" w:pos="993"/>
        </w:tabs>
        <w:ind w:left="426"/>
        <w:contextualSpacing/>
        <w:jc w:val="both"/>
        <w:rPr>
          <w:rFonts w:ascii="Times New Roman" w:eastAsia="Calibri" w:hAnsi="Times New Roman" w:cs="Times New Roman"/>
          <w:bCs/>
          <w:iCs/>
          <w:sz w:val="24"/>
          <w:szCs w:val="24"/>
          <w:lang w:val="sr-Cyrl-CS"/>
        </w:rPr>
      </w:pPr>
    </w:p>
    <w:p w14:paraId="25943ECB" w14:textId="77777777" w:rsidR="00531EE3" w:rsidRPr="0085080A" w:rsidRDefault="00531EE3" w:rsidP="00781763">
      <w:pPr>
        <w:numPr>
          <w:ilvl w:val="0"/>
          <w:numId w:val="31"/>
        </w:numPr>
        <w:tabs>
          <w:tab w:val="left" w:pos="426"/>
        </w:tabs>
        <w:spacing w:after="0" w:line="240" w:lineRule="auto"/>
        <w:jc w:val="both"/>
        <w:rPr>
          <w:rFonts w:ascii="Times New Roman" w:eastAsia="Calibri" w:hAnsi="Times New Roman" w:cs="Times New Roman"/>
          <w:bCs/>
          <w:iCs/>
          <w:sz w:val="24"/>
          <w:szCs w:val="24"/>
          <w:lang w:val="sr-Cyrl-CS"/>
        </w:rPr>
      </w:pPr>
      <w:r w:rsidRPr="0085080A">
        <w:rPr>
          <w:rFonts w:ascii="Times New Roman" w:eastAsia="Calibri" w:hAnsi="Times New Roman" w:cs="Times New Roman"/>
          <w:bCs/>
          <w:iCs/>
          <w:sz w:val="24"/>
          <w:szCs w:val="24"/>
          <w:lang w:val="sr-Cyrl-CS"/>
        </w:rPr>
        <w:t xml:space="preserve">Марковац – Ресавица (53,5 km), процењена вредност 21,4 милиона евра, </w:t>
      </w:r>
      <w:r w:rsidRPr="0085080A">
        <w:rPr>
          <w:rFonts w:ascii="Times New Roman" w:hAnsi="Times New Roman" w:cs="Times New Roman"/>
          <w:sz w:val="24"/>
          <w:lang w:val="sr-Cyrl-CS"/>
        </w:rPr>
        <w:t>радови су почели 15. априла 2019. године, а планирано је да буду завршени до краја јуна 2022. године;</w:t>
      </w:r>
    </w:p>
    <w:p w14:paraId="4339B2F9" w14:textId="77777777" w:rsidR="00531EE3" w:rsidRPr="0085080A" w:rsidRDefault="00531EE3" w:rsidP="00781763">
      <w:pPr>
        <w:numPr>
          <w:ilvl w:val="0"/>
          <w:numId w:val="31"/>
        </w:numPr>
        <w:tabs>
          <w:tab w:val="left" w:pos="426"/>
        </w:tabs>
        <w:spacing w:after="0" w:line="240" w:lineRule="auto"/>
        <w:jc w:val="both"/>
        <w:rPr>
          <w:rFonts w:ascii="Times New Roman" w:eastAsia="Calibri" w:hAnsi="Times New Roman" w:cs="Times New Roman"/>
          <w:bCs/>
          <w:iCs/>
          <w:sz w:val="24"/>
          <w:szCs w:val="24"/>
          <w:lang w:val="sr-Cyrl-CS"/>
        </w:rPr>
      </w:pPr>
      <w:r w:rsidRPr="0085080A">
        <w:rPr>
          <w:rFonts w:ascii="Times New Roman" w:eastAsia="Calibri" w:hAnsi="Times New Roman" w:cs="Times New Roman"/>
          <w:bCs/>
          <w:iCs/>
          <w:sz w:val="24"/>
          <w:szCs w:val="24"/>
          <w:lang w:val="sr-Cyrl-CS"/>
        </w:rPr>
        <w:t>Кикинда - МСК Кикинда (6 km), процењене вредности 3,36 милиона евра, радови су почели 25. новембра 2019. године, а планирано је да буду завршени до краја јуна 2022. године.</w:t>
      </w:r>
    </w:p>
    <w:p w14:paraId="1793C5A6" w14:textId="77777777" w:rsidR="00531EE3" w:rsidRPr="0085080A" w:rsidRDefault="00531EE3" w:rsidP="00531EE3">
      <w:pPr>
        <w:tabs>
          <w:tab w:val="left" w:pos="426"/>
        </w:tabs>
        <w:rPr>
          <w:rFonts w:ascii="Times New Roman" w:hAnsi="Times New Roman" w:cs="Times New Roman"/>
          <w:sz w:val="24"/>
          <w:szCs w:val="24"/>
          <w:lang w:val="sr-Cyrl-CS"/>
        </w:rPr>
      </w:pPr>
    </w:p>
    <w:p w14:paraId="1B124288"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88" w:name="_Toc525739682"/>
      <w:bookmarkStart w:id="389" w:name="_Toc525737281"/>
      <w:bookmarkStart w:id="390" w:name="_Toc525231229"/>
      <w:bookmarkStart w:id="391" w:name="_Toc525230813"/>
      <w:bookmarkStart w:id="392" w:name="_Toc525228903"/>
      <w:bookmarkStart w:id="393" w:name="_Toc525209528"/>
      <w:bookmarkStart w:id="394" w:name="_Toc525207713"/>
      <w:bookmarkStart w:id="395" w:name="_Toc525209212"/>
      <w:bookmarkStart w:id="396" w:name="_Toc525737282"/>
      <w:bookmarkStart w:id="397" w:name="_Toc525739683"/>
      <w:bookmarkStart w:id="398" w:name="_Toc111795571"/>
      <w:bookmarkEnd w:id="388"/>
      <w:bookmarkEnd w:id="389"/>
      <w:bookmarkEnd w:id="390"/>
      <w:bookmarkEnd w:id="391"/>
      <w:bookmarkEnd w:id="392"/>
      <w:bookmarkEnd w:id="393"/>
      <w:bookmarkEnd w:id="394"/>
      <w:bookmarkEnd w:id="395"/>
      <w:bookmarkEnd w:id="396"/>
      <w:bookmarkEnd w:id="397"/>
      <w:r w:rsidRPr="0085080A">
        <w:rPr>
          <w:rFonts w:ascii="Times New Roman" w:eastAsia="Calibri" w:hAnsi="Times New Roman" w:cs="Times New Roman"/>
          <w:b/>
          <w:noProof/>
          <w:sz w:val="24"/>
          <w:szCs w:val="26"/>
          <w:lang w:val="sr-Cyrl-CS" w:eastAsia="sr-Latn-CS"/>
        </w:rPr>
        <w:t>3.   Инфраструктурни пројекти у области водног саобраћаја</w:t>
      </w:r>
      <w:bookmarkEnd w:id="398"/>
    </w:p>
    <w:p w14:paraId="268F0AFD" w14:textId="77777777" w:rsidR="00EC7E44" w:rsidRPr="0085080A" w:rsidRDefault="00EC7E44" w:rsidP="00CE638E">
      <w:pPr>
        <w:tabs>
          <w:tab w:val="left" w:pos="426"/>
        </w:tabs>
        <w:ind w:left="426"/>
        <w:rPr>
          <w:rFonts w:ascii="Times New Roman" w:hAnsi="Times New Roman" w:cs="Times New Roman"/>
          <w:sz w:val="24"/>
          <w:szCs w:val="24"/>
          <w:lang w:val="sr-Cyrl-CS" w:eastAsia="sr-Latn-CS"/>
        </w:rPr>
      </w:pPr>
    </w:p>
    <w:p w14:paraId="58A54C7F" w14:textId="77777777"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r w:rsidRPr="0085080A">
        <w:rPr>
          <w:rFonts w:ascii="Times New Roman" w:eastAsia="Calibri" w:hAnsi="Times New Roman" w:cs="Times New Roman"/>
          <w:b/>
          <w:sz w:val="24"/>
          <w:szCs w:val="26"/>
          <w:lang w:val="sr-Cyrl-CS" w:eastAsia="sr-Latn-CS"/>
        </w:rPr>
        <w:t xml:space="preserve"> </w:t>
      </w:r>
      <w:bookmarkStart w:id="399" w:name="_Toc525737283"/>
      <w:bookmarkStart w:id="400" w:name="_Toc525231230"/>
      <w:bookmarkStart w:id="401" w:name="_Toc525230814"/>
      <w:bookmarkStart w:id="402" w:name="_Toc525228904"/>
      <w:bookmarkStart w:id="403" w:name="_Toc525209529"/>
      <w:bookmarkStart w:id="404" w:name="_Toc525209213"/>
      <w:bookmarkStart w:id="405" w:name="_Toc525207714"/>
      <w:bookmarkStart w:id="406" w:name="_Toc525739684"/>
      <w:bookmarkStart w:id="407" w:name="_Toc535403407"/>
      <w:bookmarkStart w:id="408" w:name="_Toc32481192"/>
      <w:bookmarkStart w:id="409" w:name="_Toc111795572"/>
      <w:r w:rsidRPr="0085080A">
        <w:rPr>
          <w:rFonts w:ascii="Times New Roman" w:eastAsia="Calibri" w:hAnsi="Times New Roman" w:cs="Times New Roman"/>
          <w:b/>
          <w:sz w:val="24"/>
          <w:szCs w:val="26"/>
          <w:lang w:val="sr-Cyrl-CS" w:eastAsia="sr-Latn-CS"/>
        </w:rPr>
        <w:t>3.1.</w:t>
      </w:r>
      <w:r w:rsidRPr="0085080A">
        <w:rPr>
          <w:rFonts w:ascii="Times New Roman" w:eastAsia="Calibri" w:hAnsi="Times New Roman" w:cs="Times New Roman"/>
          <w:b/>
          <w:sz w:val="24"/>
          <w:szCs w:val="26"/>
          <w:lang w:val="sr-Cyrl-CS" w:eastAsia="sr-Latn-CS"/>
        </w:rPr>
        <w:tab/>
        <w:t>Пројекат „Хидротехнички и багерски радови на критичним секторима на реци Дунав у Србији, између Бачке Паланке и Београда”</w:t>
      </w:r>
      <w:bookmarkEnd w:id="399"/>
      <w:bookmarkEnd w:id="400"/>
      <w:bookmarkEnd w:id="401"/>
      <w:bookmarkEnd w:id="402"/>
      <w:bookmarkEnd w:id="403"/>
      <w:bookmarkEnd w:id="404"/>
      <w:bookmarkEnd w:id="405"/>
      <w:bookmarkEnd w:id="406"/>
      <w:bookmarkEnd w:id="407"/>
      <w:bookmarkEnd w:id="408"/>
      <w:bookmarkEnd w:id="409"/>
      <w:r w:rsidRPr="0085080A">
        <w:rPr>
          <w:rFonts w:ascii="Times New Roman" w:eastAsia="Calibri" w:hAnsi="Times New Roman" w:cs="Times New Roman"/>
          <w:b/>
          <w:sz w:val="24"/>
          <w:szCs w:val="26"/>
          <w:lang w:val="sr-Cyrl-CS" w:eastAsia="sr-Latn-CS"/>
        </w:rPr>
        <w:t xml:space="preserve"> </w:t>
      </w:r>
    </w:p>
    <w:p w14:paraId="58749401"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bCs/>
          <w:sz w:val="24"/>
          <w:szCs w:val="24"/>
          <w:lang w:val="sr-Cyrl-CS" w:eastAsia="sr-Latn-CS"/>
        </w:rPr>
      </w:pPr>
    </w:p>
    <w:p w14:paraId="0B5ECB79"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rPr>
        <w:t xml:space="preserve">Инвеститор пројекта: </w:t>
      </w:r>
      <w:r w:rsidRPr="0085080A">
        <w:rPr>
          <w:rFonts w:ascii="Times New Roman" w:eastAsia="Calibri" w:hAnsi="Times New Roman" w:cs="Times New Roman"/>
          <w:sz w:val="24"/>
          <w:szCs w:val="24"/>
          <w:lang w:val="sr-Cyrl-CS"/>
        </w:rPr>
        <w:t>Mинистарство финансија/</w:t>
      </w:r>
      <w:r w:rsidRPr="0085080A">
        <w:rPr>
          <w:rFonts w:ascii="Times New Roman" w:eastAsia="Calibri" w:hAnsi="Times New Roman" w:cs="Times New Roman"/>
          <w:sz w:val="24"/>
          <w:szCs w:val="24"/>
        </w:rPr>
        <w:t>CFCU</w:t>
      </w:r>
      <w:r w:rsidRPr="0085080A">
        <w:rPr>
          <w:rFonts w:ascii="Times New Roman" w:eastAsia="Calibri" w:hAnsi="Times New Roman" w:cs="Times New Roman"/>
          <w:sz w:val="24"/>
          <w:szCs w:val="24"/>
          <w:lang w:val="sr-Cyrl-CS"/>
        </w:rPr>
        <w:t xml:space="preserve"> и МГСИ</w:t>
      </w:r>
    </w:p>
    <w:p w14:paraId="4EB0A404"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rPr>
        <w:t>Датум потписивања уговора:</w:t>
      </w:r>
    </w:p>
    <w:p w14:paraId="69911D18" w14:textId="77777777" w:rsidR="007F4912" w:rsidRPr="0085080A" w:rsidRDefault="007F4912" w:rsidP="007F4912">
      <w:pPr>
        <w:tabs>
          <w:tab w:val="left" w:pos="426"/>
        </w:tab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1) </w:t>
      </w:r>
      <w:r w:rsidRPr="0085080A">
        <w:rPr>
          <w:rFonts w:ascii="Times New Roman" w:eastAsia="Calibri" w:hAnsi="Times New Roman" w:cs="Times New Roman"/>
          <w:sz w:val="24"/>
          <w:szCs w:val="24"/>
        </w:rPr>
        <w:t>Надзор и еколошки мониторинг над хидротехничким и багерским радовима на критичним секторима на</w:t>
      </w:r>
      <w:r w:rsidRPr="0085080A">
        <w:rPr>
          <w:rFonts w:ascii="Times New Roman" w:eastAsia="Calibri" w:hAnsi="Times New Roman" w:cs="Times New Roman"/>
          <w:sz w:val="24"/>
          <w:szCs w:val="24"/>
          <w:lang w:val="sr-Cyrl-CS"/>
        </w:rPr>
        <w:t xml:space="preserve"> Дунаву - </w:t>
      </w:r>
      <w:r w:rsidRPr="0085080A">
        <w:rPr>
          <w:rFonts w:ascii="Times New Roman" w:eastAsia="Calibri" w:hAnsi="Times New Roman" w:cs="Times New Roman"/>
          <w:sz w:val="24"/>
          <w:szCs w:val="24"/>
        </w:rPr>
        <w:t>2.6.2017. године</w:t>
      </w:r>
    </w:p>
    <w:p w14:paraId="7F161448" w14:textId="77777777" w:rsidR="007F4912" w:rsidRPr="0085080A" w:rsidRDefault="007F4912" w:rsidP="007F4912">
      <w:pPr>
        <w:tabs>
          <w:tab w:val="left" w:pos="426"/>
        </w:tabs>
        <w:spacing w:after="0" w:line="240" w:lineRule="auto"/>
        <w:ind w:right="248"/>
        <w:jc w:val="both"/>
        <w:rPr>
          <w:rFonts w:ascii="Times New Roman" w:eastAsia="Calibri" w:hAnsi="Times New Roman" w:cs="Times New Roman"/>
          <w:sz w:val="24"/>
          <w:szCs w:val="24"/>
          <w:lang w:val="ru-RU"/>
        </w:rPr>
      </w:pPr>
      <w:r w:rsidRPr="0085080A">
        <w:rPr>
          <w:rFonts w:ascii="Times New Roman" w:eastAsia="Calibri" w:hAnsi="Times New Roman" w:cs="Times New Roman"/>
          <w:sz w:val="24"/>
          <w:szCs w:val="24"/>
          <w:lang w:val="sr-Cyrl-CS"/>
        </w:rPr>
        <w:t xml:space="preserve">2) </w:t>
      </w:r>
      <w:r w:rsidRPr="0085080A">
        <w:rPr>
          <w:rFonts w:ascii="Times New Roman" w:eastAsia="Calibri" w:hAnsi="Times New Roman" w:cs="Times New Roman"/>
          <w:sz w:val="24"/>
          <w:szCs w:val="24"/>
        </w:rPr>
        <w:t>Хидротехнички и багерски радови на критичним секторима на Дунаву - 6.6.2017. године</w:t>
      </w:r>
    </w:p>
    <w:p w14:paraId="0D1503F2"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rPr>
        <w:t>Датум почетка реализације пројекта:</w:t>
      </w:r>
      <w:r w:rsidRPr="0085080A">
        <w:rPr>
          <w:rFonts w:ascii="Times New Roman" w:eastAsia="Calibri" w:hAnsi="Times New Roman" w:cs="Times New Roman"/>
          <w:sz w:val="24"/>
          <w:szCs w:val="24"/>
          <w:lang w:val="sr-Cyrl-CS"/>
        </w:rPr>
        <w:t xml:space="preserve"> септембар </w:t>
      </w:r>
      <w:r w:rsidRPr="0085080A">
        <w:rPr>
          <w:rFonts w:ascii="Times New Roman" w:eastAsia="Calibri" w:hAnsi="Times New Roman" w:cs="Times New Roman"/>
          <w:sz w:val="24"/>
          <w:szCs w:val="24"/>
          <w:lang w:val="ru-RU"/>
        </w:rPr>
        <w:t>2017.</w:t>
      </w:r>
      <w:r w:rsidRPr="0085080A">
        <w:rPr>
          <w:rFonts w:ascii="Times New Roman" w:eastAsia="Calibri" w:hAnsi="Times New Roman" w:cs="Times New Roman"/>
          <w:sz w:val="24"/>
          <w:szCs w:val="24"/>
          <w:lang w:val="sr-Cyrl-CS"/>
        </w:rPr>
        <w:t xml:space="preserve"> године</w:t>
      </w:r>
    </w:p>
    <w:p w14:paraId="7A452311"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 xml:space="preserve">Вредност пројекта: </w:t>
      </w:r>
      <w:r w:rsidRPr="0085080A">
        <w:rPr>
          <w:rFonts w:ascii="Times New Roman" w:eastAsia="Calibri" w:hAnsi="Times New Roman" w:cs="Times New Roman"/>
          <w:sz w:val="24"/>
          <w:szCs w:val="24"/>
          <w:lang w:val="sr-Cyrl-CS"/>
        </w:rPr>
        <w:t>9</w:t>
      </w:r>
      <w:r w:rsidRPr="0085080A">
        <w:rPr>
          <w:rFonts w:ascii="Times New Roman" w:eastAsia="Calibri" w:hAnsi="Times New Roman" w:cs="Times New Roman"/>
          <w:sz w:val="24"/>
          <w:szCs w:val="24"/>
          <w:lang w:val="ru-RU"/>
        </w:rPr>
        <w:t>,3</w:t>
      </w:r>
      <w:r w:rsidRPr="0085080A">
        <w:rPr>
          <w:rFonts w:ascii="Times New Roman" w:eastAsia="Calibri" w:hAnsi="Times New Roman" w:cs="Times New Roman"/>
          <w:sz w:val="24"/>
          <w:szCs w:val="24"/>
          <w:lang w:val="sr-Cyrl-CS"/>
        </w:rPr>
        <w:t xml:space="preserve"> милиона евра</w:t>
      </w:r>
    </w:p>
    <w:p w14:paraId="495F404E"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Уговорена вредност за надзор: 1,7 милиона евра</w:t>
      </w:r>
    </w:p>
    <w:p w14:paraId="6632D75C"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sz w:val="24"/>
          <w:szCs w:val="24"/>
          <w:lang w:val="sr-Cyrl-CS"/>
        </w:rPr>
        <w:t>Уговорена вредност за радове: 7,6 милиона евра</w:t>
      </w:r>
    </w:p>
    <w:p w14:paraId="477CDB42"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lang w:val="sr-Cyrl-CS"/>
        </w:rPr>
        <w:t>Извор финансирања</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lang w:val="ru-RU"/>
        </w:rPr>
        <w:t xml:space="preserve"> ИПА 2013</w:t>
      </w:r>
      <w:r w:rsidRPr="0085080A">
        <w:rPr>
          <w:rFonts w:ascii="Times New Roman" w:eastAsia="Calibri" w:hAnsi="Times New Roman" w:cs="Times New Roman"/>
          <w:sz w:val="24"/>
          <w:szCs w:val="24"/>
          <w:lang w:val="sr-Cyrl-CS"/>
        </w:rPr>
        <w:t xml:space="preserve"> и 15% суфинансирање државе</w:t>
      </w:r>
    </w:p>
    <w:p w14:paraId="1BF44FF7"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rPr>
        <w:t>Рок за реализацију:</w:t>
      </w:r>
      <w:r w:rsidRPr="0085080A">
        <w:rPr>
          <w:rFonts w:ascii="Times New Roman" w:eastAsia="Calibri" w:hAnsi="Times New Roman" w:cs="Times New Roman"/>
          <w:sz w:val="24"/>
          <w:szCs w:val="24"/>
          <w:lang w:val="sr-Cyrl-CS"/>
        </w:rPr>
        <w:t xml:space="preserve"> 202</w:t>
      </w:r>
      <w:r w:rsidRPr="0085080A">
        <w:rPr>
          <w:rFonts w:ascii="Times New Roman" w:eastAsia="Calibri" w:hAnsi="Times New Roman" w:cs="Times New Roman"/>
          <w:sz w:val="24"/>
          <w:szCs w:val="24"/>
        </w:rPr>
        <w:t>1</w:t>
      </w:r>
      <w:r w:rsidRPr="0085080A">
        <w:rPr>
          <w:rFonts w:ascii="Times New Roman" w:eastAsia="Calibri" w:hAnsi="Times New Roman" w:cs="Times New Roman"/>
          <w:sz w:val="24"/>
          <w:szCs w:val="24"/>
          <w:lang w:val="sr-Cyrl-CS"/>
        </w:rPr>
        <w:t>. година</w:t>
      </w:r>
    </w:p>
    <w:p w14:paraId="06AC7A2B"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rPr>
        <w:t>Извођач радова:</w:t>
      </w:r>
      <w:r w:rsidRPr="0085080A">
        <w:rPr>
          <w:rFonts w:ascii="Times New Roman" w:eastAsia="Calibri" w:hAnsi="Times New Roman" w:cs="Times New Roman"/>
          <w:sz w:val="24"/>
          <w:szCs w:val="24"/>
        </w:rPr>
        <w:t xml:space="preserve"> „Агромах ЛТД”, Бело Поље,</w:t>
      </w:r>
      <w:r w:rsidRPr="0085080A">
        <w:rPr>
          <w:rFonts w:ascii="Times New Roman" w:eastAsia="Calibri" w:hAnsi="Times New Roman" w:cs="Times New Roman"/>
          <w:sz w:val="24"/>
          <w:szCs w:val="24"/>
          <w:lang w:val="sr-Cyrl-CS"/>
        </w:rPr>
        <w:t xml:space="preserve"> „Благоевград”</w:t>
      </w:r>
      <w:r w:rsidRPr="0085080A">
        <w:rPr>
          <w:rFonts w:ascii="Times New Roman" w:eastAsia="Calibri" w:hAnsi="Times New Roman" w:cs="Times New Roman"/>
          <w:sz w:val="24"/>
          <w:szCs w:val="24"/>
        </w:rPr>
        <w:t>, Бугарска, „Регулација ДОО”, Србија и „Колубара ДОО”, Србија</w:t>
      </w:r>
    </w:p>
    <w:p w14:paraId="21D78962"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Пројeктант:</w:t>
      </w:r>
      <w:r w:rsidRPr="0085080A">
        <w:rPr>
          <w:rFonts w:ascii="Times New Roman" w:eastAsia="Calibri" w:hAnsi="Times New Roman" w:cs="Times New Roman"/>
          <w:sz w:val="24"/>
          <w:szCs w:val="24"/>
          <w:lang w:val="sr-Cyrl-CS"/>
        </w:rPr>
        <w:t xml:space="preserve"> конзорцијум </w:t>
      </w:r>
      <w:r w:rsidRPr="0085080A">
        <w:rPr>
          <w:rFonts w:ascii="Times New Roman" w:eastAsia="Calibri" w:hAnsi="Times New Roman" w:cs="Times New Roman"/>
          <w:sz w:val="24"/>
          <w:szCs w:val="24"/>
        </w:rPr>
        <w:t>Witteveen</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rPr>
        <w:t>Bos</w:t>
      </w:r>
      <w:r w:rsidRPr="0085080A">
        <w:rPr>
          <w:rFonts w:ascii="Times New Roman" w:eastAsia="Calibri" w:hAnsi="Times New Roman" w:cs="Times New Roman"/>
          <w:sz w:val="24"/>
          <w:szCs w:val="24"/>
          <w:lang w:val="sr-Cyrl-CS"/>
        </w:rPr>
        <w:t xml:space="preserve">, Холандија, </w:t>
      </w:r>
      <w:r w:rsidRPr="0085080A">
        <w:rPr>
          <w:rFonts w:ascii="Times New Roman" w:eastAsia="Calibri" w:hAnsi="Times New Roman" w:cs="Times New Roman"/>
          <w:sz w:val="24"/>
          <w:szCs w:val="24"/>
        </w:rPr>
        <w:t>DHI</w:t>
      </w:r>
      <w:r w:rsidRPr="0085080A">
        <w:rPr>
          <w:rFonts w:ascii="Times New Roman" w:eastAsia="Calibri" w:hAnsi="Times New Roman" w:cs="Times New Roman"/>
          <w:sz w:val="24"/>
          <w:szCs w:val="24"/>
          <w:lang w:val="sr-Cyrl-CS"/>
        </w:rPr>
        <w:t>, Данска и „Енергопројект”, Србија</w:t>
      </w:r>
    </w:p>
    <w:p w14:paraId="64BE2C32"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rPr>
        <w:t xml:space="preserve">Надзор : </w:t>
      </w:r>
      <w:r w:rsidRPr="0085080A">
        <w:rPr>
          <w:rFonts w:ascii="Times New Roman" w:eastAsia="Calibri" w:hAnsi="Times New Roman" w:cs="Times New Roman"/>
          <w:sz w:val="24"/>
          <w:szCs w:val="24"/>
        </w:rPr>
        <w:t>ACCIONAIngenieriaSA</w:t>
      </w:r>
      <w:r w:rsidRPr="0085080A">
        <w:rPr>
          <w:rFonts w:ascii="Times New Roman" w:eastAsia="Calibri" w:hAnsi="Times New Roman" w:cs="Times New Roman"/>
          <w:sz w:val="24"/>
          <w:szCs w:val="24"/>
          <w:lang w:val="sr-Cyrl-CS"/>
        </w:rPr>
        <w:t>, из Шпаније</w:t>
      </w:r>
    </w:p>
    <w:p w14:paraId="6EB271D2"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trike/>
          <w:sz w:val="24"/>
          <w:szCs w:val="24"/>
          <w:lang w:val="sr-Cyrl-CS"/>
        </w:rPr>
      </w:pPr>
      <w:r w:rsidRPr="0085080A">
        <w:rPr>
          <w:rFonts w:ascii="Times New Roman" w:eastAsia="Calibri" w:hAnsi="Times New Roman" w:cs="Times New Roman"/>
          <w:b/>
          <w:sz w:val="24"/>
          <w:szCs w:val="24"/>
        </w:rPr>
        <w:t>Циљ пројекта:</w:t>
      </w:r>
      <w:r w:rsidRPr="0085080A">
        <w:rPr>
          <w:rFonts w:ascii="Times New Roman" w:eastAsia="Calibri" w:hAnsi="Times New Roman" w:cs="Times New Roman"/>
          <w:sz w:val="24"/>
          <w:szCs w:val="24"/>
          <w:lang w:val="sr-Cyrl-CS"/>
        </w:rPr>
        <w:t xml:space="preserve"> Уклањање шест критичних сектора на делу Дунава између Београда и Бачке Паланке, од км 1287 до км 1195. Основне активности пројекта обухватају изградњу хидротехничких грађевина и багеровање речног наноса у складу са захтевима заштите животне средине.</w:t>
      </w:r>
    </w:p>
    <w:p w14:paraId="4EC58890" w14:textId="77777777"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trike/>
          <w:sz w:val="24"/>
          <w:szCs w:val="24"/>
          <w:lang w:val="sr-Cyrl-CS"/>
        </w:rPr>
      </w:pPr>
      <w:r w:rsidRPr="0085080A">
        <w:rPr>
          <w:rFonts w:ascii="Times New Roman" w:eastAsia="Calibri" w:hAnsi="Times New Roman" w:cs="Times New Roman"/>
          <w:b/>
          <w:sz w:val="24"/>
          <w:szCs w:val="24"/>
        </w:rPr>
        <w:t>Значај пројекта:</w:t>
      </w:r>
      <w:r w:rsidRPr="0085080A">
        <w:rPr>
          <w:rFonts w:ascii="Times New Roman" w:eastAsia="Calibri" w:hAnsi="Times New Roman" w:cs="Times New Roman"/>
          <w:sz w:val="24"/>
          <w:szCs w:val="24"/>
          <w:lang w:val="sr-Cyrl-CS"/>
        </w:rPr>
        <w:t xml:space="preserve"> Пројекат ће допринети унапређењу услова и безбедности пловидбе, што је од великог значаја за Републику Србију, имајући у виду да је </w:t>
      </w:r>
      <w:r w:rsidRPr="0085080A">
        <w:rPr>
          <w:rFonts w:ascii="Times New Roman" w:eastAsia="Calibri" w:hAnsi="Times New Roman" w:cs="Times New Roman"/>
          <w:sz w:val="24"/>
          <w:szCs w:val="24"/>
          <w:lang w:val="ru-RU"/>
        </w:rPr>
        <w:t xml:space="preserve">у класификацији главних </w:t>
      </w:r>
      <w:r w:rsidRPr="0085080A">
        <w:rPr>
          <w:rFonts w:ascii="Times New Roman" w:eastAsia="Calibri" w:hAnsi="Times New Roman" w:cs="Times New Roman"/>
          <w:sz w:val="24"/>
          <w:szCs w:val="24"/>
          <w:lang w:val="ru-RU"/>
        </w:rPr>
        <w:lastRenderedPageBreak/>
        <w:t>транспортних коридора ЕУ, Дунав део Рајнско-Дунавског коридора и да је Србији 87% од укупног обима водног транспорта генерисано на реци Дунав, а већи део претовара се обавља у лукама на деоници између Бачке Паланке и Београда</w:t>
      </w:r>
      <w:r w:rsidRPr="0085080A">
        <w:rPr>
          <w:rFonts w:ascii="Times New Roman" w:eastAsia="Calibri" w:hAnsi="Times New Roman" w:cs="Times New Roman"/>
          <w:sz w:val="24"/>
          <w:szCs w:val="24"/>
          <w:lang w:val="sr-Cyrl-CS"/>
        </w:rPr>
        <w:t>.</w:t>
      </w:r>
    </w:p>
    <w:p w14:paraId="0B14DF25" w14:textId="77777777" w:rsidR="007F4912" w:rsidRPr="0085080A" w:rsidRDefault="007F4912" w:rsidP="007F4912">
      <w:pPr>
        <w:tabs>
          <w:tab w:val="left" w:pos="284"/>
          <w:tab w:val="left" w:pos="426"/>
        </w:tabs>
        <w:spacing w:after="0" w:line="240" w:lineRule="auto"/>
        <w:ind w:right="248"/>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Радови ће се изводити на 6 сектора:</w:t>
      </w:r>
    </w:p>
    <w:p w14:paraId="3AC15852" w14:textId="77777777" w:rsidR="007F4912" w:rsidRPr="0085080A" w:rsidRDefault="007F4912" w:rsidP="00781763">
      <w:pPr>
        <w:numPr>
          <w:ilvl w:val="0"/>
          <w:numId w:val="9"/>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на сектору Сусек, км 1285,6-км 1281,4, багеровање речног наноса; </w:t>
      </w:r>
    </w:p>
    <w:p w14:paraId="26661F60" w14:textId="77777777" w:rsidR="007F4912" w:rsidRPr="0085080A" w:rsidRDefault="007F4912" w:rsidP="00781763">
      <w:pPr>
        <w:numPr>
          <w:ilvl w:val="0"/>
          <w:numId w:val="9"/>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на сектору Футог</w:t>
      </w:r>
      <w:r w:rsidRPr="0085080A">
        <w:rPr>
          <w:rFonts w:ascii="Times New Roman" w:eastAsia="Calibri" w:hAnsi="Times New Roman" w:cs="Times New Roman"/>
          <w:sz w:val="24"/>
          <w:szCs w:val="24"/>
          <w:lang w:val="ru-RU"/>
        </w:rPr>
        <w:t>,</w:t>
      </w:r>
      <w:r w:rsidRPr="0085080A">
        <w:rPr>
          <w:rFonts w:ascii="Times New Roman" w:eastAsia="Calibri" w:hAnsi="Times New Roman" w:cs="Times New Roman"/>
          <w:sz w:val="24"/>
          <w:szCs w:val="24"/>
          <w:lang w:val="sr-Cyrl-CS"/>
        </w:rPr>
        <w:t xml:space="preserve"> км 1266,2-км 1265, изградња шеврона и неукорењеног напера;</w:t>
      </w:r>
    </w:p>
    <w:p w14:paraId="36CE7AB2" w14:textId="77777777" w:rsidR="007F4912" w:rsidRPr="0085080A" w:rsidRDefault="007F4912" w:rsidP="00781763">
      <w:pPr>
        <w:numPr>
          <w:ilvl w:val="0"/>
          <w:numId w:val="9"/>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на сектору Аранкина Ада, км 1247-км 1244,8, багеровање речног наноса; </w:t>
      </w:r>
    </w:p>
    <w:p w14:paraId="2A45C9D2" w14:textId="77777777" w:rsidR="007F4912" w:rsidRPr="0085080A" w:rsidRDefault="007F4912" w:rsidP="00781763">
      <w:pPr>
        <w:numPr>
          <w:ilvl w:val="0"/>
          <w:numId w:val="9"/>
        </w:numPr>
        <w:tabs>
          <w:tab w:val="left" w:pos="284"/>
          <w:tab w:val="left" w:pos="426"/>
          <w:tab w:val="left" w:pos="993"/>
        </w:tabs>
        <w:suppressAutoHyphens/>
        <w:spacing w:after="0" w:line="240" w:lineRule="auto"/>
        <w:ind w:right="248" w:firstLine="131"/>
        <w:jc w:val="both"/>
        <w:rPr>
          <w:rFonts w:ascii="Times New Roman" w:eastAsia="Times New Roman" w:hAnsi="Times New Roman" w:cs="Times New Roman"/>
          <w:sz w:val="24"/>
          <w:szCs w:val="24"/>
          <w:lang w:val="sr-Cyrl-CS" w:eastAsia="zh-CN"/>
        </w:rPr>
      </w:pPr>
      <w:r w:rsidRPr="0085080A">
        <w:rPr>
          <w:rFonts w:ascii="Times New Roman" w:eastAsia="Calibri" w:hAnsi="Times New Roman" w:cs="Times New Roman"/>
          <w:sz w:val="24"/>
          <w:szCs w:val="24"/>
          <w:lang w:val="sr-Cyrl-CS"/>
        </w:rPr>
        <w:t xml:space="preserve">на сектору Чортановци, км 1248-км 1246 и км 1241,6-км 1235,изградња прагова у </w:t>
      </w:r>
    </w:p>
    <w:p w14:paraId="525C37E2" w14:textId="77777777" w:rsidR="007F4912" w:rsidRPr="0085080A" w:rsidRDefault="007F4912" w:rsidP="007F4912">
      <w:pPr>
        <w:tabs>
          <w:tab w:val="left" w:pos="284"/>
          <w:tab w:val="left" w:pos="426"/>
          <w:tab w:val="left" w:pos="993"/>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десном рукавцу; </w:t>
      </w:r>
    </w:p>
    <w:p w14:paraId="36D8B497" w14:textId="77777777" w:rsidR="007F4912" w:rsidRPr="0085080A" w:rsidRDefault="007F4912" w:rsidP="00781763">
      <w:pPr>
        <w:numPr>
          <w:ilvl w:val="0"/>
          <w:numId w:val="9"/>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на сектору Бешка, км 1229,7-км 1227,9, багеровање речног наноса и</w:t>
      </w:r>
    </w:p>
    <w:p w14:paraId="3294D661" w14:textId="77777777" w:rsidR="007F4912" w:rsidRPr="0085080A" w:rsidRDefault="007F4912" w:rsidP="00781763">
      <w:pPr>
        <w:numPr>
          <w:ilvl w:val="0"/>
          <w:numId w:val="9"/>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на сектору Прелив, км 1199-км 1197,7, изградња два шеврона узводно од </w:t>
      </w:r>
    </w:p>
    <w:p w14:paraId="12F112B2" w14:textId="77777777" w:rsidR="007F4912" w:rsidRPr="0085080A" w:rsidRDefault="007F4912" w:rsidP="007F4912">
      <w:pPr>
        <w:tabs>
          <w:tab w:val="left" w:pos="284"/>
          <w:tab w:val="left" w:pos="426"/>
          <w:tab w:val="left" w:pos="993"/>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Белегишке аде.</w:t>
      </w:r>
    </w:p>
    <w:p w14:paraId="4566E6C5" w14:textId="77777777" w:rsidR="00451946" w:rsidRPr="0085080A" w:rsidRDefault="00451946" w:rsidP="00CE638E">
      <w:pPr>
        <w:keepNext/>
        <w:keepLines/>
        <w:tabs>
          <w:tab w:val="left" w:pos="426"/>
        </w:tabs>
        <w:spacing w:before="40" w:after="0" w:line="240" w:lineRule="auto"/>
        <w:ind w:left="426"/>
        <w:outlineLvl w:val="1"/>
        <w:rPr>
          <w:rFonts w:ascii="Times New Roman" w:eastAsia="Calibri-Bold" w:hAnsi="Times New Roman" w:cs="Times New Roman"/>
          <w:b/>
          <w:sz w:val="24"/>
          <w:szCs w:val="24"/>
          <w:lang w:val="sr-Cyrl-CS" w:eastAsia="sr-Latn-CS"/>
        </w:rPr>
      </w:pPr>
    </w:p>
    <w:p w14:paraId="17AFDE93" w14:textId="77777777" w:rsidR="00451946" w:rsidRPr="0085080A" w:rsidRDefault="00EC7E44" w:rsidP="00451946">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10" w:name="_Toc111795573"/>
      <w:r w:rsidRPr="0085080A">
        <w:rPr>
          <w:rFonts w:ascii="Times New Roman" w:eastAsia="Calibri-Bold" w:hAnsi="Times New Roman" w:cs="Times New Roman"/>
          <w:b/>
          <w:sz w:val="24"/>
          <w:szCs w:val="24"/>
          <w:lang w:val="sr-Cyrl-CS" w:eastAsia="sr-Latn-CS"/>
        </w:rPr>
        <w:t>3.2.</w:t>
      </w:r>
      <w:r w:rsidRPr="0085080A">
        <w:rPr>
          <w:rFonts w:ascii="Times New Roman" w:eastAsia="Calibri-Bold" w:hAnsi="Times New Roman" w:cs="Times New Roman"/>
          <w:b/>
          <w:sz w:val="24"/>
          <w:szCs w:val="24"/>
          <w:lang w:val="sr-Cyrl-CS" w:eastAsia="sr-Latn-CS"/>
        </w:rPr>
        <w:tab/>
      </w:r>
      <w:r w:rsidR="00451946" w:rsidRPr="0085080A">
        <w:rPr>
          <w:rFonts w:ascii="Times New Roman" w:eastAsia="Calibri-Bold" w:hAnsi="Times New Roman" w:cs="Times New Roman"/>
          <w:b/>
          <w:sz w:val="24"/>
          <w:szCs w:val="24"/>
          <w:lang w:val="sr-Cyrl-CS"/>
        </w:rPr>
        <w:t>Пројекат уређења критичних сектора на реци Сави</w:t>
      </w:r>
      <w:bookmarkEnd w:id="410"/>
    </w:p>
    <w:p w14:paraId="50FA5A0F" w14:textId="77777777" w:rsidR="00451946" w:rsidRPr="0085080A" w:rsidRDefault="00451946" w:rsidP="00451946">
      <w:pPr>
        <w:tabs>
          <w:tab w:val="left" w:pos="284"/>
          <w:tab w:val="left" w:pos="426"/>
        </w:tabs>
        <w:suppressAutoHyphens/>
        <w:spacing w:after="0" w:line="240" w:lineRule="auto"/>
        <w:ind w:left="426" w:right="248"/>
        <w:jc w:val="both"/>
        <w:rPr>
          <w:rFonts w:ascii="Times New Roman" w:hAnsi="Times New Roman" w:cs="Times New Roman"/>
          <w:b/>
          <w:sz w:val="24"/>
          <w:szCs w:val="24"/>
          <w:lang w:val="sr-Cyrl-CS"/>
        </w:rPr>
      </w:pPr>
    </w:p>
    <w:p w14:paraId="2F5DD52E" w14:textId="77777777" w:rsidR="00451946" w:rsidRPr="0085080A" w:rsidRDefault="00451946" w:rsidP="00451946">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rPr>
        <w:t>Инвеститор пројекта:</w:t>
      </w:r>
      <w:r w:rsidRPr="0085080A">
        <w:rPr>
          <w:rFonts w:ascii="Times New Roman" w:eastAsia="Calibri" w:hAnsi="Times New Roman" w:cs="Times New Roman"/>
          <w:sz w:val="24"/>
          <w:szCs w:val="24"/>
          <w:lang w:val="sr-Cyrl-CS"/>
        </w:rPr>
        <w:t xml:space="preserve"> МГСИ</w:t>
      </w:r>
    </w:p>
    <w:p w14:paraId="3DC8167C" w14:textId="77777777" w:rsidR="00451946" w:rsidRPr="0085080A" w:rsidRDefault="00451946" w:rsidP="00451946">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rPr>
        <w:t xml:space="preserve">Датум почетка реализације пројекта: </w:t>
      </w:r>
      <w:r w:rsidRPr="0085080A">
        <w:rPr>
          <w:rFonts w:ascii="Times New Roman" w:eastAsia="Calibri" w:hAnsi="Times New Roman" w:cs="Times New Roman"/>
          <w:sz w:val="24"/>
          <w:szCs w:val="24"/>
        </w:rPr>
        <w:t>јул 2017.</w:t>
      </w:r>
    </w:p>
    <w:p w14:paraId="4013658B" w14:textId="77777777" w:rsidR="00451946" w:rsidRPr="0085080A" w:rsidRDefault="00451946" w:rsidP="00451946">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rPr>
        <w:t xml:space="preserve">Вредност пројекта: </w:t>
      </w:r>
      <w:r w:rsidRPr="0085080A">
        <w:rPr>
          <w:rFonts w:ascii="Times New Roman" w:eastAsia="Calibri" w:hAnsi="Times New Roman" w:cs="Times New Roman"/>
          <w:sz w:val="24"/>
          <w:szCs w:val="24"/>
          <w:lang w:val="sr-Cyrl-CS"/>
        </w:rPr>
        <w:t>9 милиона евра</w:t>
      </w:r>
    </w:p>
    <w:p w14:paraId="432B5ED0" w14:textId="77777777" w:rsidR="00451946" w:rsidRPr="0085080A" w:rsidRDefault="00451946" w:rsidP="00451946">
      <w:pPr>
        <w:tabs>
          <w:tab w:val="left" w:pos="426"/>
        </w:tabs>
        <w:spacing w:after="200" w:line="276" w:lineRule="auto"/>
        <w:ind w:right="248" w:firstLine="426"/>
        <w:jc w:val="both"/>
        <w:rPr>
          <w:rFonts w:ascii="Times New Roman" w:eastAsia="Times New Roman" w:hAnsi="Times New Roman" w:cs="Times New Roman"/>
          <w:sz w:val="24"/>
          <w:szCs w:val="24"/>
          <w:lang w:val="sr-Cyrl-CS" w:eastAsia="zh-CN"/>
        </w:rPr>
      </w:pPr>
      <w:r w:rsidRPr="0085080A">
        <w:rPr>
          <w:rFonts w:ascii="Times New Roman" w:eastAsia="Times New Roman" w:hAnsi="Times New Roman" w:cs="Times New Roman"/>
          <w:b/>
          <w:sz w:val="24"/>
          <w:szCs w:val="24"/>
          <w:lang w:val="sr-Cyrl-CS"/>
        </w:rPr>
        <w:t>Извор финансирања</w:t>
      </w:r>
      <w:r w:rsidRPr="0085080A">
        <w:rPr>
          <w:rFonts w:ascii="Times New Roman" w:eastAsia="Times New Roman" w:hAnsi="Times New Roman" w:cs="Times New Roman"/>
          <w:sz w:val="24"/>
          <w:szCs w:val="24"/>
          <w:lang w:val="sr-Cyrl-CS"/>
        </w:rPr>
        <w:t>: Буџет РСза критичне секторе „Камичак”, „Шабац”,„Сремска Митровица” и „Кленак”. За извођења радова на критичном сектору„Ушће Дрине и Саве”</w:t>
      </w:r>
      <w:r w:rsidRPr="0085080A">
        <w:rPr>
          <w:rFonts w:ascii="Times New Roman" w:eastAsia="Times New Roman" w:hAnsi="Times New Roman" w:cs="Times New Roman"/>
          <w:sz w:val="24"/>
          <w:szCs w:val="24"/>
          <w:lang w:val="sr-Cyrl-CS" w:eastAsia="zh-CN"/>
        </w:rPr>
        <w:t xml:space="preserve"> средства у висини од 50% од укупне вредности пројекта обезбеђена су из Финансијског уговора са ЕИБ-а, док ће за обезбеђивање преосталих потребних средстава МГСИ поднети апликацију за одобравања средстава крозWBIF.   </w:t>
      </w:r>
    </w:p>
    <w:p w14:paraId="71E118D1" w14:textId="77777777" w:rsidR="00451946" w:rsidRPr="0085080A" w:rsidRDefault="00451946" w:rsidP="00451946">
      <w:pPr>
        <w:tabs>
          <w:tab w:val="left" w:pos="426"/>
        </w:tabs>
        <w:spacing w:after="0" w:line="240" w:lineRule="auto"/>
        <w:ind w:right="248"/>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 xml:space="preserve">Циљ пројекта: </w:t>
      </w:r>
      <w:r w:rsidRPr="0085080A">
        <w:rPr>
          <w:rFonts w:ascii="Times New Roman" w:eastAsia="Calibri" w:hAnsi="Times New Roman" w:cs="Times New Roman"/>
          <w:sz w:val="24"/>
          <w:szCs w:val="24"/>
        </w:rPr>
        <w:t>Ц</w:t>
      </w:r>
      <w:r w:rsidRPr="0085080A">
        <w:rPr>
          <w:rFonts w:ascii="Times New Roman" w:eastAsia="Calibri" w:hAnsi="Times New Roman" w:cs="Times New Roman"/>
          <w:sz w:val="24"/>
          <w:szCs w:val="24"/>
          <w:lang w:val="sr-Cyrl-CS"/>
        </w:rPr>
        <w:t xml:space="preserve">иљ пројекта је да се багеровањем речног наноса и изградњом хидротехничких објеката обезбеде прописани габарити пловног пута током 265 дана у години без обзира на водостај. </w:t>
      </w:r>
    </w:p>
    <w:p w14:paraId="63820029" w14:textId="77777777" w:rsidR="00451946" w:rsidRPr="0085080A" w:rsidRDefault="00451946" w:rsidP="00451946">
      <w:pPr>
        <w:tabs>
          <w:tab w:val="left" w:pos="426"/>
        </w:tabs>
        <w:spacing w:after="0" w:line="240" w:lineRule="auto"/>
        <w:ind w:right="248"/>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Значај пројекта:</w:t>
      </w:r>
      <w:r w:rsidRPr="0085080A">
        <w:rPr>
          <w:rFonts w:ascii="Times New Roman" w:eastAsia="Calibri" w:hAnsi="Times New Roman" w:cs="Times New Roman"/>
          <w:sz w:val="24"/>
          <w:szCs w:val="24"/>
          <w:lang w:val="sr-Cyrl-CS"/>
        </w:rPr>
        <w:t xml:space="preserve"> Реализација пројекта утицаће на повећање безбедности пловидбе и већи обим саобраћаја на реци Сави.</w:t>
      </w:r>
    </w:p>
    <w:p w14:paraId="0D4D1704" w14:textId="77777777" w:rsidR="00451946" w:rsidRPr="0085080A" w:rsidRDefault="00451946" w:rsidP="00451946">
      <w:pPr>
        <w:tabs>
          <w:tab w:val="left" w:pos="426"/>
        </w:tabs>
        <w:spacing w:after="0" w:line="240" w:lineRule="auto"/>
        <w:ind w:right="248"/>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lang w:val="sr-Cyrl-CS"/>
        </w:rPr>
        <w:t>Спроведене активности:</w:t>
      </w:r>
    </w:p>
    <w:p w14:paraId="61789A11" w14:textId="77777777" w:rsidR="00451946" w:rsidRPr="0085080A" w:rsidRDefault="00451946" w:rsidP="00451946">
      <w:pPr>
        <w:tabs>
          <w:tab w:val="left" w:pos="426"/>
        </w:tabs>
        <w:spacing w:after="0" w:line="240" w:lineRule="auto"/>
        <w:ind w:right="248" w:firstLine="862"/>
        <w:contextualSpacing/>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У новембру 2017. године завршени су радови на уређењу првог критичног сектора „Камичак” на реци Сави од км87 до км83. Радови су обухватили багеровање речног наноса у циљу обезбеђивања прописаних габарита пловног пута. Багеровање речног наноса финансирано је из редовних буџетских средстава М</w:t>
      </w:r>
      <w:r w:rsidRPr="0085080A">
        <w:rPr>
          <w:rFonts w:ascii="Times New Roman" w:eastAsia="Calibri" w:hAnsi="Times New Roman" w:cs="Times New Roman"/>
          <w:sz w:val="24"/>
          <w:szCs w:val="24"/>
          <w:lang w:val="sr-Cyrl-CS"/>
        </w:rPr>
        <w:t xml:space="preserve">инистарства </w:t>
      </w:r>
      <w:r w:rsidRPr="0085080A">
        <w:rPr>
          <w:rFonts w:ascii="Times New Roman" w:eastAsia="Calibri" w:hAnsi="Times New Roman" w:cs="Times New Roman"/>
          <w:sz w:val="24"/>
          <w:szCs w:val="24"/>
        </w:rPr>
        <w:t>-Дирекције за водне путеве.</w:t>
      </w:r>
    </w:p>
    <w:p w14:paraId="6ABB5F0E" w14:textId="77777777" w:rsidR="00451946" w:rsidRPr="0085080A" w:rsidRDefault="00451946" w:rsidP="00451946">
      <w:pPr>
        <w:tabs>
          <w:tab w:val="left" w:pos="426"/>
        </w:tabs>
        <w:spacing w:after="0" w:line="256" w:lineRule="auto"/>
        <w:ind w:right="248" w:firstLine="851"/>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CS"/>
        </w:rPr>
        <w:t xml:space="preserve">- Багеровање </w:t>
      </w:r>
      <w:r w:rsidRPr="0085080A">
        <w:rPr>
          <w:rFonts w:ascii="Times New Roman" w:eastAsia="Calibri" w:hAnsi="Times New Roman" w:cs="Times New Roman"/>
          <w:sz w:val="24"/>
          <w:szCs w:val="24"/>
        </w:rPr>
        <w:t>сектор</w:t>
      </w:r>
      <w:r w:rsidRPr="0085080A">
        <w:rPr>
          <w:rFonts w:ascii="Times New Roman" w:eastAsia="Calibri" w:hAnsi="Times New Roman" w:cs="Times New Roman"/>
          <w:sz w:val="24"/>
          <w:szCs w:val="24"/>
          <w:lang w:val="sr-Cyrl-CS"/>
        </w:rPr>
        <w:t xml:space="preserve">а </w:t>
      </w:r>
      <w:r w:rsidRPr="0085080A">
        <w:rPr>
          <w:rFonts w:ascii="Times New Roman" w:eastAsia="Calibri" w:hAnsi="Times New Roman" w:cs="Times New Roman"/>
          <w:sz w:val="24"/>
          <w:szCs w:val="24"/>
        </w:rPr>
        <w:t>„Шабац”</w:t>
      </w:r>
      <w:r w:rsidRPr="0085080A">
        <w:rPr>
          <w:rFonts w:ascii="Times New Roman" w:eastAsia="Calibri" w:hAnsi="Times New Roman" w:cs="Times New Roman"/>
          <w:sz w:val="24"/>
          <w:szCs w:val="24"/>
          <w:lang w:val="sr-Cyrl-CS"/>
        </w:rPr>
        <w:t xml:space="preserve"> подељено је на две деонице. Радови на првој деоници су отпочели у августу 2018. године. </w:t>
      </w:r>
      <w:r w:rsidRPr="0085080A">
        <w:rPr>
          <w:rFonts w:ascii="Times New Roman" w:eastAsia="Times New Roman" w:hAnsi="Times New Roman" w:cs="Times New Roman"/>
          <w:sz w:val="24"/>
          <w:szCs w:val="24"/>
        </w:rPr>
        <w:t>Након прекида т</w:t>
      </w:r>
      <w:r w:rsidRPr="0085080A">
        <w:rPr>
          <w:rFonts w:ascii="Times New Roman" w:eastAsia="Times New Roman" w:hAnsi="Times New Roman" w:cs="Times New Roman"/>
          <w:sz w:val="24"/>
          <w:szCs w:val="24"/>
          <w:lang w:val="sr-Cyrl-CS"/>
        </w:rPr>
        <w:t>о</w:t>
      </w:r>
      <w:r w:rsidRPr="0085080A">
        <w:rPr>
          <w:rFonts w:ascii="Times New Roman" w:eastAsia="Times New Roman" w:hAnsi="Times New Roman" w:cs="Times New Roman"/>
          <w:sz w:val="24"/>
          <w:szCs w:val="24"/>
        </w:rPr>
        <w:t xml:space="preserve">ком зимског периода, </w:t>
      </w:r>
      <w:r w:rsidRPr="0085080A">
        <w:rPr>
          <w:rFonts w:ascii="Times New Roman" w:eastAsia="Times New Roman" w:hAnsi="Times New Roman" w:cs="Times New Roman"/>
          <w:sz w:val="24"/>
          <w:szCs w:val="24"/>
          <w:lang w:val="sr-Cyrl-CS"/>
        </w:rPr>
        <w:t xml:space="preserve">радови су </w:t>
      </w:r>
      <w:r w:rsidRPr="0085080A">
        <w:rPr>
          <w:rFonts w:ascii="Times New Roman" w:eastAsia="Times New Roman" w:hAnsi="Times New Roman" w:cs="Times New Roman"/>
          <w:sz w:val="24"/>
          <w:szCs w:val="24"/>
        </w:rPr>
        <w:t>настављени половином јуна</w:t>
      </w:r>
      <w:r w:rsidRPr="0085080A">
        <w:rPr>
          <w:rFonts w:ascii="Times New Roman" w:eastAsia="Times New Roman" w:hAnsi="Times New Roman" w:cs="Times New Roman"/>
          <w:sz w:val="24"/>
          <w:szCs w:val="24"/>
          <w:lang w:val="sr-Cyrl-CS"/>
        </w:rPr>
        <w:t xml:space="preserve"> и завршени у септембру</w:t>
      </w:r>
      <w:r w:rsidRPr="0085080A">
        <w:rPr>
          <w:rFonts w:ascii="Times New Roman" w:eastAsia="Times New Roman" w:hAnsi="Times New Roman" w:cs="Times New Roman"/>
          <w:sz w:val="24"/>
          <w:szCs w:val="24"/>
        </w:rPr>
        <w:t>.</w:t>
      </w:r>
      <w:r w:rsidRPr="0085080A">
        <w:rPr>
          <w:rFonts w:ascii="Times New Roman" w:eastAsia="Times New Roman" w:hAnsi="Times New Roman" w:cs="Times New Roman"/>
          <w:sz w:val="24"/>
          <w:szCs w:val="24"/>
          <w:lang w:val="sr-Cyrl-CS"/>
        </w:rPr>
        <w:t xml:space="preserve"> </w:t>
      </w:r>
      <w:r w:rsidRPr="0085080A">
        <w:rPr>
          <w:rFonts w:ascii="Times New Roman" w:eastAsia="Times New Roman" w:hAnsi="Times New Roman" w:cs="Times New Roman"/>
          <w:sz w:val="24"/>
          <w:szCs w:val="24"/>
        </w:rPr>
        <w:t xml:space="preserve">Радови </w:t>
      </w:r>
      <w:r w:rsidRPr="0085080A">
        <w:rPr>
          <w:rFonts w:ascii="Times New Roman" w:eastAsia="Times New Roman" w:hAnsi="Times New Roman" w:cs="Times New Roman"/>
          <w:sz w:val="24"/>
          <w:szCs w:val="24"/>
          <w:lang w:val="sr-Cyrl-CS"/>
        </w:rPr>
        <w:t>на другој деоници (</w:t>
      </w:r>
      <w:r w:rsidRPr="0085080A">
        <w:rPr>
          <w:rFonts w:ascii="Times New Roman" w:eastAsia="Times New Roman" w:hAnsi="Times New Roman" w:cs="Times New Roman"/>
          <w:sz w:val="24"/>
          <w:szCs w:val="24"/>
          <w:lang w:val="sr-Latn-CS"/>
        </w:rPr>
        <w:t xml:space="preserve">km 101,3 </w:t>
      </w:r>
      <w:r w:rsidRPr="0085080A">
        <w:rPr>
          <w:rFonts w:ascii="Times New Roman" w:eastAsia="Times New Roman" w:hAnsi="Times New Roman" w:cs="Times New Roman"/>
          <w:sz w:val="24"/>
          <w:szCs w:val="24"/>
          <w:lang w:val="sr-Cyrl-CS"/>
        </w:rPr>
        <w:t xml:space="preserve">до </w:t>
      </w:r>
      <w:r w:rsidRPr="0085080A">
        <w:rPr>
          <w:rFonts w:ascii="Times New Roman" w:eastAsia="Times New Roman" w:hAnsi="Times New Roman" w:cs="Times New Roman"/>
          <w:sz w:val="24"/>
          <w:szCs w:val="24"/>
          <w:lang w:val="sr-Latn-CS"/>
        </w:rPr>
        <w:t>100.5 km)</w:t>
      </w:r>
      <w:r w:rsidRPr="0085080A">
        <w:rPr>
          <w:rFonts w:ascii="Times New Roman" w:eastAsia="Times New Roman" w:hAnsi="Times New Roman" w:cs="Times New Roman"/>
          <w:sz w:val="24"/>
          <w:szCs w:val="24"/>
          <w:lang w:val="sr-Cyrl-CS"/>
        </w:rPr>
        <w:t xml:space="preserve"> обављени су у периоду од октобра до децембра 2019. године. У децембру 2020. године завршени су радови на овом сектору.</w:t>
      </w:r>
    </w:p>
    <w:p w14:paraId="313A96F8" w14:textId="77777777" w:rsidR="00451946" w:rsidRPr="0085080A" w:rsidRDefault="00451946" w:rsidP="00451946">
      <w:pPr>
        <w:tabs>
          <w:tab w:val="left" w:pos="426"/>
        </w:tabs>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 У септембру 2019. године је от</w:t>
      </w:r>
      <w:r w:rsidRPr="0085080A">
        <w:rPr>
          <w:rFonts w:ascii="Times New Roman" w:eastAsia="Times New Roman" w:hAnsi="Times New Roman" w:cs="Times New Roman"/>
          <w:sz w:val="24"/>
          <w:szCs w:val="24"/>
          <w:lang w:val="sr-Cyrl-CS" w:eastAsia="zh-CN"/>
        </w:rPr>
        <w:t xml:space="preserve">почео рад на изради техничке документације (Претходна студија оправданости са Генералним пројектом, Студије оправданости са Идејним пројектом и Пројектом за грађевинску дозволу, као и тендерска документација) </w:t>
      </w:r>
      <w:r w:rsidRPr="0085080A">
        <w:rPr>
          <w:rFonts w:ascii="Times New Roman" w:eastAsia="Times New Roman" w:hAnsi="Times New Roman" w:cs="Times New Roman"/>
          <w:sz w:val="24"/>
          <w:szCs w:val="24"/>
          <w:lang w:val="sr-Cyrl-CS"/>
        </w:rPr>
        <w:t xml:space="preserve">за хидротехничке и багерске радове на уређењу критичног сектора „Ушће Дрине и Саве”, која се </w:t>
      </w:r>
      <w:r w:rsidRPr="0085080A">
        <w:rPr>
          <w:rFonts w:ascii="Times New Roman" w:eastAsia="Times New Roman" w:hAnsi="Times New Roman" w:cs="Times New Roman"/>
          <w:sz w:val="24"/>
          <w:szCs w:val="24"/>
          <w:lang w:val="sr-Cyrl-CS" w:eastAsia="zh-CN"/>
        </w:rPr>
        <w:t>финансирају се из средстава ЕIB ERI ТА гранта.</w:t>
      </w:r>
      <w:r w:rsidRPr="0085080A">
        <w:rPr>
          <w:rFonts w:ascii="Times New Roman" w:eastAsia="Calibri" w:hAnsi="Times New Roman" w:cs="Times New Roman"/>
          <w:sz w:val="24"/>
          <w:szCs w:val="24"/>
          <w:lang w:val="sr-Cyrl-CS"/>
        </w:rPr>
        <w:t xml:space="preserve"> </w:t>
      </w:r>
    </w:p>
    <w:p w14:paraId="2FBE7DBD" w14:textId="77777777" w:rsidR="00451946" w:rsidRPr="0085080A" w:rsidRDefault="00451946" w:rsidP="00451946">
      <w:pPr>
        <w:tabs>
          <w:tab w:val="left" w:pos="426"/>
        </w:tabs>
        <w:jc w:val="both"/>
        <w:rPr>
          <w:rFonts w:ascii="Times New Roman" w:eastAsia="Calibri" w:hAnsi="Times New Roman" w:cs="Times New Roman"/>
        </w:rPr>
      </w:pPr>
      <w:r w:rsidRPr="0085080A">
        <w:rPr>
          <w:rFonts w:ascii="Times New Roman" w:eastAsia="Calibri" w:hAnsi="Times New Roman" w:cs="Times New Roman"/>
          <w:sz w:val="24"/>
          <w:szCs w:val="24"/>
          <w:lang w:val="sr-Cyrl-CS"/>
        </w:rPr>
        <w:t xml:space="preserve">Завршена је израда Претходне студије оправданости са Генералним пројектом и као најбоље варијантно решење изабрана изградња хидротехничких објеката на обе обале Саве и Дрине. </w:t>
      </w:r>
      <w:r w:rsidRPr="0085080A">
        <w:rPr>
          <w:rFonts w:ascii="Times New Roman" w:eastAsia="Calibri" w:hAnsi="Times New Roman" w:cs="Times New Roman"/>
          <w:sz w:val="24"/>
          <w:szCs w:val="24"/>
          <w:lang w:val="sr-Cyrl-CS" w:eastAsia="zh-CN"/>
        </w:rPr>
        <w:t>Израда техничке и тендерске документације започета је у септембру 2019. године</w:t>
      </w:r>
      <w:r w:rsidRPr="0085080A">
        <w:rPr>
          <w:rFonts w:ascii="Times New Roman" w:eastAsia="Calibri" w:hAnsi="Times New Roman" w:cs="Times New Roman"/>
          <w:sz w:val="24"/>
          <w:szCs w:val="24"/>
          <w:lang w:eastAsia="zh-CN"/>
        </w:rPr>
        <w:t xml:space="preserve">. </w:t>
      </w:r>
    </w:p>
    <w:p w14:paraId="39EA86BD" w14:textId="77777777" w:rsidR="00451946" w:rsidRPr="0085080A" w:rsidRDefault="00451946" w:rsidP="00451946">
      <w:pPr>
        <w:tabs>
          <w:tab w:val="left" w:pos="426"/>
        </w:tabs>
        <w:spacing w:line="256" w:lineRule="auto"/>
        <w:jc w:val="both"/>
        <w:rPr>
          <w:rFonts w:ascii="Times New Roman" w:eastAsia="Calibri" w:hAnsi="Times New Roman" w:cs="Times New Roman"/>
          <w:b/>
          <w:sz w:val="24"/>
          <w:szCs w:val="24"/>
          <w:lang w:val="sr-Cyrl"/>
        </w:rPr>
      </w:pPr>
      <w:r w:rsidRPr="0085080A">
        <w:rPr>
          <w:rFonts w:ascii="Times New Roman" w:eastAsia="Calibri" w:hAnsi="Times New Roman" w:cs="Times New Roman"/>
          <w:sz w:val="24"/>
          <w:szCs w:val="24"/>
          <w:lang w:val="sr-Cyrl-CS"/>
        </w:rPr>
        <w:t>Пројектант је ИПФ7 конзорцијум којег предводи WИГ.</w:t>
      </w:r>
      <w:r w:rsidRPr="0085080A">
        <w:rPr>
          <w:rFonts w:ascii="Times New Roman" w:eastAsia="Calibri" w:hAnsi="Times New Roman" w:cs="Times New Roman"/>
          <w:b/>
          <w:sz w:val="24"/>
          <w:szCs w:val="24"/>
          <w:lang w:val="sr-Cyrl"/>
        </w:rPr>
        <w:t xml:space="preserve"> </w:t>
      </w:r>
    </w:p>
    <w:p w14:paraId="753FDAA5" w14:textId="77777777" w:rsidR="00451946" w:rsidRPr="0085080A" w:rsidRDefault="00451946" w:rsidP="00451946">
      <w:pPr>
        <w:tabs>
          <w:tab w:val="left" w:pos="426"/>
        </w:tabs>
        <w:suppressAutoHyphens/>
        <w:spacing w:after="0" w:line="240" w:lineRule="auto"/>
        <w:ind w:right="-279" w:firstLine="426"/>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eastAsia="zh-CN"/>
        </w:rPr>
        <w:t xml:space="preserve">Након спроведене јавне набавке, 23.9.2020. године потписан је </w:t>
      </w:r>
      <w:r w:rsidRPr="0085080A">
        <w:rPr>
          <w:rFonts w:ascii="Times New Roman" w:eastAsia="Calibri" w:hAnsi="Times New Roman" w:cs="Times New Roman"/>
          <w:sz w:val="24"/>
          <w:szCs w:val="24"/>
          <w:lang w:val="sr-Cyrl-CS"/>
        </w:rPr>
        <w:t xml:space="preserve">Уговор о извођењу радова на багеровању речног наноса у оквиру редовног одржавања пловног пута на реци Сави од km 104+000 </w:t>
      </w:r>
      <w:r w:rsidRPr="0085080A">
        <w:rPr>
          <w:rFonts w:ascii="Times New Roman" w:eastAsia="Calibri" w:hAnsi="Times New Roman" w:cs="Times New Roman"/>
          <w:sz w:val="24"/>
          <w:szCs w:val="24"/>
          <w:lang w:val="sr-Cyrl-CS"/>
        </w:rPr>
        <w:lastRenderedPageBreak/>
        <w:t>до km 107+500, од стране представника Министарства грађевинарства, саобраћаја и инфраструктуре и ВПД „Регулације” д.о.о. Сремска Митровица. Завршени су радови на критичном сектору „Кленак“.</w:t>
      </w:r>
    </w:p>
    <w:p w14:paraId="2DB3F1EA" w14:textId="77777777" w:rsidR="00451946" w:rsidRPr="0085080A" w:rsidRDefault="00451946" w:rsidP="00451946">
      <w:pPr>
        <w:tabs>
          <w:tab w:val="left" w:pos="426"/>
        </w:tabs>
        <w:suppressAutoHyphens/>
        <w:spacing w:after="0" w:line="240" w:lineRule="auto"/>
        <w:ind w:right="-279" w:firstLine="426"/>
        <w:jc w:val="both"/>
        <w:rPr>
          <w:rFonts w:ascii="Times New Roman" w:hAnsi="Times New Roman" w:cs="Times New Roman"/>
          <w:sz w:val="24"/>
          <w:szCs w:val="24"/>
          <w:lang w:val="sr-Cyrl-CS"/>
        </w:rPr>
      </w:pPr>
    </w:p>
    <w:p w14:paraId="6B546F27" w14:textId="77777777" w:rsidR="00451946" w:rsidRPr="0085080A" w:rsidRDefault="00451946" w:rsidP="00451946">
      <w:pPr>
        <w:keepNext/>
        <w:keepLines/>
        <w:tabs>
          <w:tab w:val="left" w:pos="426"/>
        </w:tabs>
        <w:spacing w:before="40" w:after="0" w:line="240" w:lineRule="auto"/>
        <w:ind w:left="426"/>
        <w:outlineLvl w:val="1"/>
        <w:rPr>
          <w:rFonts w:ascii="Times New Roman" w:hAnsi="Times New Roman" w:cs="Times New Roman"/>
          <w:sz w:val="24"/>
          <w:szCs w:val="24"/>
          <w:lang w:val="sr-Cyrl-CS"/>
        </w:rPr>
      </w:pPr>
    </w:p>
    <w:p w14:paraId="21392082" w14:textId="77777777" w:rsidR="00C74367" w:rsidRPr="0085080A" w:rsidRDefault="00EC7E44" w:rsidP="00C74367">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11" w:name="_Toc525737286"/>
      <w:bookmarkStart w:id="412" w:name="_Toc525231233"/>
      <w:bookmarkStart w:id="413" w:name="_Toc525230817"/>
      <w:bookmarkStart w:id="414" w:name="_Toc525228907"/>
      <w:bookmarkStart w:id="415" w:name="_Toc525209532"/>
      <w:bookmarkStart w:id="416" w:name="_Toc525209216"/>
      <w:bookmarkStart w:id="417" w:name="_Toc525207717"/>
      <w:bookmarkStart w:id="418" w:name="_Toc525739687"/>
      <w:bookmarkStart w:id="419" w:name="_Toc535403410"/>
      <w:bookmarkStart w:id="420" w:name="_Toc111795574"/>
      <w:r w:rsidRPr="0085080A">
        <w:rPr>
          <w:rFonts w:ascii="Times New Roman" w:eastAsia="Calibri-Bold" w:hAnsi="Times New Roman" w:cs="Times New Roman"/>
          <w:b/>
          <w:sz w:val="24"/>
          <w:szCs w:val="24"/>
          <w:lang w:val="sr-Cyrl-CS" w:eastAsia="sr-Latn-CS"/>
        </w:rPr>
        <w:t>3.3.</w:t>
      </w:r>
      <w:r w:rsidRPr="0085080A">
        <w:rPr>
          <w:rFonts w:ascii="Times New Roman" w:eastAsia="Calibri-Bold" w:hAnsi="Times New Roman" w:cs="Times New Roman"/>
          <w:b/>
          <w:sz w:val="24"/>
          <w:szCs w:val="24"/>
          <w:lang w:val="sr-Cyrl-CS" w:eastAsia="sr-Latn-CS"/>
        </w:rPr>
        <w:tab/>
      </w:r>
      <w:bookmarkStart w:id="421" w:name="_Toc525737287"/>
      <w:bookmarkStart w:id="422" w:name="_Toc525231234"/>
      <w:bookmarkStart w:id="423" w:name="_Toc525230818"/>
      <w:bookmarkStart w:id="424" w:name="_Toc525228908"/>
      <w:bookmarkStart w:id="425" w:name="_Toc525209533"/>
      <w:bookmarkStart w:id="426" w:name="_Toc525209217"/>
      <w:bookmarkStart w:id="427" w:name="_Toc525207718"/>
      <w:bookmarkStart w:id="428" w:name="_Toc525739688"/>
      <w:bookmarkStart w:id="429" w:name="_Toc535403411"/>
      <w:bookmarkEnd w:id="411"/>
      <w:bookmarkEnd w:id="412"/>
      <w:bookmarkEnd w:id="413"/>
      <w:bookmarkEnd w:id="414"/>
      <w:bookmarkEnd w:id="415"/>
      <w:bookmarkEnd w:id="416"/>
      <w:bookmarkEnd w:id="417"/>
      <w:bookmarkEnd w:id="418"/>
      <w:bookmarkEnd w:id="419"/>
      <w:r w:rsidR="00C74367" w:rsidRPr="0085080A">
        <w:rPr>
          <w:rFonts w:ascii="Times New Roman" w:eastAsia="Calibri-Bold" w:hAnsi="Times New Roman" w:cs="Times New Roman"/>
          <w:b/>
          <w:sz w:val="24"/>
          <w:szCs w:val="24"/>
          <w:lang w:val="sr-Cyrl-CS"/>
        </w:rPr>
        <w:t>Изградња нове луке у Београду</w:t>
      </w:r>
      <w:bookmarkEnd w:id="420"/>
    </w:p>
    <w:p w14:paraId="27A0E016" w14:textId="77777777" w:rsidR="00C74367" w:rsidRPr="0085080A" w:rsidRDefault="00C74367" w:rsidP="00C74367">
      <w:pPr>
        <w:tabs>
          <w:tab w:val="left" w:pos="426"/>
          <w:tab w:val="left" w:pos="2415"/>
        </w:tabs>
        <w:spacing w:after="0" w:line="240" w:lineRule="auto"/>
        <w:ind w:left="426" w:right="248"/>
        <w:jc w:val="both"/>
        <w:rPr>
          <w:rFonts w:ascii="Times New Roman" w:hAnsi="Times New Roman" w:cs="Times New Roman"/>
          <w:b/>
          <w:sz w:val="24"/>
          <w:szCs w:val="24"/>
          <w:lang w:val="sr-Cyrl-CS"/>
        </w:rPr>
      </w:pPr>
    </w:p>
    <w:p w14:paraId="61C1830F" w14:textId="77777777" w:rsidR="00C74367" w:rsidRPr="0085080A" w:rsidRDefault="00C74367" w:rsidP="00C74367">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rPr>
        <w:t>Инвеститор пројекта:</w:t>
      </w:r>
      <w:r w:rsidRPr="0085080A">
        <w:rPr>
          <w:rFonts w:ascii="Times New Roman" w:eastAsia="Calibri" w:hAnsi="Times New Roman" w:cs="Times New Roman"/>
          <w:sz w:val="24"/>
          <w:szCs w:val="24"/>
        </w:rPr>
        <w:t>МГСИ</w:t>
      </w:r>
    </w:p>
    <w:p w14:paraId="57CDB2D6" w14:textId="77777777" w:rsidR="00C74367" w:rsidRPr="0085080A" w:rsidRDefault="00C74367" w:rsidP="00C74367">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 xml:space="preserve">Вредност пројекта: </w:t>
      </w:r>
      <w:r w:rsidRPr="0085080A">
        <w:rPr>
          <w:rFonts w:ascii="Times New Roman" w:eastAsia="Calibri" w:hAnsi="Times New Roman" w:cs="Times New Roman"/>
          <w:sz w:val="24"/>
          <w:szCs w:val="24"/>
        </w:rPr>
        <w:t xml:space="preserve">200 милиона евра, </w:t>
      </w:r>
      <w:r w:rsidRPr="0085080A">
        <w:rPr>
          <w:rFonts w:ascii="Times New Roman" w:eastAsia="Calibri" w:hAnsi="Times New Roman" w:cs="Times New Roman"/>
          <w:sz w:val="24"/>
          <w:szCs w:val="24"/>
          <w:lang w:val="sr-Cyrl-CS"/>
        </w:rPr>
        <w:t xml:space="preserve">од чега  је око 120 милиона евра </w:t>
      </w:r>
      <w:r w:rsidRPr="0085080A">
        <w:rPr>
          <w:rFonts w:ascii="Times New Roman" w:eastAsia="Calibri" w:hAnsi="Times New Roman" w:cs="Times New Roman"/>
          <w:sz w:val="24"/>
          <w:szCs w:val="24"/>
        </w:rPr>
        <w:t>лучка инфраструктура</w:t>
      </w:r>
      <w:r w:rsidRPr="0085080A">
        <w:rPr>
          <w:rFonts w:ascii="Times New Roman" w:eastAsia="Calibri" w:hAnsi="Times New Roman" w:cs="Times New Roman"/>
          <w:sz w:val="24"/>
          <w:szCs w:val="24"/>
          <w:lang w:val="sr-Cyrl-CS"/>
        </w:rPr>
        <w:t>, чија је изградња обавеза Републике Србије.</w:t>
      </w:r>
    </w:p>
    <w:p w14:paraId="09529429" w14:textId="77777777" w:rsidR="00C74367" w:rsidRPr="0085080A" w:rsidRDefault="00C74367" w:rsidP="00C74367">
      <w:pPr>
        <w:tabs>
          <w:tab w:val="left" w:pos="426"/>
        </w:tabs>
        <w:spacing w:after="0" w:line="240" w:lineRule="auto"/>
        <w:ind w:right="248"/>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CS"/>
        </w:rPr>
        <w:t>Извор финансирања</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rPr>
        <w:t xml:space="preserve"> За извођење радова МГСИ ће поднети апликацију за одобравање бесповратних средстава кроз WBIF инвестициони грант (највише 50% укупно потребних средстава), док ће преостали износ бити обезбеђен кроз зајам међународних финансијских институција.</w:t>
      </w:r>
    </w:p>
    <w:p w14:paraId="400AA942" w14:textId="77777777" w:rsidR="00C74367" w:rsidRPr="0085080A" w:rsidRDefault="00C74367" w:rsidP="00C74367">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Циљ пројекта:</w:t>
      </w:r>
      <w:r w:rsidRPr="0085080A">
        <w:rPr>
          <w:rFonts w:ascii="Times New Roman" w:eastAsia="Calibri" w:hAnsi="Times New Roman" w:cs="Times New Roman"/>
          <w:b/>
          <w:sz w:val="24"/>
          <w:szCs w:val="24"/>
          <w:lang w:val="sr-Cyrl-CS"/>
        </w:rPr>
        <w:t xml:space="preserve"> </w:t>
      </w:r>
      <w:r w:rsidRPr="0085080A">
        <w:rPr>
          <w:rFonts w:ascii="Times New Roman" w:eastAsia="Calibri" w:hAnsi="Times New Roman" w:cs="Times New Roman"/>
          <w:sz w:val="24"/>
          <w:szCs w:val="24"/>
        </w:rPr>
        <w:t>Циљ пројекта је да се изградњом нове луке у Београду у близини Пупиновог моста изгради</w:t>
      </w:r>
      <w:r w:rsidRPr="0085080A">
        <w:rPr>
          <w:rFonts w:ascii="Times New Roman" w:eastAsia="Calibri" w:hAnsi="Times New Roman" w:cs="Times New Roman"/>
          <w:sz w:val="24"/>
          <w:szCs w:val="24"/>
          <w:lang w:val="sr-Cyrl-CS"/>
        </w:rPr>
        <w:t xml:space="preserve"> мултимодалнo чвориште који ће омогућити повезивање</w:t>
      </w:r>
      <w:r w:rsidRPr="0085080A">
        <w:rPr>
          <w:rFonts w:ascii="Times New Roman" w:eastAsia="Calibri" w:hAnsi="Times New Roman" w:cs="Times New Roman"/>
          <w:sz w:val="24"/>
          <w:szCs w:val="24"/>
        </w:rPr>
        <w:t xml:space="preserve"> друмског (</w:t>
      </w:r>
      <w:r w:rsidRPr="0085080A">
        <w:rPr>
          <w:rFonts w:ascii="Times New Roman" w:eastAsia="Calibri" w:hAnsi="Times New Roman" w:cs="Times New Roman"/>
          <w:sz w:val="24"/>
          <w:szCs w:val="24"/>
          <w:lang w:val="sr-Latn-CS"/>
        </w:rPr>
        <w:t xml:space="preserve">E-70, E-75, </w:t>
      </w:r>
      <w:r w:rsidRPr="0085080A">
        <w:rPr>
          <w:rFonts w:ascii="Times New Roman" w:eastAsia="Calibri" w:hAnsi="Times New Roman" w:cs="Times New Roman"/>
          <w:sz w:val="24"/>
          <w:szCs w:val="24"/>
          <w:lang w:val="sr-Cyrl-CS"/>
        </w:rPr>
        <w:t>регионални пут Београд-Вршац и Београд-Зрењанин), железничког (пруга Будимпешта-Београд-Солун) и ваздушног (Аеродром „Никола Тесла”) и водног транспорта.</w:t>
      </w:r>
    </w:p>
    <w:p w14:paraId="740C23F0" w14:textId="77777777" w:rsidR="00C74367" w:rsidRPr="0085080A" w:rsidRDefault="00C74367" w:rsidP="00C74367">
      <w:pPr>
        <w:tabs>
          <w:tab w:val="left" w:pos="426"/>
          <w:tab w:val="left" w:pos="2415"/>
        </w:tab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Значај пројекта:</w:t>
      </w:r>
      <w:r w:rsidRPr="0085080A">
        <w:rPr>
          <w:rFonts w:ascii="Times New Roman" w:eastAsia="Calibri" w:hAnsi="Times New Roman" w:cs="Times New Roman"/>
          <w:sz w:val="24"/>
          <w:szCs w:val="24"/>
          <w:lang w:val="sr-Cyrl-CS"/>
        </w:rPr>
        <w:t xml:space="preserve"> Реализацијом овог пројекта оствариће се циљ дефинисан у Уредби 1315/2013 </w:t>
      </w:r>
      <w:r w:rsidRPr="0085080A">
        <w:rPr>
          <w:rFonts w:ascii="Times New Roman" w:eastAsia="Calibri" w:hAnsi="Times New Roman" w:cs="Times New Roman"/>
          <w:sz w:val="24"/>
          <w:szCs w:val="24"/>
        </w:rPr>
        <w:t>o</w:t>
      </w:r>
      <w:r w:rsidRPr="0085080A">
        <w:rPr>
          <w:rFonts w:ascii="Times New Roman" w:eastAsia="Calibri" w:hAnsi="Times New Roman" w:cs="Times New Roman"/>
          <w:sz w:val="24"/>
          <w:szCs w:val="24"/>
          <w:lang w:val="sr-Cyrl-CS"/>
        </w:rPr>
        <w:t xml:space="preserve"> смерницама Заједнице за развој Трансевропске транспортне мреже, у којој је Лука Београд дефинисана као део </w:t>
      </w:r>
      <w:r w:rsidRPr="0085080A">
        <w:rPr>
          <w:rFonts w:ascii="Times New Roman" w:eastAsia="Calibri" w:hAnsi="Times New Roman" w:cs="Times New Roman"/>
          <w:sz w:val="24"/>
          <w:szCs w:val="24"/>
        </w:rPr>
        <w:t>Core</w:t>
      </w:r>
      <w:r w:rsidRPr="0085080A">
        <w:rPr>
          <w:rFonts w:ascii="Times New Roman" w:eastAsia="Calibri" w:hAnsi="Times New Roman" w:cs="Times New Roman"/>
          <w:sz w:val="24"/>
          <w:szCs w:val="24"/>
          <w:lang w:val="sr-Cyrl-CS"/>
        </w:rPr>
        <w:t xml:space="preserve"> мреже речних лука и која треба да допринесе саобраћајној повезаности читавог региона. Пројекат ревитализације железничког Коридора </w:t>
      </w:r>
      <w:r w:rsidRPr="0085080A">
        <w:rPr>
          <w:rFonts w:ascii="Times New Roman" w:eastAsia="Calibri" w:hAnsi="Times New Roman" w:cs="Times New Roman"/>
          <w:sz w:val="24"/>
          <w:szCs w:val="24"/>
        </w:rPr>
        <w:t>X</w:t>
      </w:r>
      <w:r w:rsidRPr="0085080A">
        <w:rPr>
          <w:rFonts w:ascii="Times New Roman" w:eastAsia="Calibri" w:hAnsi="Times New Roman" w:cs="Times New Roman"/>
          <w:sz w:val="24"/>
          <w:szCs w:val="24"/>
          <w:lang w:val="sr-Cyrl-CS"/>
        </w:rPr>
        <w:t xml:space="preserve"> у Србији, са његовим трасама Xb и Xc, као и изградња железничке везе између Нове луке Београд са пругом Београд-Панчево, омогућиће повезаност Луке Београд са неким од најзначајнијих TEN-T коридора као што су Коридор </w:t>
      </w:r>
      <w:hyperlink r:id="rId31" w:tgtFrame="_self" w:tooltip="blocked::http://ec.europa.eu/transport/themes/infrastructure/ten-t-guidelines/corridors/orient-eastmed_en.htmOrient/East-Med Corridor" w:history="1">
        <w:r w:rsidRPr="0085080A">
          <w:rPr>
            <w:rFonts w:ascii="Times New Roman" w:eastAsia="Calibri" w:hAnsi="Times New Roman" w:cs="Times New Roman"/>
            <w:sz w:val="24"/>
            <w:szCs w:val="24"/>
            <w:lang w:val="sr-Cyrl-CS"/>
          </w:rPr>
          <w:t>Оријент/исток-Медитеран</w:t>
        </w:r>
      </w:hyperlink>
      <w:r w:rsidRPr="0085080A">
        <w:rPr>
          <w:rFonts w:ascii="Times New Roman" w:eastAsia="Calibri" w:hAnsi="Times New Roman" w:cs="Times New Roman"/>
          <w:sz w:val="24"/>
          <w:szCs w:val="24"/>
          <w:lang w:val="sr-Cyrl-CS"/>
        </w:rPr>
        <w:t xml:space="preserve">, Медитерански коридор и Балтичко-јадрански коридор. Лука ће се пројектовати тако да обухвати контејнерски, ро-ро и нафтни (укључујући мањи </w:t>
      </w:r>
      <w:r w:rsidRPr="0085080A">
        <w:rPr>
          <w:rFonts w:ascii="Times New Roman" w:eastAsia="Calibri" w:hAnsi="Times New Roman" w:cs="Times New Roman"/>
          <w:sz w:val="24"/>
          <w:szCs w:val="24"/>
        </w:rPr>
        <w:t>LNG</w:t>
      </w:r>
      <w:r w:rsidRPr="0085080A">
        <w:rPr>
          <w:rFonts w:ascii="Times New Roman" w:eastAsia="Calibri" w:hAnsi="Times New Roman" w:cs="Times New Roman"/>
          <w:sz w:val="24"/>
          <w:szCs w:val="24"/>
          <w:lang w:val="sr-Cyrl-CS"/>
        </w:rPr>
        <w:t xml:space="preserve"> терминал), као и терминал за расуте и генералне терете. У залеђу Луке Београд се планира изградња индустријског парка. </w:t>
      </w:r>
    </w:p>
    <w:p w14:paraId="10CB9BA9" w14:textId="77777777" w:rsidR="00C74367" w:rsidRPr="0085080A" w:rsidRDefault="00C74367" w:rsidP="00C74367">
      <w:pPr>
        <w:tabs>
          <w:tab w:val="left" w:pos="426"/>
        </w:tabs>
        <w:suppressAutoHyphens/>
        <w:spacing w:after="0" w:line="240" w:lineRule="auto"/>
        <w:ind w:right="248" w:firstLine="426"/>
        <w:jc w:val="both"/>
        <w:rPr>
          <w:rFonts w:ascii="Times New Roman" w:eastAsia="Times New Roman" w:hAnsi="Times New Roman" w:cs="Times New Roman"/>
          <w:sz w:val="24"/>
          <w:szCs w:val="24"/>
          <w:lang w:val="sr-Cyrl-CS" w:eastAsia="zh-CN"/>
        </w:rPr>
      </w:pPr>
      <w:r w:rsidRPr="0085080A">
        <w:rPr>
          <w:rFonts w:ascii="Times New Roman" w:eastAsia="Times New Roman" w:hAnsi="Times New Roman" w:cs="Times New Roman"/>
          <w:sz w:val="24"/>
          <w:szCs w:val="24"/>
          <w:lang w:val="sr-Cyrl-CS" w:eastAsia="zh-CN"/>
        </w:rPr>
        <w:t>У циљу реализације пројекта предузете су следеће радње:</w:t>
      </w:r>
    </w:p>
    <w:p w14:paraId="6E1F6467" w14:textId="77777777" w:rsidR="00C74367" w:rsidRPr="0085080A" w:rsidRDefault="00C74367" w:rsidP="00C74367">
      <w:pPr>
        <w:tabs>
          <w:tab w:val="left" w:pos="426"/>
        </w:tabs>
        <w:suppressAutoHyphens/>
        <w:spacing w:after="0" w:line="240" w:lineRule="auto"/>
        <w:ind w:right="248" w:firstLine="426"/>
        <w:jc w:val="both"/>
        <w:rPr>
          <w:rFonts w:ascii="Times New Roman" w:eastAsia="Times New Roman" w:hAnsi="Times New Roman" w:cs="Times New Roman"/>
          <w:sz w:val="24"/>
          <w:szCs w:val="24"/>
          <w:lang w:val="sr-Cyrl-CS" w:eastAsia="zh-CN"/>
        </w:rPr>
      </w:pPr>
      <w:r w:rsidRPr="0085080A">
        <w:rPr>
          <w:rFonts w:ascii="Times New Roman" w:eastAsia="Times New Roman" w:hAnsi="Times New Roman" w:cs="Times New Roman"/>
          <w:sz w:val="24"/>
          <w:szCs w:val="24"/>
          <w:lang w:val="sr-Cyrl-CS" w:eastAsia="zh-CN"/>
        </w:rPr>
        <w:t>1) Пројекат је уврштен у Single Project Pipeline, као пројекат од изузетног стратешког значаја.</w:t>
      </w:r>
    </w:p>
    <w:p w14:paraId="455BC498" w14:textId="77777777" w:rsidR="00C74367" w:rsidRPr="0085080A" w:rsidRDefault="00C74367" w:rsidP="00C74367">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eastAsia="zh-CN"/>
        </w:rPr>
        <w:t xml:space="preserve">       2)</w:t>
      </w:r>
      <w:r w:rsidRPr="0085080A">
        <w:rPr>
          <w:rFonts w:ascii="Times New Roman" w:eastAsia="Calibri" w:hAnsi="Times New Roman" w:cs="Times New Roman"/>
          <w:sz w:val="24"/>
          <w:szCs w:val="24"/>
        </w:rPr>
        <w:t xml:space="preserve"> У току је израда Претходне студије оправданости са Генералним пројектом. Пројектант: Hill International. Уговорена вредност: 102.000.000 рсд. </w:t>
      </w:r>
      <w:r w:rsidRPr="0085080A">
        <w:rPr>
          <w:rFonts w:ascii="Times New Roman" w:eastAsia="Calibri" w:hAnsi="Times New Roman" w:cs="Times New Roman"/>
          <w:sz w:val="24"/>
          <w:szCs w:val="24"/>
          <w:lang w:val="sr-Cyrl-CS"/>
        </w:rPr>
        <w:t>24. септембра Донет је Закључак Владе да Министарство грађевинарства, саобраћаја и инфраструктуре преузме обавезу по уговору који се односи на капиталне издатке и захтева плаћање у више година за капитални пројекат“Изградња нове луке у Београду“.</w:t>
      </w:r>
    </w:p>
    <w:p w14:paraId="6C91DAC0" w14:textId="77777777" w:rsidR="00C74367" w:rsidRPr="0085080A" w:rsidRDefault="00C74367" w:rsidP="00C74367">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bCs/>
          <w:lang w:val="sr-Cyrl-RS"/>
        </w:rPr>
        <w:t xml:space="preserve">Завршен је рад на </w:t>
      </w:r>
      <w:r w:rsidRPr="0085080A">
        <w:rPr>
          <w:rFonts w:ascii="Times New Roman" w:hAnsi="Times New Roman" w:cs="Times New Roman"/>
        </w:rPr>
        <w:t>Претходној студији оправданости  а</w:t>
      </w:r>
      <w:r w:rsidRPr="0085080A">
        <w:rPr>
          <w:rFonts w:ascii="Times New Roman" w:hAnsi="Times New Roman" w:cs="Times New Roman"/>
          <w:lang w:val="sr-Cyrl-CS"/>
        </w:rPr>
        <w:t xml:space="preserve"> </w:t>
      </w:r>
      <w:r w:rsidRPr="0085080A">
        <w:rPr>
          <w:rFonts w:ascii="Times New Roman" w:hAnsi="Times New Roman" w:cs="Times New Roman"/>
        </w:rPr>
        <w:t xml:space="preserve">израда Генералног пројектта је у току.Уговорена израда </w:t>
      </w:r>
      <w:r w:rsidRPr="0085080A">
        <w:rPr>
          <w:rFonts w:ascii="Times New Roman" w:hAnsi="Times New Roman" w:cs="Times New Roman"/>
          <w:bCs/>
          <w:lang w:val="sr-Cyrl-CS"/>
        </w:rPr>
        <w:t xml:space="preserve">Просторног плана подручја посебне намене, </w:t>
      </w:r>
      <w:r w:rsidRPr="0085080A">
        <w:rPr>
          <w:rFonts w:ascii="Times New Roman" w:hAnsi="Times New Roman" w:cs="Times New Roman"/>
          <w:bCs/>
          <w:lang w:val="sr"/>
        </w:rPr>
        <w:t>Студије оправданости са Идејним пројектом</w:t>
      </w:r>
      <w:r w:rsidRPr="0085080A">
        <w:rPr>
          <w:rFonts w:ascii="Times New Roman" w:hAnsi="Times New Roman" w:cs="Times New Roman"/>
          <w:bCs/>
          <w:lang w:val="sr-Cyrl-CS"/>
        </w:rPr>
        <w:t xml:space="preserve"> и Пројектом за грађевинску дозволу.</w:t>
      </w:r>
    </w:p>
    <w:p w14:paraId="3281E84B" w14:textId="77777777" w:rsidR="00C74367" w:rsidRPr="0085080A" w:rsidRDefault="00C74367" w:rsidP="00C74367">
      <w:pPr>
        <w:keepNext/>
        <w:keepLines/>
        <w:tabs>
          <w:tab w:val="left" w:pos="426"/>
        </w:tabs>
        <w:spacing w:before="40" w:after="0" w:line="240" w:lineRule="auto"/>
        <w:ind w:left="426"/>
        <w:outlineLvl w:val="1"/>
        <w:rPr>
          <w:rFonts w:ascii="Times New Roman" w:eastAsia="Times New Roman" w:hAnsi="Times New Roman" w:cs="Times New Roman"/>
          <w:sz w:val="24"/>
          <w:szCs w:val="24"/>
          <w:lang w:val="sr-Cyrl-CS" w:eastAsia="zh-CN"/>
        </w:rPr>
      </w:pPr>
    </w:p>
    <w:p w14:paraId="3CB9587E" w14:textId="77777777" w:rsidR="008B5C3C" w:rsidRPr="0085080A" w:rsidRDefault="00EC7E44"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30" w:name="_Toc96501614"/>
      <w:bookmarkStart w:id="431" w:name="_Toc111795575"/>
      <w:r w:rsidRPr="0085080A">
        <w:rPr>
          <w:rFonts w:ascii="Times New Roman" w:eastAsia="Calibri-Bold" w:hAnsi="Times New Roman" w:cs="Times New Roman"/>
          <w:b/>
          <w:sz w:val="24"/>
          <w:szCs w:val="24"/>
          <w:lang w:val="sr-Cyrl-CS"/>
        </w:rPr>
        <w:t xml:space="preserve">3.4. </w:t>
      </w:r>
      <w:r w:rsidR="00C74367" w:rsidRPr="0085080A">
        <w:rPr>
          <w:rFonts w:ascii="Times New Roman" w:eastAsia="Calibri-Bold" w:hAnsi="Times New Roman" w:cs="Times New Roman"/>
          <w:b/>
          <w:sz w:val="24"/>
          <w:szCs w:val="24"/>
        </w:rPr>
        <w:t xml:space="preserve">  </w:t>
      </w:r>
      <w:bookmarkEnd w:id="421"/>
      <w:bookmarkEnd w:id="422"/>
      <w:bookmarkEnd w:id="423"/>
      <w:bookmarkEnd w:id="424"/>
      <w:bookmarkEnd w:id="425"/>
      <w:bookmarkEnd w:id="426"/>
      <w:bookmarkEnd w:id="427"/>
      <w:bookmarkEnd w:id="428"/>
      <w:bookmarkEnd w:id="429"/>
      <w:bookmarkEnd w:id="430"/>
      <w:r w:rsidR="008B5C3C" w:rsidRPr="0085080A">
        <w:rPr>
          <w:rFonts w:ascii="Times New Roman" w:eastAsia="Calibri-Bold" w:hAnsi="Times New Roman" w:cs="Times New Roman"/>
          <w:b/>
          <w:sz w:val="24"/>
          <w:szCs w:val="24"/>
          <w:lang w:val="sr-Cyrl-CS"/>
        </w:rPr>
        <w:t>Вађење потонуле немачке флоте из Другог светског рата</w:t>
      </w:r>
      <w:bookmarkEnd w:id="431"/>
    </w:p>
    <w:p w14:paraId="2D84AC0C" w14:textId="77777777" w:rsidR="00EC7E44" w:rsidRPr="0085080A" w:rsidRDefault="00EC7E44"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hAnsi="Times New Roman" w:cs="Times New Roman"/>
          <w:b/>
          <w:sz w:val="24"/>
          <w:szCs w:val="24"/>
          <w:lang w:val="sr-Cyrl-CS"/>
        </w:rPr>
      </w:pPr>
    </w:p>
    <w:p w14:paraId="55C90CC5" w14:textId="77777777" w:rsidR="008B5C3C" w:rsidRPr="0085080A" w:rsidRDefault="008B5C3C" w:rsidP="008B5C3C">
      <w:pPr>
        <w:tabs>
          <w:tab w:val="left" w:pos="426"/>
        </w:tabs>
        <w:spacing w:after="0" w:line="256" w:lineRule="auto"/>
        <w:ind w:firstLine="720"/>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Циљ пројекта је да се уклањањем потопљених бродова код Прахова оствари значајно повећање протицајног профила реке Дунав на том сектору, а самим тим и бољи услови за безбедно одвијање водног саобраћаја, посебно у периодима године са израженим ниским водостајима. </w:t>
      </w:r>
    </w:p>
    <w:p w14:paraId="1CFBB530" w14:textId="77777777" w:rsidR="008B5C3C" w:rsidRPr="0085080A" w:rsidRDefault="008B5C3C" w:rsidP="008B5C3C">
      <w:pPr>
        <w:tabs>
          <w:tab w:val="left" w:pos="426"/>
        </w:tabs>
        <w:spacing w:after="0" w:line="256" w:lineRule="auto"/>
        <w:ind w:firstLine="720"/>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Вредност овог пројекта је 22 милиона евра.</w:t>
      </w:r>
      <w:r w:rsidRPr="0085080A">
        <w:rPr>
          <w:rFonts w:ascii="Times New Roman" w:eastAsia="Calibri" w:hAnsi="Times New Roman" w:cs="Times New Roman"/>
          <w:sz w:val="24"/>
          <w:szCs w:val="24"/>
          <w:lang w:val="sr-Cyrl-CS"/>
        </w:rPr>
        <w:t xml:space="preserve"> </w:t>
      </w:r>
      <w:r w:rsidRPr="0085080A">
        <w:rPr>
          <w:rFonts w:ascii="Times New Roman" w:eastAsia="Calibri" w:hAnsi="Times New Roman" w:cs="Times New Roman"/>
          <w:sz w:val="24"/>
          <w:szCs w:val="24"/>
        </w:rPr>
        <w:t xml:space="preserve">Средства за </w:t>
      </w:r>
      <w:r w:rsidRPr="0085080A">
        <w:rPr>
          <w:rFonts w:ascii="Times New Roman" w:eastAsia="Calibri" w:hAnsi="Times New Roman" w:cs="Times New Roman"/>
          <w:sz w:val="24"/>
          <w:szCs w:val="24"/>
          <w:lang w:val="sr-Cyrl-CS"/>
        </w:rPr>
        <w:t xml:space="preserve">прву фазу Пројекта (снимање присуства </w:t>
      </w:r>
      <w:r w:rsidRPr="0085080A">
        <w:rPr>
          <w:rFonts w:ascii="Times New Roman" w:eastAsia="Calibri" w:hAnsi="Times New Roman" w:cs="Times New Roman"/>
          <w:sz w:val="24"/>
          <w:szCs w:val="24"/>
        </w:rPr>
        <w:t xml:space="preserve">UXO </w:t>
      </w:r>
      <w:r w:rsidRPr="0085080A">
        <w:rPr>
          <w:rFonts w:ascii="Times New Roman" w:eastAsia="Calibri" w:hAnsi="Times New Roman" w:cs="Times New Roman"/>
          <w:sz w:val="24"/>
          <w:szCs w:val="24"/>
          <w:lang w:val="sr-Cyrl-CS"/>
        </w:rPr>
        <w:t>на потопљеним бродовима) у износу од 1,5 милиона евра обезбеђена су из Финансијског уговора за развој речне транспортне инфраструктуре између ЕИБ и РС. Средства за реализацију друге фазе пројекта</w:t>
      </w:r>
      <w:r w:rsidRPr="0085080A">
        <w:rPr>
          <w:rFonts w:ascii="Times New Roman" w:eastAsia="Calibri" w:hAnsi="Times New Roman" w:cs="Times New Roman"/>
          <w:sz w:val="24"/>
          <w:szCs w:val="24"/>
        </w:rPr>
        <w:t xml:space="preserve"> (деминирање и вађење потонулих пловила) у висини од 40% обезбе</w:t>
      </w:r>
      <w:r w:rsidRPr="0085080A">
        <w:rPr>
          <w:rFonts w:ascii="Times New Roman" w:eastAsia="Calibri" w:hAnsi="Times New Roman" w:cs="Times New Roman"/>
          <w:sz w:val="24"/>
          <w:szCs w:val="24"/>
          <w:lang w:val="sr-Cyrl-CS"/>
        </w:rPr>
        <w:t>ђена су по основу Финансијског уговора за развој речне транспортне инфраструктуре између ЕИБ и РС</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CS"/>
        </w:rPr>
        <w:t xml:space="preserve">Од преосталих 60% потребних средстава, у буџету РС за 2022. и 2023. годину </w:t>
      </w:r>
      <w:r w:rsidRPr="0085080A">
        <w:rPr>
          <w:rFonts w:ascii="Times New Roman" w:eastAsia="Calibri" w:hAnsi="Times New Roman" w:cs="Times New Roman"/>
          <w:sz w:val="24"/>
          <w:szCs w:val="24"/>
          <w:lang w:val="sr-Cyrl-CS"/>
        </w:rPr>
        <w:lastRenderedPageBreak/>
        <w:t xml:space="preserve">планирани су износи који представљају 20% укупно потребних средстава, </w:t>
      </w:r>
      <w:r w:rsidRPr="0085080A">
        <w:rPr>
          <w:rFonts w:ascii="Times New Roman" w:eastAsia="Calibri" w:hAnsi="Times New Roman" w:cs="Times New Roman"/>
          <w:sz w:val="24"/>
          <w:szCs w:val="24"/>
        </w:rPr>
        <w:t xml:space="preserve">док ће за обезбеђивање преосталих </w:t>
      </w:r>
      <w:r w:rsidRPr="0085080A">
        <w:rPr>
          <w:rFonts w:ascii="Times New Roman" w:eastAsia="Calibri" w:hAnsi="Times New Roman" w:cs="Times New Roman"/>
          <w:sz w:val="24"/>
          <w:szCs w:val="24"/>
          <w:lang w:val="sr-Cyrl-CS"/>
        </w:rPr>
        <w:t xml:space="preserve">40% </w:t>
      </w:r>
      <w:r w:rsidRPr="0085080A">
        <w:rPr>
          <w:rFonts w:ascii="Times New Roman" w:eastAsia="Calibri" w:hAnsi="Times New Roman" w:cs="Times New Roman"/>
          <w:sz w:val="24"/>
          <w:szCs w:val="24"/>
        </w:rPr>
        <w:t xml:space="preserve">потребних средстава МГСИ поднети апликацију за WBIF инвестициони грант.  </w:t>
      </w:r>
    </w:p>
    <w:p w14:paraId="7F62C12F" w14:textId="77777777" w:rsidR="008B5C3C" w:rsidRPr="0085080A" w:rsidRDefault="008B5C3C" w:rsidP="008B5C3C">
      <w:pPr>
        <w:tabs>
          <w:tab w:val="left" w:pos="426"/>
        </w:tabs>
        <w:spacing w:after="0" w:line="256" w:lineRule="auto"/>
        <w:ind w:firstLine="720"/>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                      </w:t>
      </w:r>
    </w:p>
    <w:p w14:paraId="0A9A249C" w14:textId="77777777" w:rsidR="008B5C3C" w:rsidRPr="0085080A" w:rsidRDefault="008B5C3C" w:rsidP="008B5C3C">
      <w:pPr>
        <w:shd w:val="clear" w:color="auto" w:fill="FFFFFF" w:themeFill="background1"/>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eastAsia="zh-CN"/>
        </w:rPr>
        <w:t xml:space="preserve">Спроведен је тендерски поступак за израду Техничког извештаја о присуству неексплодираних убојитих средстава на потопљеним бродовима. Уговор са конзорцијумом кога чине </w:t>
      </w:r>
      <w:r w:rsidRPr="0085080A">
        <w:rPr>
          <w:rFonts w:ascii="Times New Roman" w:eastAsia="Times New Roman" w:hAnsi="Times New Roman" w:cs="Times New Roman"/>
          <w:sz w:val="24"/>
          <w:szCs w:val="24"/>
          <w:lang w:eastAsia="zh-CN"/>
        </w:rPr>
        <w:t>Mull und Partner (</w:t>
      </w:r>
      <w:r w:rsidRPr="0085080A">
        <w:rPr>
          <w:rFonts w:ascii="Times New Roman" w:eastAsia="Times New Roman" w:hAnsi="Times New Roman" w:cs="Times New Roman"/>
          <w:sz w:val="24"/>
          <w:szCs w:val="24"/>
          <w:lang w:val="sr-Cyrl-CS" w:eastAsia="zh-CN"/>
        </w:rPr>
        <w:t>Немачка</w:t>
      </w:r>
      <w:r w:rsidRPr="0085080A">
        <w:rPr>
          <w:rFonts w:ascii="Times New Roman" w:eastAsia="Times New Roman" w:hAnsi="Times New Roman" w:cs="Times New Roman"/>
          <w:sz w:val="24"/>
          <w:szCs w:val="24"/>
          <w:lang w:eastAsia="zh-CN"/>
        </w:rPr>
        <w:t>), Millennium Team (</w:t>
      </w:r>
      <w:r w:rsidRPr="0085080A">
        <w:rPr>
          <w:rFonts w:ascii="Times New Roman" w:eastAsia="Times New Roman" w:hAnsi="Times New Roman" w:cs="Times New Roman"/>
          <w:sz w:val="24"/>
          <w:szCs w:val="24"/>
          <w:lang w:val="sr-Cyrl-CS" w:eastAsia="zh-CN"/>
        </w:rPr>
        <w:t>Србија</w:t>
      </w:r>
      <w:r w:rsidRPr="0085080A">
        <w:rPr>
          <w:rFonts w:ascii="Times New Roman" w:eastAsia="Times New Roman" w:hAnsi="Times New Roman" w:cs="Times New Roman"/>
          <w:sz w:val="24"/>
          <w:szCs w:val="24"/>
          <w:lang w:eastAsia="zh-CN"/>
        </w:rPr>
        <w:t>) iC Consulenten (</w:t>
      </w:r>
      <w:r w:rsidRPr="0085080A">
        <w:rPr>
          <w:rFonts w:ascii="Times New Roman" w:eastAsia="Times New Roman" w:hAnsi="Times New Roman" w:cs="Times New Roman"/>
          <w:sz w:val="24"/>
          <w:szCs w:val="24"/>
          <w:lang w:val="sr-Cyrl-CS" w:eastAsia="zh-CN"/>
        </w:rPr>
        <w:t>Аустрија</w:t>
      </w:r>
      <w:r w:rsidRPr="0085080A">
        <w:rPr>
          <w:rFonts w:ascii="Times New Roman" w:eastAsia="Times New Roman" w:hAnsi="Times New Roman" w:cs="Times New Roman"/>
          <w:sz w:val="24"/>
          <w:szCs w:val="24"/>
          <w:lang w:eastAsia="zh-CN"/>
        </w:rPr>
        <w:t>)</w:t>
      </w:r>
      <w:r w:rsidRPr="0085080A">
        <w:rPr>
          <w:rFonts w:ascii="Times New Roman" w:eastAsia="Times New Roman" w:hAnsi="Times New Roman" w:cs="Times New Roman"/>
          <w:sz w:val="24"/>
          <w:szCs w:val="24"/>
          <w:lang w:val="sr-Cyrl-CS" w:eastAsia="zh-CN"/>
        </w:rPr>
        <w:t xml:space="preserve"> је потписан 27.05.2020. године, снимања су почела у септембру 2020. године. </w:t>
      </w:r>
      <w:r w:rsidRPr="0085080A">
        <w:rPr>
          <w:rFonts w:ascii="Times New Roman" w:eastAsia="Times New Roman" w:hAnsi="Times New Roman" w:cs="Times New Roman"/>
          <w:sz w:val="24"/>
          <w:szCs w:val="24"/>
          <w:lang w:val="sr-Cyrl-CS"/>
        </w:rPr>
        <w:t>Завршена су батиметријска, магнетометријска, SideScan Sonar и Sub-botom profiler снимања. Издат је Технички извештај о присуству UXO на бродовима . Обезбеђен је грант из PPF9 за ажурирање постојеће техничке и тендерске документације и израду Студије о процени утицаја на животну средину. Отпочела је израда тендерског досијеа за избор извођача за уклањање бродова.</w:t>
      </w:r>
    </w:p>
    <w:p w14:paraId="567B23F3" w14:textId="77777777" w:rsidR="008B5C3C" w:rsidRPr="0085080A" w:rsidRDefault="008B5C3C" w:rsidP="008B5C3C">
      <w:pPr>
        <w:tabs>
          <w:tab w:val="left" w:pos="426"/>
        </w:tabs>
        <w:spacing w:after="0" w:line="256" w:lineRule="auto"/>
        <w:ind w:firstLine="720"/>
        <w:jc w:val="both"/>
        <w:rPr>
          <w:rFonts w:ascii="Times New Roman" w:eastAsia="Times New Roman" w:hAnsi="Times New Roman" w:cs="Times New Roman"/>
          <w:sz w:val="24"/>
          <w:szCs w:val="24"/>
          <w:lang w:val="sr-Cyrl-CS"/>
        </w:rPr>
      </w:pPr>
    </w:p>
    <w:p w14:paraId="4D1F12B8" w14:textId="77777777" w:rsidR="008B5C3C" w:rsidRPr="0085080A"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32" w:name="_Toc525737288"/>
      <w:bookmarkStart w:id="433" w:name="_Toc525231235"/>
      <w:bookmarkStart w:id="434" w:name="_Toc525230819"/>
      <w:bookmarkStart w:id="435" w:name="_Toc525228909"/>
      <w:bookmarkStart w:id="436" w:name="_Toc525209534"/>
      <w:bookmarkStart w:id="437" w:name="_Toc525209218"/>
      <w:bookmarkStart w:id="438" w:name="_Toc525207719"/>
      <w:bookmarkStart w:id="439" w:name="_Toc525739689"/>
      <w:bookmarkStart w:id="440" w:name="_Toc535403412"/>
      <w:bookmarkStart w:id="441" w:name="_Toc96501615"/>
      <w:bookmarkStart w:id="442" w:name="_Toc525737290"/>
      <w:bookmarkStart w:id="443" w:name="_Toc525231237"/>
      <w:bookmarkStart w:id="444" w:name="_Toc525230821"/>
      <w:bookmarkStart w:id="445" w:name="_Toc525228911"/>
      <w:bookmarkStart w:id="446" w:name="_Toc525209536"/>
      <w:bookmarkStart w:id="447" w:name="_Toc525209220"/>
      <w:bookmarkStart w:id="448" w:name="_Toc525207721"/>
      <w:bookmarkStart w:id="449" w:name="_Toc525739691"/>
      <w:bookmarkStart w:id="450" w:name="_Toc535403414"/>
      <w:bookmarkStart w:id="451" w:name="_Toc111795576"/>
      <w:r w:rsidRPr="0085080A">
        <w:rPr>
          <w:rFonts w:ascii="Times New Roman" w:eastAsia="Calibri-Bold" w:hAnsi="Times New Roman" w:cs="Times New Roman"/>
          <w:b/>
          <w:sz w:val="24"/>
          <w:szCs w:val="24"/>
          <w:lang w:val="sr-Cyrl-CS"/>
        </w:rPr>
        <w:t xml:space="preserve">3.5. </w:t>
      </w:r>
      <w:bookmarkEnd w:id="432"/>
      <w:bookmarkEnd w:id="433"/>
      <w:bookmarkEnd w:id="434"/>
      <w:bookmarkEnd w:id="435"/>
      <w:bookmarkEnd w:id="436"/>
      <w:bookmarkEnd w:id="437"/>
      <w:bookmarkEnd w:id="438"/>
      <w:bookmarkEnd w:id="439"/>
      <w:bookmarkEnd w:id="440"/>
      <w:bookmarkEnd w:id="441"/>
      <w:r w:rsidR="008B5C3C" w:rsidRPr="0085080A">
        <w:rPr>
          <w:rFonts w:ascii="Times New Roman" w:eastAsia="Calibri-Bold" w:hAnsi="Times New Roman" w:cs="Times New Roman"/>
          <w:b/>
          <w:sz w:val="24"/>
          <w:szCs w:val="24"/>
          <w:lang w:val="sr-Cyrl-CS"/>
        </w:rPr>
        <w:t>Проширивање капацитета Луке Прахово</w:t>
      </w:r>
      <w:bookmarkEnd w:id="451"/>
    </w:p>
    <w:p w14:paraId="3C1DF6D5" w14:textId="77777777" w:rsidR="00C6550B" w:rsidRPr="0085080A" w:rsidRDefault="00C6550B"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14:paraId="649328FC" w14:textId="77777777" w:rsidR="008B5C3C" w:rsidRPr="0085080A" w:rsidRDefault="008B5C3C" w:rsidP="008B5C3C">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Вредност пројекта: 12 милиона евра, од чега  је око 8 милиона евра лучка инфраструктура, чија је изградња обавеза Републике Србије.</w:t>
      </w:r>
    </w:p>
    <w:p w14:paraId="7C98430E" w14:textId="77777777" w:rsidR="008B5C3C" w:rsidRPr="0085080A" w:rsidRDefault="008B5C3C" w:rsidP="008B5C3C">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Пројектом ће бити проширени лучки складишни капацитети луке како би се привредним субјектима који се налазе у ширем залеђу луке омогућила већа употреба лучких услуга.</w:t>
      </w:r>
    </w:p>
    <w:p w14:paraId="7851656C" w14:textId="77777777" w:rsidR="008B5C3C" w:rsidRPr="0085080A" w:rsidRDefault="008B5C3C" w:rsidP="008B5C3C">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залеђу луке Прахово налазе се индустрије повезане са  производњом великих количина производа, углавном бакра и вештачког ђубрива. Поред тога, ова лука омогућава компанијама које послују у оквиру Слободне зоне Пирот употребу унутрашњег водног транспорта као најекономичнијег и најефикснијег вида транспорта за увоз сировина и извоз финалних производа у или из Руске Федерације, Белорусије, Азербејџана итд. Проширење Луке Прахово укључује изградњу додатних складишних капацитета као и проширење оперативног пристаништа и набавку додатних порталних дизалица.</w:t>
      </w:r>
    </w:p>
    <w:p w14:paraId="65ACCB74" w14:textId="77777777" w:rsidR="008B5C3C" w:rsidRPr="0085080A" w:rsidRDefault="008B5C3C" w:rsidP="008B5C3C">
      <w:pPr>
        <w:spacing w:after="0"/>
        <w:jc w:val="both"/>
        <w:rPr>
          <w:rFonts w:ascii="Times New Roman" w:eastAsia="Calibri" w:hAnsi="Times New Roman" w:cs="Times New Roman"/>
          <w:sz w:val="24"/>
          <w:szCs w:val="24"/>
          <w:lang w:val="sr-Cyrl"/>
        </w:rPr>
      </w:pPr>
      <w:r w:rsidRPr="0085080A">
        <w:rPr>
          <w:rFonts w:ascii="Times New Roman" w:eastAsia="Calibri" w:hAnsi="Times New Roman" w:cs="Times New Roman"/>
          <w:noProof/>
          <w:sz w:val="24"/>
          <w:szCs w:val="24"/>
          <w:lang w:val="sr-Cyrl-CS" w:eastAsia="sr-Latn-CS"/>
        </w:rPr>
        <w:t xml:space="preserve">Завршена је </w:t>
      </w:r>
      <w:r w:rsidRPr="0085080A">
        <w:rPr>
          <w:rFonts w:ascii="Times New Roman" w:eastAsia="Calibri" w:hAnsi="Times New Roman" w:cs="Times New Roman"/>
          <w:sz w:val="24"/>
          <w:szCs w:val="24"/>
          <w:lang w:val="sr-Cyrl"/>
        </w:rPr>
        <w:t>израда Студије оправданости са Идејним пројектом и Пројектом за грађевинску дозволу.  Завршена је израда тендерских досијеа за извођење и надзор.</w:t>
      </w:r>
    </w:p>
    <w:p w14:paraId="31061EA6" w14:textId="77777777" w:rsidR="00EC7E44" w:rsidRPr="0085080A" w:rsidRDefault="00EC7E44"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14:paraId="52D2834C" w14:textId="77777777" w:rsidR="008B5C3C" w:rsidRPr="0085080A" w:rsidRDefault="008B5C3C"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14:paraId="7103CEE7" w14:textId="77777777" w:rsidR="008B5C3C" w:rsidRPr="0085080A"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52" w:name="_Toc525737289"/>
      <w:bookmarkStart w:id="453" w:name="_Toc525231236"/>
      <w:bookmarkStart w:id="454" w:name="_Toc525230820"/>
      <w:bookmarkStart w:id="455" w:name="_Toc525228910"/>
      <w:bookmarkStart w:id="456" w:name="_Toc525209535"/>
      <w:bookmarkStart w:id="457" w:name="_Toc525209219"/>
      <w:bookmarkStart w:id="458" w:name="_Toc525207720"/>
      <w:bookmarkStart w:id="459" w:name="_Toc525739690"/>
      <w:bookmarkStart w:id="460" w:name="_Toc535403413"/>
      <w:bookmarkStart w:id="461" w:name="_Toc96501616"/>
      <w:bookmarkStart w:id="462" w:name="_Toc111795577"/>
      <w:r w:rsidRPr="0085080A">
        <w:rPr>
          <w:rFonts w:ascii="Times New Roman" w:eastAsia="Calibri-Bold" w:hAnsi="Times New Roman" w:cs="Times New Roman"/>
          <w:b/>
          <w:sz w:val="24"/>
          <w:szCs w:val="24"/>
          <w:lang w:val="sr-Cyrl-CS"/>
        </w:rPr>
        <w:t xml:space="preserve">3.6. </w:t>
      </w:r>
      <w:bookmarkEnd w:id="452"/>
      <w:bookmarkEnd w:id="453"/>
      <w:bookmarkEnd w:id="454"/>
      <w:bookmarkEnd w:id="455"/>
      <w:bookmarkEnd w:id="456"/>
      <w:bookmarkEnd w:id="457"/>
      <w:bookmarkEnd w:id="458"/>
      <w:bookmarkEnd w:id="459"/>
      <w:bookmarkEnd w:id="460"/>
      <w:bookmarkEnd w:id="461"/>
      <w:r w:rsidR="008B5C3C" w:rsidRPr="0085080A">
        <w:rPr>
          <w:rFonts w:ascii="Times New Roman" w:eastAsia="Calibri-Bold" w:hAnsi="Times New Roman" w:cs="Times New Roman"/>
          <w:b/>
          <w:sz w:val="24"/>
          <w:szCs w:val="24"/>
          <w:lang w:val="sr-Cyrl-CS"/>
        </w:rPr>
        <w:t>Проширивање капацитета Луке Богојево</w:t>
      </w:r>
      <w:bookmarkEnd w:id="462"/>
    </w:p>
    <w:p w14:paraId="3A255B05" w14:textId="77777777" w:rsidR="008B5C3C" w:rsidRPr="0085080A" w:rsidRDefault="008B5C3C" w:rsidP="008B5C3C">
      <w:pPr>
        <w:tabs>
          <w:tab w:val="left" w:pos="426"/>
          <w:tab w:val="left" w:pos="709"/>
        </w:tabs>
        <w:spacing w:after="0" w:line="240" w:lineRule="auto"/>
        <w:ind w:left="426" w:right="106"/>
        <w:jc w:val="both"/>
        <w:rPr>
          <w:rFonts w:ascii="Times New Roman" w:hAnsi="Times New Roman" w:cs="Times New Roman"/>
          <w:sz w:val="24"/>
          <w:szCs w:val="24"/>
          <w:lang w:val="sr-Cyrl-CS"/>
        </w:rPr>
      </w:pPr>
    </w:p>
    <w:p w14:paraId="4621A642"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Вредност пројекта: 48 милиона евра, од чега  је око 25 милиона евра лучка инфраструктура, чија је изградња обавеза Републике Србије.</w:t>
      </w:r>
    </w:p>
    <w:p w14:paraId="13F40AD8"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Изградњом нових силоса за жито и уљарице, као и додатних складишних простора и пратеће лучке инфраструктуре (железничког индустријског колосека биће успостављено  повезивање Луке са националном железничком мрежом у дужини од 2,5 km, као и још једног вертикалног кеја, укључујући и мањи контејнерски терминал) омогући већа искоришћеност повољног гео-саобраћајног положаја Луке Богојево у односу на регионе Бачке, али и источне Хрватске.  Изградњом додатних капацитета, као и проширивањем врста лучких услуга које ова лука нуди, очекивани ниво повећања обима претовара се процењује на преко 600.000 тона чиме ће ова лука испунити услове за укључивање у Core TEN-T мрежу речних лука. </w:t>
      </w:r>
    </w:p>
    <w:p w14:paraId="1450C448" w14:textId="77777777" w:rsidR="008B5C3C" w:rsidRPr="0085080A" w:rsidRDefault="008B5C3C" w:rsidP="008B5C3C">
      <w:pPr>
        <w:tabs>
          <w:tab w:val="left" w:pos="426"/>
        </w:tabs>
        <w:spacing w:line="256" w:lineRule="auto"/>
        <w:jc w:val="both"/>
        <w:rPr>
          <w:rFonts w:ascii="Times New Roman" w:eastAsia="Calibri" w:hAnsi="Times New Roman" w:cs="Times New Roman"/>
          <w:b/>
          <w:sz w:val="24"/>
          <w:szCs w:val="24"/>
          <w:lang w:val="sr-Latn-CS"/>
        </w:rPr>
      </w:pPr>
      <w:r w:rsidRPr="0085080A">
        <w:rPr>
          <w:rFonts w:ascii="Times New Roman" w:eastAsia="Calibri" w:hAnsi="Times New Roman" w:cs="Times New Roman"/>
          <w:b/>
          <w:sz w:val="24"/>
          <w:szCs w:val="24"/>
          <w:lang w:val="sr-Cyrl"/>
        </w:rPr>
        <w:t>У току:</w:t>
      </w:r>
    </w:p>
    <w:p w14:paraId="7986C064" w14:textId="77777777" w:rsidR="008B5C3C" w:rsidRPr="0085080A" w:rsidRDefault="008B5C3C" w:rsidP="00781763">
      <w:pPr>
        <w:numPr>
          <w:ilvl w:val="0"/>
          <w:numId w:val="20"/>
        </w:numPr>
        <w:tabs>
          <w:tab w:val="left" w:pos="426"/>
        </w:tabs>
        <w:spacing w:line="256" w:lineRule="auto"/>
        <w:contextualSpacing/>
        <w:jc w:val="both"/>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Cyrl"/>
        </w:rPr>
        <w:t>Израђен је План детаљне регулације за Луку Богојево. Израђивач плана: Завод за урбанизам Војводине</w:t>
      </w:r>
    </w:p>
    <w:p w14:paraId="418FAC0C" w14:textId="77777777" w:rsidR="008B5C3C" w:rsidRPr="0085080A" w:rsidRDefault="008B5C3C" w:rsidP="00781763">
      <w:pPr>
        <w:numPr>
          <w:ilvl w:val="0"/>
          <w:numId w:val="20"/>
        </w:numPr>
        <w:tabs>
          <w:tab w:val="left" w:pos="426"/>
        </w:tabs>
        <w:spacing w:line="256" w:lineRule="auto"/>
        <w:contextualSpacing/>
        <w:jc w:val="both"/>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Cyrl"/>
        </w:rPr>
        <w:t xml:space="preserve">израда Студије оправданости са Идејним пројектом и Пројектом за грађевинску дозволу. Рок за завршетак је октобар 2021. </w:t>
      </w:r>
    </w:p>
    <w:p w14:paraId="3FC81B9B" w14:textId="77777777" w:rsidR="008B5C3C" w:rsidRPr="0085080A" w:rsidRDefault="008B5C3C" w:rsidP="00781763">
      <w:pPr>
        <w:numPr>
          <w:ilvl w:val="0"/>
          <w:numId w:val="20"/>
        </w:numPr>
        <w:tabs>
          <w:tab w:val="left" w:pos="426"/>
        </w:tabs>
        <w:spacing w:after="0" w:line="240" w:lineRule="auto"/>
        <w:ind w:right="106"/>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9.9.2020.године након расписане јавне набавке, потписан је Уговор за испитивање присуства и уклањања НУС на локацији која је планирана за проширење капацитета Луке Богојево. Уговор је завршен.</w:t>
      </w:r>
    </w:p>
    <w:p w14:paraId="7AD7DB94" w14:textId="38306568" w:rsidR="008B5C3C" w:rsidRPr="007300FC" w:rsidRDefault="008B5C3C" w:rsidP="00781763">
      <w:pPr>
        <w:pStyle w:val="ListParagraph"/>
        <w:numPr>
          <w:ilvl w:val="0"/>
          <w:numId w:val="20"/>
        </w:numPr>
        <w:spacing w:after="0"/>
        <w:rPr>
          <w:rFonts w:ascii="Times New Roman" w:eastAsia="Calibri" w:hAnsi="Times New Roman"/>
          <w:sz w:val="24"/>
          <w:szCs w:val="24"/>
          <w:lang w:val="sr-Cyrl"/>
        </w:rPr>
      </w:pPr>
      <w:r w:rsidRPr="007300FC">
        <w:rPr>
          <w:rFonts w:ascii="Times New Roman" w:eastAsia="Calibri" w:hAnsi="Times New Roman"/>
          <w:noProof/>
          <w:sz w:val="24"/>
          <w:szCs w:val="24"/>
          <w:lang w:val="sr-Cyrl-CS" w:eastAsia="sr-Latn-CS"/>
        </w:rPr>
        <w:lastRenderedPageBreak/>
        <w:t xml:space="preserve">Завршена је </w:t>
      </w:r>
      <w:r w:rsidRPr="007300FC">
        <w:rPr>
          <w:rFonts w:ascii="Times New Roman" w:eastAsia="Calibri" w:hAnsi="Times New Roman"/>
          <w:sz w:val="24"/>
          <w:szCs w:val="24"/>
          <w:lang w:val="sr-Cyrl"/>
        </w:rPr>
        <w:t>израда Студије оправданости са Идејним пројектом и Пројектом за грађевинску дозволу.  Завршена је израда тендерских досијеа за извођење и надзор.</w:t>
      </w:r>
    </w:p>
    <w:p w14:paraId="2E49F06C" w14:textId="77777777" w:rsidR="00E132CD" w:rsidRPr="007300FC" w:rsidRDefault="00E132CD" w:rsidP="00781763">
      <w:pPr>
        <w:pStyle w:val="ListParagraph"/>
        <w:numPr>
          <w:ilvl w:val="0"/>
          <w:numId w:val="20"/>
        </w:numPr>
        <w:spacing w:after="0"/>
        <w:rPr>
          <w:rFonts w:ascii="Times New Roman" w:eastAsia="Calibri" w:hAnsi="Times New Roman"/>
          <w:sz w:val="24"/>
          <w:szCs w:val="24"/>
          <w:lang w:val="sr-Cyrl"/>
        </w:rPr>
      </w:pPr>
      <w:r w:rsidRPr="007300FC">
        <w:rPr>
          <w:rFonts w:ascii="Times New Roman" w:hAnsi="Times New Roman"/>
          <w:sz w:val="24"/>
          <w:szCs w:val="24"/>
          <w:lang w:val="sr-Cyrl-CS"/>
        </w:rPr>
        <w:t>Потписан уговор 25.11.2021.године за Техничку контролу Пројекта за грађевинску дозволу за Луку Богојево.</w:t>
      </w:r>
    </w:p>
    <w:p w14:paraId="659935D9" w14:textId="77777777" w:rsidR="00E132CD" w:rsidRPr="007300FC" w:rsidRDefault="00E132CD" w:rsidP="00E132CD">
      <w:pPr>
        <w:spacing w:after="0"/>
        <w:ind w:left="360"/>
        <w:rPr>
          <w:rFonts w:ascii="Times New Roman" w:eastAsia="Calibri" w:hAnsi="Times New Roman"/>
          <w:sz w:val="24"/>
          <w:szCs w:val="24"/>
          <w:lang w:val="sr-Cyrl"/>
        </w:rPr>
      </w:pPr>
    </w:p>
    <w:p w14:paraId="460FA78A" w14:textId="77777777" w:rsidR="008B5C3C" w:rsidRPr="007300FC" w:rsidRDefault="008B5C3C" w:rsidP="008B5C3C">
      <w:pPr>
        <w:spacing w:after="0"/>
        <w:ind w:left="360"/>
        <w:rPr>
          <w:rFonts w:ascii="Times New Roman" w:eastAsia="Calibri" w:hAnsi="Times New Roman"/>
          <w:sz w:val="24"/>
          <w:szCs w:val="24"/>
          <w:lang w:val="sr-Cyrl"/>
        </w:rPr>
      </w:pPr>
    </w:p>
    <w:p w14:paraId="191396BC" w14:textId="77777777" w:rsidR="008B5C3C" w:rsidRPr="0085080A"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63" w:name="_Toc111795578"/>
      <w:bookmarkEnd w:id="442"/>
      <w:bookmarkEnd w:id="443"/>
      <w:bookmarkEnd w:id="444"/>
      <w:bookmarkEnd w:id="445"/>
      <w:bookmarkEnd w:id="446"/>
      <w:bookmarkEnd w:id="447"/>
      <w:bookmarkEnd w:id="448"/>
      <w:bookmarkEnd w:id="449"/>
      <w:bookmarkEnd w:id="450"/>
      <w:r w:rsidRPr="0085080A">
        <w:rPr>
          <w:rFonts w:ascii="Times New Roman" w:eastAsia="Calibri-Bold" w:hAnsi="Times New Roman" w:cs="Times New Roman"/>
          <w:b/>
          <w:sz w:val="24"/>
          <w:szCs w:val="24"/>
          <w:lang w:val="sr-Cyrl-CS"/>
        </w:rPr>
        <w:t xml:space="preserve">3.7. </w:t>
      </w:r>
      <w:r w:rsidR="008B5C3C" w:rsidRPr="0085080A">
        <w:rPr>
          <w:rFonts w:ascii="Times New Roman" w:eastAsia="Calibri-Bold" w:hAnsi="Times New Roman" w:cs="Times New Roman"/>
          <w:b/>
          <w:sz w:val="24"/>
          <w:szCs w:val="24"/>
        </w:rPr>
        <w:t xml:space="preserve"> </w:t>
      </w:r>
      <w:r w:rsidR="008B5C3C" w:rsidRPr="0085080A">
        <w:rPr>
          <w:rFonts w:ascii="Times New Roman" w:eastAsia="Calibri-Bold" w:hAnsi="Times New Roman" w:cs="Times New Roman"/>
          <w:b/>
          <w:sz w:val="24"/>
          <w:szCs w:val="24"/>
          <w:lang w:val="sr-Cyrl-CS"/>
        </w:rPr>
        <w:t>Проширивање капацитета Луке Сремска Митровица</w:t>
      </w:r>
      <w:bookmarkEnd w:id="463"/>
    </w:p>
    <w:p w14:paraId="1F8A7C58" w14:textId="77777777" w:rsidR="008B5C3C" w:rsidRPr="0085080A" w:rsidRDefault="008B5C3C"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14:paraId="1ED111D7"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Вредност пројекта: 52 милиона евра од чега је вредност радова на изградњи лучке инфраструктуре 33 милиона евра. У току су преговори са Светском банком о обезбеђивању кредита</w:t>
      </w:r>
    </w:p>
    <w:p w14:paraId="55A61EB9"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Предузете активности:</w:t>
      </w:r>
    </w:p>
    <w:p w14:paraId="60F59332"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току је израда Студије оправданости са Идејни пројектом за проширење и изградњу Луке у Сремској Митровици:</w:t>
      </w:r>
    </w:p>
    <w:p w14:paraId="481CC5E5"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Уговор закључен 24.10.2019. Између Агенције за управљање лукама (Наручилац) и Групе понуђача – Ехтинг, Триопројект, Утвинг, Гео-тест, Геопројект СМ и ВВ Проинг (Извршилац).</w:t>
      </w:r>
    </w:p>
    <w:p w14:paraId="12E0CF24"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На изради пројектне документације, до сада је урађено:</w:t>
      </w:r>
    </w:p>
    <w:p w14:paraId="55774F99"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1. Комплетно геодетско снимање будуће територије луке, као и батиметријско снимање дна корита реке Саве на делу од ркм. 136+600 до ркм. 135+600. Урађен је геодетски елаборат, односно топографске подлоге.</w:t>
      </w:r>
    </w:p>
    <w:p w14:paraId="5D359146"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2. Урађени су геотехнички истражни радови, лабораторијска истраживања и пратећа документација</w:t>
      </w:r>
    </w:p>
    <w:p w14:paraId="6B130B76"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а. Пројекат детаљних истраживања терена и оверен од техничке контроле, а за извођење геотехничких радова, лабораторијска испитивања и израду геотехничке документације Формиран је коначни геотехнички елаборат за ниво Идејног пројекта.</w:t>
      </w:r>
    </w:p>
    <w:p w14:paraId="54AB9052"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3. Урађене климатско-метереолошке подлоге</w:t>
      </w:r>
    </w:p>
    <w:p w14:paraId="54CC8DB4"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4. Урађена је „Саобраћајно-економска анализа робних токова и обима претовара.“</w:t>
      </w:r>
    </w:p>
    <w:p w14:paraId="46650C28" w14:textId="77777777"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5. Урађене су техничке анализе и разрада неколико концептуалних решења диспозиције будуће луке са дефинисањем диспозиције објеката и инфраструтуре, а у сарадњи са обрађивачем ПДР.</w:t>
      </w:r>
    </w:p>
    <w:p w14:paraId="2D90253C" w14:textId="77777777" w:rsidR="008B5C3C" w:rsidRPr="0085080A" w:rsidRDefault="008B5C3C" w:rsidP="00781763">
      <w:pPr>
        <w:numPr>
          <w:ilvl w:val="0"/>
          <w:numId w:val="20"/>
        </w:numPr>
        <w:tabs>
          <w:tab w:val="left" w:pos="426"/>
        </w:tabs>
        <w:spacing w:line="256" w:lineRule="auto"/>
        <w:ind w:left="426"/>
        <w:contextualSpacing/>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lang w:val="sr-Cyrl"/>
        </w:rPr>
        <w:t xml:space="preserve">У току је израда Студије оправданости са Идејни пројектом за проширење и изградњу Луке у Сремској Митровици. </w:t>
      </w:r>
    </w:p>
    <w:p w14:paraId="0DF14C50" w14:textId="77777777" w:rsidR="008B5C3C" w:rsidRPr="0085080A" w:rsidRDefault="008B5C3C" w:rsidP="00781763">
      <w:pPr>
        <w:numPr>
          <w:ilvl w:val="0"/>
          <w:numId w:val="20"/>
        </w:numPr>
        <w:tabs>
          <w:tab w:val="left" w:pos="426"/>
        </w:tabs>
        <w:spacing w:line="256" w:lineRule="auto"/>
        <w:ind w:left="426"/>
        <w:contextualSpacing/>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
        </w:rPr>
        <w:t>Усвојен План детаљне регулације</w:t>
      </w:r>
    </w:p>
    <w:p w14:paraId="7D09408C" w14:textId="77777777" w:rsidR="008B5C3C" w:rsidRPr="0085080A" w:rsidRDefault="008B5C3C" w:rsidP="00781763">
      <w:pPr>
        <w:numPr>
          <w:ilvl w:val="0"/>
          <w:numId w:val="20"/>
        </w:numPr>
        <w:tabs>
          <w:tab w:val="left" w:pos="426"/>
        </w:tabs>
        <w:spacing w:line="256" w:lineRule="auto"/>
        <w:ind w:left="426"/>
        <w:contextualSpacing/>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
        </w:rPr>
        <w:t xml:space="preserve">Урбанистички пројекат је усвојен. </w:t>
      </w:r>
    </w:p>
    <w:p w14:paraId="66FE307F" w14:textId="77777777" w:rsidR="008B5C3C" w:rsidRPr="0085080A" w:rsidRDefault="008B5C3C" w:rsidP="00781763">
      <w:pPr>
        <w:numPr>
          <w:ilvl w:val="0"/>
          <w:numId w:val="20"/>
        </w:numPr>
        <w:tabs>
          <w:tab w:val="left" w:pos="426"/>
        </w:tabs>
        <w:spacing w:line="256" w:lineRule="auto"/>
        <w:ind w:left="426"/>
        <w:contextualSpacing/>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
        </w:rPr>
        <w:t>У току прибављање локацијских услова.</w:t>
      </w:r>
    </w:p>
    <w:p w14:paraId="409758DF" w14:textId="77777777" w:rsidR="008B5C3C" w:rsidRPr="0085080A" w:rsidRDefault="008B5C3C" w:rsidP="00781763">
      <w:pPr>
        <w:numPr>
          <w:ilvl w:val="0"/>
          <w:numId w:val="20"/>
        </w:num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
        </w:rPr>
        <w:t xml:space="preserve">Добијено је Решење о обиму и садржају Студије о процени утицаја на животну средину. </w:t>
      </w:r>
    </w:p>
    <w:p w14:paraId="09392999" w14:textId="77777777" w:rsidR="008B5C3C" w:rsidRPr="0085080A" w:rsidRDefault="008B5C3C" w:rsidP="00781763">
      <w:pPr>
        <w:numPr>
          <w:ilvl w:val="0"/>
          <w:numId w:val="20"/>
        </w:num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Уговор за израду тендерског досијеа за проширење капацитета Луке Сремска Митровица потписан је 15.9.2020. године.</w:t>
      </w:r>
    </w:p>
    <w:p w14:paraId="553FB178" w14:textId="44E9DE28" w:rsidR="00E132CD" w:rsidRPr="007300FC" w:rsidRDefault="00E132CD" w:rsidP="00781763">
      <w:pPr>
        <w:pStyle w:val="ListParagraph"/>
        <w:numPr>
          <w:ilvl w:val="0"/>
          <w:numId w:val="20"/>
        </w:numPr>
        <w:spacing w:before="60" w:after="60"/>
        <w:rPr>
          <w:rFonts w:ascii="Times New Roman" w:hAnsi="Times New Roman"/>
          <w:sz w:val="24"/>
          <w:szCs w:val="24"/>
          <w:lang w:val="sr-Cyrl-CS"/>
        </w:rPr>
      </w:pPr>
      <w:r w:rsidRPr="007300FC">
        <w:rPr>
          <w:rFonts w:ascii="Times New Roman" w:hAnsi="Times New Roman"/>
          <w:sz w:val="24"/>
          <w:szCs w:val="24"/>
          <w:lang w:val="sr-Cyrl-CS"/>
        </w:rPr>
        <w:t>Уговор о пружању услуга припреме концесионе документације и техничке помоћи о спровођењу поступка за доделу лучке концесије за луку Сремска Митровица потписан је 22.12.2021.године.</w:t>
      </w:r>
    </w:p>
    <w:p w14:paraId="70FD8A1A" w14:textId="77777777" w:rsidR="008B5C3C" w:rsidRPr="007300FC" w:rsidRDefault="008B5C3C" w:rsidP="008B5C3C">
      <w:p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p>
    <w:p w14:paraId="4BE737BF" w14:textId="77777777" w:rsidR="008B5C3C" w:rsidRPr="0085080A"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64" w:name="_Toc111795579"/>
      <w:r w:rsidRPr="0085080A">
        <w:rPr>
          <w:rFonts w:ascii="Times New Roman" w:eastAsia="Calibri-Bold" w:hAnsi="Times New Roman" w:cs="Times New Roman"/>
          <w:b/>
          <w:sz w:val="24"/>
          <w:szCs w:val="24"/>
          <w:lang w:val="sr-Cyrl-CS"/>
        </w:rPr>
        <w:t xml:space="preserve">3.8. </w:t>
      </w:r>
      <w:r w:rsidR="008B5C3C" w:rsidRPr="0085080A">
        <w:rPr>
          <w:rFonts w:ascii="Times New Roman" w:eastAsia="Calibri-Bold" w:hAnsi="Times New Roman" w:cs="Times New Roman"/>
          <w:b/>
          <w:sz w:val="24"/>
          <w:szCs w:val="24"/>
        </w:rPr>
        <w:t xml:space="preserve"> </w:t>
      </w:r>
      <w:r w:rsidR="008B5C3C" w:rsidRPr="0085080A">
        <w:rPr>
          <w:rFonts w:ascii="Times New Roman" w:eastAsia="Calibri-Bold" w:hAnsi="Times New Roman" w:cs="Times New Roman"/>
          <w:b/>
          <w:sz w:val="24"/>
          <w:szCs w:val="24"/>
          <w:lang w:val="sr-Cyrl-CS"/>
        </w:rPr>
        <w:t>Пројекат адаптације бродске преводнице ХЕ Ђердап 2</w:t>
      </w:r>
      <w:bookmarkEnd w:id="464"/>
    </w:p>
    <w:p w14:paraId="00527CD9" w14:textId="77777777" w:rsidR="00C6550B" w:rsidRPr="0085080A" w:rsidRDefault="00C6550B"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14:paraId="778C37DE" w14:textId="77777777" w:rsidR="00A035D8" w:rsidRPr="0085080A" w:rsidRDefault="00A035D8" w:rsidP="00A035D8">
      <w:pPr>
        <w:tabs>
          <w:tab w:val="left" w:pos="426"/>
        </w:tabs>
        <w:spacing w:line="256" w:lineRule="auto"/>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
        </w:rPr>
        <w:t xml:space="preserve">Кратак опис пројекта </w:t>
      </w:r>
      <w:r w:rsidRPr="0085080A">
        <w:rPr>
          <w:rFonts w:ascii="Times New Roman" w:eastAsia="Calibri" w:hAnsi="Times New Roman" w:cs="Times New Roman"/>
          <w:sz w:val="24"/>
          <w:szCs w:val="24"/>
          <w:lang w:val="sr-Cyrl"/>
        </w:rPr>
        <w:t>: Адаптацијом бродске преводнице у саставу ХЕПС “Ђердап 1” повећаће се функционалност бродске преводнице у смислу скраћивања потребног времена за реализацију операције превођења бродова, што ће имати позитивне ефекате на укупну пловидбу на Дунаву, као и на развој индустрије и економије у региону. Пројекат обухвата замену електрохидрауличне и хидромеханичке опреме, реконструкцију контролног торња, као и багеровање приступних пловних путева у оквиру претпристаништа ове преводнице.</w:t>
      </w:r>
    </w:p>
    <w:p w14:paraId="594831D7" w14:textId="77777777" w:rsidR="00A035D8" w:rsidRPr="0085080A" w:rsidRDefault="00A035D8" w:rsidP="00A035D8">
      <w:pPr>
        <w:tabs>
          <w:tab w:val="left" w:pos="426"/>
        </w:tabs>
        <w:spacing w:line="256" w:lineRule="auto"/>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
        </w:rPr>
        <w:lastRenderedPageBreak/>
        <w:t>Буџет</w:t>
      </w:r>
      <w:r w:rsidRPr="0085080A">
        <w:rPr>
          <w:rFonts w:ascii="Times New Roman" w:eastAsia="Calibri" w:hAnsi="Times New Roman" w:cs="Times New Roman"/>
          <w:sz w:val="24"/>
          <w:szCs w:val="24"/>
          <w:lang w:val="sr-Cyrl"/>
        </w:rPr>
        <w:t xml:space="preserve">: 31,5 милиона евра од чега  је планирано да се 40% финансира из гранта </w:t>
      </w:r>
      <w:r w:rsidRPr="0085080A">
        <w:rPr>
          <w:rFonts w:ascii="Times New Roman" w:eastAsia="Calibri" w:hAnsi="Times New Roman" w:cs="Times New Roman"/>
          <w:sz w:val="24"/>
          <w:szCs w:val="24"/>
        </w:rPr>
        <w:t>Connecting Europe Facility</w:t>
      </w:r>
      <w:r w:rsidRPr="0085080A">
        <w:rPr>
          <w:rFonts w:ascii="Times New Roman" w:eastAsia="Calibri" w:hAnsi="Times New Roman" w:cs="Times New Roman"/>
          <w:sz w:val="24"/>
          <w:szCs w:val="24"/>
          <w:lang w:val="sr-Cyrl"/>
        </w:rPr>
        <w:t xml:space="preserve"> (поднета апликација ) и 60% из кредита од EIB-а .</w:t>
      </w:r>
    </w:p>
    <w:p w14:paraId="41ACE670" w14:textId="77777777" w:rsidR="00A035D8" w:rsidRPr="0085080A" w:rsidRDefault="00A035D8" w:rsidP="00A035D8">
      <w:pPr>
        <w:tabs>
          <w:tab w:val="left" w:pos="426"/>
        </w:tabs>
        <w:spacing w:line="256" w:lineRule="auto"/>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lang w:val="sr-Cyrl"/>
        </w:rPr>
        <w:t>До сада урађено:</w:t>
      </w:r>
    </w:p>
    <w:p w14:paraId="21112EA8" w14:textId="77777777" w:rsidR="00A035D8" w:rsidRPr="0085080A" w:rsidRDefault="00A035D8" w:rsidP="00781763">
      <w:pPr>
        <w:numPr>
          <w:ilvl w:val="0"/>
          <w:numId w:val="19"/>
        </w:numPr>
        <w:tabs>
          <w:tab w:val="left" w:pos="426"/>
        </w:tabs>
        <w:spacing w:line="256" w:lineRule="auto"/>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
        </w:rPr>
        <w:t>Израђени Идејни пројекат са Студијом оправданости .</w:t>
      </w:r>
    </w:p>
    <w:p w14:paraId="2B379FF3" w14:textId="77777777" w:rsidR="00A035D8" w:rsidRPr="0085080A" w:rsidRDefault="00A035D8" w:rsidP="00781763">
      <w:pPr>
        <w:numPr>
          <w:ilvl w:val="0"/>
          <w:numId w:val="19"/>
        </w:numPr>
        <w:tabs>
          <w:tab w:val="left" w:pos="426"/>
        </w:tabs>
        <w:spacing w:line="256" w:lineRule="auto"/>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
        </w:rPr>
        <w:t>Потписан је Протокола о сарадњи између Министарства грађевинарства, саобраћаја и инфраструктуре и ЈП ЕПС на реализацији пројекта “Адаптација бродске преводнице у саставу ХЕ Ђердап 2”</w:t>
      </w:r>
    </w:p>
    <w:p w14:paraId="0FFFFA9B" w14:textId="77777777" w:rsidR="00A035D8" w:rsidRPr="0085080A" w:rsidRDefault="00A035D8" w:rsidP="00781763">
      <w:pPr>
        <w:numPr>
          <w:ilvl w:val="0"/>
          <w:numId w:val="19"/>
        </w:numPr>
        <w:tabs>
          <w:tab w:val="left" w:pos="426"/>
        </w:tabs>
        <w:spacing w:line="256" w:lineRule="auto"/>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
        </w:rPr>
        <w:t xml:space="preserve">Након расписане ЈН </w:t>
      </w:r>
      <w:r w:rsidRPr="0085080A">
        <w:rPr>
          <w:rFonts w:ascii="Times New Roman" w:eastAsia="Times New Roman" w:hAnsi="Times New Roman" w:cs="Times New Roman"/>
          <w:sz w:val="24"/>
          <w:szCs w:val="24"/>
          <w:lang w:val="sr-Cyrl-CS"/>
        </w:rPr>
        <w:t>у септембру је потписан Уговор за израду тендерског досијеа</w:t>
      </w:r>
      <w:r w:rsidRPr="0085080A">
        <w:rPr>
          <w:rFonts w:ascii="Times New Roman" w:eastAsia="Times New Roman" w:hAnsi="Times New Roman" w:cs="Times New Roman"/>
          <w:sz w:val="24"/>
          <w:szCs w:val="24"/>
          <w:lang w:val="sr-Cyrl"/>
        </w:rPr>
        <w:t xml:space="preserve"> са најбољим понуђачем. </w:t>
      </w:r>
    </w:p>
    <w:p w14:paraId="6A3DD12A" w14:textId="77777777" w:rsidR="00A035D8" w:rsidRPr="0085080A" w:rsidRDefault="00A035D8" w:rsidP="00781763">
      <w:pPr>
        <w:numPr>
          <w:ilvl w:val="0"/>
          <w:numId w:val="19"/>
        </w:numPr>
        <w:tabs>
          <w:tab w:val="left" w:pos="426"/>
        </w:tabs>
        <w:spacing w:line="256" w:lineRule="auto"/>
        <w:contextualSpacing/>
        <w:jc w:val="both"/>
        <w:rPr>
          <w:rFonts w:ascii="Times New Roman" w:eastAsia="Times New Roman" w:hAnsi="Times New Roman" w:cs="Times New Roman"/>
          <w:sz w:val="24"/>
          <w:szCs w:val="24"/>
          <w:lang w:val="sr-Latn-CS"/>
        </w:rPr>
      </w:pPr>
      <w:r w:rsidRPr="0085080A">
        <w:rPr>
          <w:rFonts w:ascii="Times New Roman" w:eastAsia="Times New Roman" w:hAnsi="Times New Roman" w:cs="Times New Roman"/>
          <w:sz w:val="24"/>
          <w:szCs w:val="24"/>
          <w:lang w:val="sr-Cyrl"/>
        </w:rPr>
        <w:t>У јулу је одобрен Пројекат У августу месецу усвојен је Закључак Владе којим ће се Министарству грађевинарства, саобраћаја и инфраструктуре доделила инвеститорска права на објекту преводнице.</w:t>
      </w:r>
    </w:p>
    <w:p w14:paraId="608E35B0" w14:textId="77777777" w:rsidR="00A035D8" w:rsidRPr="0085080A" w:rsidRDefault="00A035D8" w:rsidP="00781763">
      <w:pPr>
        <w:numPr>
          <w:ilvl w:val="0"/>
          <w:numId w:val="19"/>
        </w:numPr>
        <w:tabs>
          <w:tab w:val="left" w:pos="426"/>
        </w:tabs>
        <w:spacing w:line="256" w:lineRule="auto"/>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 xml:space="preserve"> Потписан је </w:t>
      </w:r>
      <w:r w:rsidRPr="0085080A">
        <w:rPr>
          <w:rFonts w:ascii="Times New Roman" w:eastAsia="Times New Roman" w:hAnsi="Times New Roman" w:cs="Times New Roman"/>
          <w:sz w:val="24"/>
          <w:szCs w:val="24"/>
        </w:rPr>
        <w:t>Grant Agreement-a</w:t>
      </w:r>
    </w:p>
    <w:p w14:paraId="4AAE7D53" w14:textId="77777777" w:rsidR="00A035D8" w:rsidRPr="0085080A" w:rsidRDefault="00A035D8" w:rsidP="00781763">
      <w:pPr>
        <w:numPr>
          <w:ilvl w:val="0"/>
          <w:numId w:val="19"/>
        </w:numPr>
        <w:tabs>
          <w:tab w:val="left" w:pos="426"/>
        </w:tabs>
        <w:spacing w:line="256" w:lineRule="auto"/>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 xml:space="preserve">У извештајном периоду је спровођена </w:t>
      </w:r>
      <w:r w:rsidRPr="0085080A">
        <w:rPr>
          <w:rFonts w:ascii="Times New Roman" w:eastAsia="Times New Roman" w:hAnsi="Times New Roman" w:cs="Times New Roman"/>
          <w:sz w:val="24"/>
          <w:szCs w:val="24"/>
        </w:rPr>
        <w:t xml:space="preserve">ESPOO </w:t>
      </w:r>
      <w:r w:rsidRPr="0085080A">
        <w:rPr>
          <w:rFonts w:ascii="Times New Roman" w:eastAsia="Times New Roman" w:hAnsi="Times New Roman" w:cs="Times New Roman"/>
          <w:sz w:val="24"/>
          <w:szCs w:val="24"/>
          <w:lang w:val="sr-Cyrl-CS"/>
        </w:rPr>
        <w:t>процедура.</w:t>
      </w:r>
    </w:p>
    <w:p w14:paraId="230AB192" w14:textId="77777777" w:rsidR="00A035D8" w:rsidRPr="0085080A" w:rsidRDefault="00A035D8" w:rsidP="00781763">
      <w:pPr>
        <w:numPr>
          <w:ilvl w:val="0"/>
          <w:numId w:val="19"/>
        </w:numPr>
        <w:tabs>
          <w:tab w:val="left" w:pos="426"/>
        </w:tabs>
        <w:spacing w:line="256" w:lineRule="auto"/>
        <w:contextualSpacing/>
        <w:jc w:val="both"/>
        <w:rPr>
          <w:rFonts w:ascii="Times New Roman" w:eastAsia="Times New Roman" w:hAnsi="Times New Roman" w:cs="Times New Roman"/>
          <w:sz w:val="24"/>
          <w:szCs w:val="24"/>
          <w:lang w:val="sr-Latn-CS"/>
        </w:rPr>
      </w:pPr>
      <w:r w:rsidRPr="0085080A">
        <w:rPr>
          <w:rFonts w:ascii="Times New Roman" w:eastAsia="Times New Roman" w:hAnsi="Times New Roman" w:cs="Times New Roman"/>
          <w:sz w:val="24"/>
          <w:szCs w:val="24"/>
          <w:lang w:val="sr-Cyrl"/>
        </w:rPr>
        <w:t xml:space="preserve">Завршене су техничка и тендерска документација. Завршена је израда Студије утицаја на животну средину. Тендерски досије је добио сагласност од  ЕИБ-у у септембру. </w:t>
      </w:r>
    </w:p>
    <w:p w14:paraId="6C4AEE66" w14:textId="77777777" w:rsidR="00562EAE" w:rsidRPr="0085080A" w:rsidRDefault="00562EAE" w:rsidP="00781763">
      <w:pPr>
        <w:numPr>
          <w:ilvl w:val="0"/>
          <w:numId w:val="19"/>
        </w:numPr>
        <w:tabs>
          <w:tab w:val="left" w:pos="426"/>
        </w:tabs>
        <w:spacing w:line="256" w:lineRule="auto"/>
        <w:contextualSpacing/>
        <w:jc w:val="both"/>
        <w:rPr>
          <w:rFonts w:ascii="Times New Roman" w:eastAsia="Times New Roman" w:hAnsi="Times New Roman" w:cs="Times New Roman"/>
          <w:sz w:val="24"/>
          <w:szCs w:val="24"/>
          <w:lang w:val="sr-Latn-CS"/>
        </w:rPr>
      </w:pPr>
      <w:r w:rsidRPr="0085080A">
        <w:rPr>
          <w:rFonts w:ascii="Times New Roman" w:hAnsi="Times New Roman" w:cs="Times New Roman"/>
          <w:sz w:val="24"/>
          <w:szCs w:val="24"/>
          <w:lang w:val="sr-Cyrl-RS"/>
        </w:rPr>
        <w:t>22.03.2022</w:t>
      </w:r>
      <w:r w:rsidRPr="0085080A">
        <w:rPr>
          <w:rFonts w:ascii="Times New Roman" w:hAnsi="Times New Roman" w:cs="Times New Roman"/>
          <w:sz w:val="24"/>
          <w:szCs w:val="24"/>
        </w:rPr>
        <w:t>. године</w:t>
      </w:r>
      <w:r w:rsidRPr="0085080A">
        <w:rPr>
          <w:rFonts w:ascii="Times New Roman" w:hAnsi="Times New Roman"/>
          <w:bCs/>
          <w:sz w:val="24"/>
          <w:szCs w:val="24"/>
          <w:lang w:val="sr-Cyrl-CS"/>
        </w:rPr>
        <w:t xml:space="preserve"> потписан У</w:t>
      </w:r>
      <w:r w:rsidRPr="0085080A">
        <w:rPr>
          <w:rFonts w:ascii="Times New Roman" w:hAnsi="Times New Roman"/>
          <w:bCs/>
          <w:sz w:val="24"/>
          <w:szCs w:val="24"/>
          <w:lang w:val="sr-Cyrl-RS"/>
        </w:rPr>
        <w:t xml:space="preserve">говор о </w:t>
      </w:r>
      <w:r w:rsidRPr="0085080A">
        <w:rPr>
          <w:rFonts w:ascii="Times New Roman" w:hAnsi="Times New Roman" w:cs="Times New Roman"/>
          <w:sz w:val="24"/>
          <w:szCs w:val="24"/>
          <w:lang w:val="sr-Cyrl-CS"/>
        </w:rPr>
        <w:t>пружању услуге на име Козорцијума</w:t>
      </w:r>
      <w:r w:rsidRPr="0085080A">
        <w:rPr>
          <w:rFonts w:ascii="Times New Roman" w:hAnsi="Times New Roman"/>
          <w:bCs/>
          <w:sz w:val="24"/>
          <w:szCs w:val="24"/>
          <w:lang w:val="sr-Cyrl-RS"/>
        </w:rPr>
        <w:t xml:space="preserve"> </w:t>
      </w:r>
      <w:r w:rsidRPr="0085080A">
        <w:rPr>
          <w:rFonts w:ascii="Times New Roman" w:hAnsi="Times New Roman"/>
          <w:sz w:val="24"/>
          <w:szCs w:val="24"/>
          <w:lang w:val="sr-Latn-CS"/>
        </w:rPr>
        <w:t>DSD Noell GmbH -Hidro Tan – Gosa Montaža</w:t>
      </w:r>
      <w:r w:rsidRPr="0085080A">
        <w:rPr>
          <w:rFonts w:ascii="Times New Roman" w:eastAsia="Times New Roman" w:hAnsi="Times New Roman" w:cs="Times New Roman"/>
          <w:sz w:val="24"/>
          <w:szCs w:val="24"/>
          <w:lang w:val="sr-Cyrl"/>
        </w:rPr>
        <w:t>”</w:t>
      </w:r>
      <w:r w:rsidRPr="0085080A">
        <w:rPr>
          <w:rFonts w:ascii="Times New Roman" w:hAnsi="Times New Roman" w:cs="Times New Roman"/>
          <w:sz w:val="24"/>
          <w:szCs w:val="24"/>
          <w:lang w:val="sr-Cyrl-CS"/>
        </w:rPr>
        <w:t>.</w:t>
      </w:r>
    </w:p>
    <w:p w14:paraId="11A8C062" w14:textId="77777777" w:rsidR="00562EAE" w:rsidRPr="0085080A" w:rsidRDefault="00562EAE" w:rsidP="00562EAE">
      <w:pPr>
        <w:tabs>
          <w:tab w:val="left" w:pos="426"/>
        </w:tabs>
        <w:spacing w:line="256" w:lineRule="auto"/>
        <w:ind w:left="720"/>
        <w:contextualSpacing/>
        <w:jc w:val="both"/>
        <w:rPr>
          <w:rFonts w:ascii="Times New Roman" w:eastAsia="Times New Roman" w:hAnsi="Times New Roman" w:cs="Times New Roman"/>
          <w:sz w:val="24"/>
          <w:szCs w:val="24"/>
          <w:lang w:val="sr-Latn-CS"/>
        </w:rPr>
      </w:pPr>
    </w:p>
    <w:p w14:paraId="11E936DD" w14:textId="77777777" w:rsidR="00E37626" w:rsidRPr="0085080A" w:rsidRDefault="00FF27BF" w:rsidP="00A035D8">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 w:hAnsi="Times New Roman" w:cs="Times New Roman"/>
          <w:sz w:val="24"/>
          <w:szCs w:val="24"/>
          <w:lang w:val="sr-Cyrl-CS"/>
        </w:rPr>
      </w:pPr>
      <w:bookmarkStart w:id="465" w:name="_Toc111795580"/>
      <w:r w:rsidRPr="0085080A">
        <w:rPr>
          <w:rFonts w:ascii="Times New Roman" w:eastAsia="Calibri-Bold" w:hAnsi="Times New Roman" w:cs="Times New Roman"/>
          <w:b/>
          <w:sz w:val="24"/>
          <w:szCs w:val="24"/>
          <w:lang w:val="sr-Cyrl-CS"/>
        </w:rPr>
        <w:t xml:space="preserve">3.9. </w:t>
      </w:r>
      <w:r w:rsidR="00A035D8" w:rsidRPr="0085080A">
        <w:rPr>
          <w:rFonts w:ascii="Times New Roman" w:eastAsia="Calibri-Bold" w:hAnsi="Times New Roman" w:cs="Times New Roman"/>
          <w:b/>
          <w:sz w:val="24"/>
          <w:szCs w:val="24"/>
          <w:lang w:val="sr-Cyrl-CS"/>
        </w:rPr>
        <w:t>Пројекат Успостављања VTS и  гласовног VHF система</w:t>
      </w:r>
      <w:bookmarkEnd w:id="465"/>
    </w:p>
    <w:p w14:paraId="3AEA65CC"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14:paraId="4D500EB6" w14:textId="77777777" w:rsidR="00A035D8" w:rsidRPr="0085080A" w:rsidRDefault="00A035D8" w:rsidP="00A035D8">
      <w:pPr>
        <w:tabs>
          <w:tab w:val="left" w:pos="426"/>
        </w:tabs>
        <w:spacing w:line="256" w:lineRule="auto"/>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
        </w:rPr>
        <w:t>Пројектант</w:t>
      </w:r>
      <w:r w:rsidRPr="0085080A">
        <w:rPr>
          <w:rFonts w:ascii="Times New Roman" w:eastAsia="Calibri" w:hAnsi="Times New Roman" w:cs="Times New Roman"/>
          <w:sz w:val="24"/>
          <w:szCs w:val="24"/>
          <w:lang w:val="sr-Cyrl"/>
        </w:rPr>
        <w:t xml:space="preserve">: Конзорцијум којег предводи </w:t>
      </w:r>
      <w:r w:rsidRPr="0085080A">
        <w:rPr>
          <w:rFonts w:ascii="Times New Roman" w:eastAsia="Calibri" w:hAnsi="Times New Roman" w:cs="Times New Roman"/>
          <w:sz w:val="24"/>
          <w:szCs w:val="24"/>
        </w:rPr>
        <w:t>WIG</w:t>
      </w:r>
    </w:p>
    <w:p w14:paraId="13514086" w14:textId="77777777" w:rsidR="00A035D8" w:rsidRPr="0085080A" w:rsidRDefault="00A035D8" w:rsidP="00A035D8">
      <w:pPr>
        <w:tabs>
          <w:tab w:val="left" w:pos="426"/>
        </w:tabs>
        <w:spacing w:line="256" w:lineRule="auto"/>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
        </w:rPr>
        <w:t>Кратак опис пројекта</w:t>
      </w:r>
      <w:r w:rsidRPr="0085080A">
        <w:rPr>
          <w:rFonts w:ascii="Times New Roman" w:eastAsia="Calibri" w:hAnsi="Times New Roman" w:cs="Times New Roman"/>
          <w:sz w:val="24"/>
          <w:szCs w:val="24"/>
          <w:lang w:val="sr-Cyrl"/>
        </w:rPr>
        <w:t>: Пројекат ће допринети унапређеном управљању и контроли саобраћаја на унутрашњим водним путевима и створиће услове за промену, односно модернизацију режима обављање административних процедура везаних за прелазак државне граница у међународном речном саобраћају. Пројекат ће обухватити набавку и инсталацију опреме потребне за надзор саобраћаја, као и за комуникацију са пловилима из контролног центра, у коме ће оператери 24 сата дневно вршити контролу и управљање саобраћајем.</w:t>
      </w:r>
    </w:p>
    <w:p w14:paraId="2F251771" w14:textId="77777777" w:rsidR="00A035D8" w:rsidRPr="0085080A" w:rsidRDefault="00A035D8" w:rsidP="00A035D8">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
        </w:rPr>
        <w:t xml:space="preserve">Буџет: 5 милиона евра. 50% вредности радова се финансира из кредита EIB за развој речне транспортне инфраструктуре, 50 % из буџета. </w:t>
      </w:r>
    </w:p>
    <w:p w14:paraId="3D011DD2" w14:textId="4B5F3C42" w:rsidR="00A035D8" w:rsidRDefault="00A035D8" w:rsidP="00A035D8">
      <w:pPr>
        <w:tabs>
          <w:tab w:val="left" w:pos="426"/>
        </w:tabs>
        <w:spacing w:line="256" w:lineRule="auto"/>
        <w:jc w:val="both"/>
        <w:rPr>
          <w:rFonts w:ascii="Times New Roman" w:eastAsia="Calibri" w:hAnsi="Times New Roman" w:cs="Times New Roman"/>
          <w:b/>
          <w:sz w:val="24"/>
          <w:szCs w:val="24"/>
          <w:lang w:val="sr-Cyrl"/>
        </w:rPr>
      </w:pPr>
      <w:r w:rsidRPr="0085080A">
        <w:rPr>
          <w:rFonts w:ascii="Times New Roman" w:eastAsia="Calibri" w:hAnsi="Times New Roman" w:cs="Times New Roman"/>
          <w:b/>
          <w:sz w:val="24"/>
          <w:szCs w:val="24"/>
          <w:lang w:val="sr-Cyrl"/>
        </w:rPr>
        <w:t>У току:</w:t>
      </w:r>
    </w:p>
    <w:p w14:paraId="491B0B10" w14:textId="77777777" w:rsidR="00604DAE" w:rsidRPr="007300FC" w:rsidRDefault="00604DAE" w:rsidP="00781763">
      <w:pPr>
        <w:pStyle w:val="ListParagraph"/>
        <w:numPr>
          <w:ilvl w:val="0"/>
          <w:numId w:val="21"/>
        </w:numPr>
        <w:tabs>
          <w:tab w:val="left" w:pos="426"/>
        </w:tabs>
        <w:spacing w:line="256" w:lineRule="auto"/>
        <w:jc w:val="left"/>
        <w:rPr>
          <w:rFonts w:ascii="Times New Roman" w:eastAsia="Calibri" w:hAnsi="Times New Roman"/>
          <w:sz w:val="24"/>
          <w:szCs w:val="24"/>
          <w:lang w:val="sr-Cyrl-CS"/>
        </w:rPr>
      </w:pPr>
      <w:r w:rsidRPr="007300FC">
        <w:rPr>
          <w:rFonts w:ascii="Times New Roman" w:eastAsia="Calibri" w:hAnsi="Times New Roman"/>
          <w:sz w:val="24"/>
          <w:szCs w:val="24"/>
          <w:lang w:val="sr-Cyrl-CS"/>
        </w:rPr>
        <w:t>Плаћен аванс за надзор  децембра 2021.године</w:t>
      </w:r>
    </w:p>
    <w:p w14:paraId="2D843450" w14:textId="77777777" w:rsidR="00604DAE" w:rsidRPr="007300FC" w:rsidRDefault="00604DAE" w:rsidP="00781763">
      <w:pPr>
        <w:pStyle w:val="ListParagraph"/>
        <w:numPr>
          <w:ilvl w:val="0"/>
          <w:numId w:val="21"/>
        </w:numPr>
        <w:tabs>
          <w:tab w:val="left" w:pos="426"/>
        </w:tabs>
        <w:spacing w:line="256" w:lineRule="auto"/>
        <w:contextualSpacing/>
        <w:rPr>
          <w:rFonts w:ascii="Times New Roman" w:eastAsia="Calibri" w:hAnsi="Times New Roman"/>
          <w:sz w:val="24"/>
          <w:szCs w:val="24"/>
          <w:lang w:val="sr-Cyrl-CS"/>
        </w:rPr>
      </w:pPr>
      <w:r w:rsidRPr="007300FC">
        <w:rPr>
          <w:rFonts w:ascii="Times New Roman" w:eastAsia="Calibri" w:hAnsi="Times New Roman"/>
          <w:sz w:val="24"/>
          <w:szCs w:val="24"/>
          <w:lang w:val="sr-Cyrl"/>
        </w:rPr>
        <w:t>Пројекат ушао у фазу имплементације 01.06.2022.године</w:t>
      </w:r>
    </w:p>
    <w:p w14:paraId="194F32F4" w14:textId="77777777" w:rsidR="00A035D8" w:rsidRPr="0085080A" w:rsidRDefault="00A035D8" w:rsidP="00CE638E">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14:paraId="0E6273AA" w14:textId="77777777" w:rsidR="00A035D8" w:rsidRPr="0085080A" w:rsidRDefault="00EC7E44" w:rsidP="00A035D8">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66" w:name="_Toc111795581"/>
      <w:r w:rsidRPr="0085080A">
        <w:rPr>
          <w:rFonts w:ascii="Times New Roman" w:eastAsia="Calibri-Bold" w:hAnsi="Times New Roman" w:cs="Times New Roman"/>
          <w:b/>
          <w:sz w:val="24"/>
          <w:szCs w:val="24"/>
          <w:lang w:val="sr-Cyrl-CS"/>
        </w:rPr>
        <w:t xml:space="preserve">3.10.  </w:t>
      </w:r>
      <w:r w:rsidR="00A035D8" w:rsidRPr="0085080A">
        <w:rPr>
          <w:rFonts w:ascii="Times New Roman" w:eastAsia="Calibri-Bold" w:hAnsi="Times New Roman" w:cs="Times New Roman"/>
          <w:b/>
          <w:sz w:val="24"/>
          <w:szCs w:val="24"/>
          <w:lang w:val="sr-Cyrl-CS"/>
        </w:rPr>
        <w:t>Пројекат Имплементације система хидро-метеоролошких станица и клиренса мостова</w:t>
      </w:r>
      <w:bookmarkEnd w:id="466"/>
    </w:p>
    <w:p w14:paraId="71FBFCFF" w14:textId="77777777" w:rsidR="00EC7E44" w:rsidRPr="0085080A" w:rsidRDefault="00EC7E44" w:rsidP="00CE638E">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14:paraId="6B25C456" w14:textId="77777777" w:rsidR="00A035D8" w:rsidRPr="0085080A" w:rsidRDefault="00A035D8" w:rsidP="00A035D8">
      <w:pPr>
        <w:tabs>
          <w:tab w:val="left" w:pos="426"/>
        </w:tabs>
        <w:spacing w:line="256" w:lineRule="auto"/>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
        </w:rPr>
        <w:t>Пројектант</w:t>
      </w:r>
      <w:r w:rsidRPr="0085080A">
        <w:rPr>
          <w:rFonts w:ascii="Times New Roman" w:eastAsia="Calibri" w:hAnsi="Times New Roman" w:cs="Times New Roman"/>
          <w:sz w:val="24"/>
          <w:szCs w:val="24"/>
          <w:lang w:val="sr-Cyrl"/>
        </w:rPr>
        <w:t xml:space="preserve">: Конзорцијум којег предводи </w:t>
      </w:r>
      <w:r w:rsidRPr="0085080A">
        <w:rPr>
          <w:rFonts w:ascii="Times New Roman" w:eastAsia="Calibri" w:hAnsi="Times New Roman" w:cs="Times New Roman"/>
          <w:sz w:val="24"/>
          <w:szCs w:val="24"/>
        </w:rPr>
        <w:t>WYG</w:t>
      </w:r>
    </w:p>
    <w:p w14:paraId="22EA0145" w14:textId="77777777" w:rsidR="00A035D8" w:rsidRPr="0085080A" w:rsidRDefault="00A035D8" w:rsidP="00A035D8">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lang w:val="sr-Cyrl"/>
        </w:rPr>
        <w:t>Кратак опис пројекта</w:t>
      </w:r>
      <w:r w:rsidRPr="0085080A">
        <w:rPr>
          <w:rFonts w:ascii="Times New Roman" w:eastAsia="Calibri" w:hAnsi="Times New Roman" w:cs="Times New Roman"/>
          <w:sz w:val="24"/>
          <w:szCs w:val="24"/>
          <w:lang w:val="sr-Cyrl"/>
        </w:rPr>
        <w:t>: успостављање мреже хидро-метеоролошких станица ће подићи ниво ефикасности управљања безбедношћу пловидбе тако што ће учесницима у пловидби истовремено пружати податке о водостају и температури воде, брзини, правцу и смеру ветра, температури ваздуха, висини таласа, видљивости, присуству количине падавина у одређеном периоду времена, као и мерење протицаја воде.</w:t>
      </w:r>
    </w:p>
    <w:p w14:paraId="063F6872" w14:textId="77777777" w:rsidR="00A035D8" w:rsidRPr="0085080A" w:rsidRDefault="00A035D8" w:rsidP="00A035D8">
      <w:pPr>
        <w:tabs>
          <w:tab w:val="left" w:pos="426"/>
        </w:tabs>
        <w:spacing w:line="256" w:lineRule="auto"/>
        <w:jc w:val="both"/>
        <w:rPr>
          <w:rFonts w:ascii="Times New Roman" w:eastAsia="Calibri" w:hAnsi="Times New Roman" w:cs="Times New Roman"/>
          <w:sz w:val="24"/>
          <w:szCs w:val="24"/>
          <w:lang w:val="sr-Cyrl"/>
        </w:rPr>
      </w:pPr>
      <w:r w:rsidRPr="0085080A">
        <w:rPr>
          <w:rFonts w:ascii="Times New Roman" w:eastAsia="Calibri" w:hAnsi="Times New Roman" w:cs="Times New Roman"/>
          <w:b/>
          <w:sz w:val="24"/>
          <w:szCs w:val="24"/>
          <w:lang w:val="sr-Cyrl"/>
        </w:rPr>
        <w:t>Буџет :</w:t>
      </w:r>
      <w:r w:rsidRPr="0085080A">
        <w:rPr>
          <w:rFonts w:ascii="Times New Roman" w:eastAsia="Calibri" w:hAnsi="Times New Roman" w:cs="Times New Roman"/>
          <w:sz w:val="24"/>
          <w:szCs w:val="24"/>
          <w:lang w:val="sr-Cyrl"/>
        </w:rPr>
        <w:t xml:space="preserve"> 6 милиона евра. 50% вредности радова се финансира из кредита EIB за развој речне транспортне инфраструктуре, 50 % из буџета. </w:t>
      </w:r>
    </w:p>
    <w:p w14:paraId="49968F9E" w14:textId="77777777" w:rsidR="00A035D8" w:rsidRPr="0085080A" w:rsidRDefault="00A035D8" w:rsidP="00A035D8">
      <w:pPr>
        <w:spacing w:line="256" w:lineRule="auto"/>
        <w:contextualSpacing/>
        <w:jc w:val="both"/>
        <w:rPr>
          <w:rFonts w:ascii="Times New Roman" w:eastAsia="Calibri" w:hAnsi="Times New Roman" w:cs="Times New Roman"/>
          <w:sz w:val="24"/>
          <w:szCs w:val="24"/>
          <w:lang w:val="sr-Cyrl"/>
        </w:rPr>
      </w:pPr>
      <w:r w:rsidRPr="0085080A">
        <w:rPr>
          <w:rFonts w:ascii="Times New Roman" w:eastAsia="Calibri" w:hAnsi="Times New Roman" w:cs="Times New Roman"/>
          <w:sz w:val="24"/>
          <w:szCs w:val="24"/>
          <w:lang w:val="sr-Cyrl"/>
        </w:rPr>
        <w:lastRenderedPageBreak/>
        <w:t>Завршена је израда преосталих делова Идејног пројекта и Студија изводљивости</w:t>
      </w:r>
      <w:r w:rsidRPr="0085080A">
        <w:rPr>
          <w:rFonts w:ascii="Times New Roman" w:eastAsia="Calibri" w:hAnsi="Times New Roman" w:cs="Times New Roman"/>
          <w:sz w:val="24"/>
          <w:szCs w:val="24"/>
          <w:lang w:val="sr-Cyrl-CS"/>
        </w:rPr>
        <w:t xml:space="preserve"> као и </w:t>
      </w:r>
      <w:r w:rsidRPr="0085080A">
        <w:rPr>
          <w:rFonts w:ascii="Times New Roman" w:eastAsia="Calibri" w:hAnsi="Times New Roman" w:cs="Times New Roman"/>
          <w:sz w:val="24"/>
          <w:szCs w:val="24"/>
          <w:lang w:val="sr-Cyrl"/>
        </w:rPr>
        <w:t>израда тендерских досијеа. Покренути тендерски поступци за имплементацију и надзор.</w:t>
      </w:r>
    </w:p>
    <w:p w14:paraId="30106EB3" w14:textId="77777777" w:rsidR="00EC7E44" w:rsidRPr="0085080A" w:rsidRDefault="00EC7E44" w:rsidP="00CE638E">
      <w:p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p>
    <w:p w14:paraId="01739BC1" w14:textId="77777777" w:rsidR="005478D7" w:rsidRPr="0085080A" w:rsidRDefault="00EC7E44" w:rsidP="005478D7">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67" w:name="_Toc111795582"/>
      <w:r w:rsidRPr="0085080A">
        <w:rPr>
          <w:rFonts w:ascii="Times New Roman" w:eastAsia="Calibri-Bold" w:hAnsi="Times New Roman" w:cs="Times New Roman"/>
          <w:b/>
          <w:sz w:val="24"/>
          <w:szCs w:val="24"/>
          <w:lang w:val="sr-Cyrl-CS"/>
        </w:rPr>
        <w:t xml:space="preserve">3.11. </w:t>
      </w:r>
      <w:r w:rsidR="005478D7" w:rsidRPr="0085080A">
        <w:rPr>
          <w:rFonts w:ascii="Times New Roman" w:eastAsia="Calibri-Bold" w:hAnsi="Times New Roman" w:cs="Times New Roman"/>
          <w:b/>
          <w:sz w:val="24"/>
          <w:szCs w:val="24"/>
          <w:lang w:val="sr-Cyrl-CS"/>
        </w:rPr>
        <w:t>Пројекат Развоја и инсталације система за навигационо праћење и електронско обележавање пловног пута на Сави (АtoNs)</w:t>
      </w:r>
      <w:bookmarkEnd w:id="467"/>
    </w:p>
    <w:p w14:paraId="4B2ADC9B" w14:textId="77777777" w:rsidR="005478D7" w:rsidRPr="0085080A" w:rsidRDefault="005478D7" w:rsidP="005478D7">
      <w:pPr>
        <w:tabs>
          <w:tab w:val="left" w:pos="426"/>
        </w:tabs>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Процењена вредност је 1.5милиона евра.</w:t>
      </w:r>
    </w:p>
    <w:p w14:paraId="465E0791" w14:textId="77777777" w:rsidR="005478D7" w:rsidRPr="0085080A" w:rsidRDefault="005478D7" w:rsidP="005478D7">
      <w:pPr>
        <w:tabs>
          <w:tab w:val="left" w:pos="426"/>
        </w:tabs>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eastAsia="x-none"/>
        </w:rPr>
        <w:t xml:space="preserve">Споразумом о додели бесповратних средстава из Connecting Europe Facility (CEF) Фонда је потписан у октобру 2020. године. У фебруару 2021. године је </w:t>
      </w:r>
      <w:r w:rsidRPr="0085080A">
        <w:rPr>
          <w:rFonts w:ascii="Times New Roman" w:eastAsia="Times New Roman" w:hAnsi="Times New Roman" w:cs="Times New Roman"/>
          <w:sz w:val="24"/>
          <w:szCs w:val="24"/>
          <w:lang w:val="sr-Cyrl-CS"/>
        </w:rPr>
        <w:t>с</w:t>
      </w:r>
      <w:r w:rsidRPr="0085080A">
        <w:rPr>
          <w:rFonts w:ascii="Times New Roman" w:eastAsia="Times New Roman" w:hAnsi="Times New Roman" w:cs="Times New Roman"/>
          <w:sz w:val="24"/>
          <w:szCs w:val="24"/>
        </w:rPr>
        <w:t>проводена је поједностављена процедура (”Simplified procedure“) без објављивања позива за подношење понуда у Службеном листу Европске уније</w:t>
      </w:r>
      <w:r w:rsidRPr="0085080A">
        <w:rPr>
          <w:rFonts w:ascii="Times New Roman" w:eastAsia="Times New Roman" w:hAnsi="Times New Roman" w:cs="Times New Roman"/>
          <w:sz w:val="24"/>
          <w:szCs w:val="24"/>
          <w:lang w:val="sr-Cyrl-CS"/>
        </w:rPr>
        <w:t xml:space="preserve">, завршена је евалуација и потписан је Уговор са набољим понуђачем. </w:t>
      </w:r>
    </w:p>
    <w:p w14:paraId="20552224" w14:textId="77777777" w:rsidR="0052012E" w:rsidRPr="0085080A" w:rsidRDefault="0052012E" w:rsidP="0052012E">
      <w:pPr>
        <w:tabs>
          <w:tab w:val="left" w:pos="426"/>
        </w:tabs>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Потписан уговор са </w:t>
      </w:r>
      <w:r w:rsidRPr="0085080A">
        <w:rPr>
          <w:rFonts w:ascii="Times New Roman" w:hAnsi="Times New Roman" w:cs="Times New Roman"/>
          <w:sz w:val="24"/>
          <w:szCs w:val="24"/>
          <w:lang w:val="sr-Latn-CS"/>
        </w:rPr>
        <w:t>„</w:t>
      </w:r>
      <w:r w:rsidRPr="0085080A">
        <w:rPr>
          <w:rFonts w:ascii="Times New Roman" w:hAnsi="Times New Roman" w:cs="Times New Roman"/>
          <w:i/>
          <w:sz w:val="24"/>
          <w:szCs w:val="24"/>
        </w:rPr>
        <w:t>KENTRON TECHNOLOGIES S.R.L.</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Latn-CS"/>
        </w:rPr>
        <w:t xml:space="preserve">o </w:t>
      </w:r>
      <w:r w:rsidRPr="0085080A">
        <w:rPr>
          <w:rFonts w:ascii="Times New Roman" w:hAnsi="Times New Roman" w:cs="Times New Roman"/>
          <w:sz w:val="24"/>
          <w:szCs w:val="24"/>
          <w:lang w:val="sr-Cyrl-CS"/>
        </w:rPr>
        <w:t>пружању услуге за и</w:t>
      </w:r>
      <w:r w:rsidRPr="0085080A">
        <w:rPr>
          <w:rFonts w:ascii="Times New Roman" w:hAnsi="Times New Roman" w:cs="Times New Roman"/>
          <w:sz w:val="24"/>
          <w:szCs w:val="24"/>
          <w:lang w:val="sr-Cyrl-RS"/>
        </w:rPr>
        <w:t>зраду неопходне документације за развој и инсталацију система за навигационо праћење и електронско обележавање пловног пута на Сави (</w:t>
      </w:r>
      <w:r w:rsidRPr="0085080A">
        <w:rPr>
          <w:rFonts w:ascii="Times New Roman" w:hAnsi="Times New Roman" w:cs="Times New Roman"/>
          <w:i/>
          <w:iCs/>
          <w:sz w:val="24"/>
          <w:szCs w:val="24"/>
          <w:lang w:val="sr-Cyrl-RS"/>
        </w:rPr>
        <w:t>AtoNs</w:t>
      </w:r>
      <w:r w:rsidRPr="0085080A">
        <w:rPr>
          <w:rFonts w:ascii="Times New Roman" w:hAnsi="Times New Roman" w:cs="Times New Roman"/>
          <w:sz w:val="24"/>
          <w:szCs w:val="24"/>
          <w:lang w:val="sr-Cyrl-RS"/>
        </w:rPr>
        <w:t>).</w:t>
      </w:r>
    </w:p>
    <w:p w14:paraId="7D0B7818" w14:textId="77777777" w:rsidR="0052012E" w:rsidRPr="0085080A" w:rsidRDefault="0052012E" w:rsidP="0052012E">
      <w:pPr>
        <w:tabs>
          <w:tab w:val="left" w:pos="426"/>
        </w:tabs>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Пројекат је у току.</w:t>
      </w:r>
    </w:p>
    <w:p w14:paraId="3C0B39B0" w14:textId="77777777" w:rsidR="005478D7" w:rsidRPr="0085080A" w:rsidRDefault="005478D7" w:rsidP="00CE638E">
      <w:pPr>
        <w:tabs>
          <w:tab w:val="left" w:pos="426"/>
        </w:tabs>
        <w:rPr>
          <w:rFonts w:ascii="Times New Roman" w:hAnsi="Times New Roman" w:cs="Times New Roman"/>
          <w:lang w:val="sr-Cyrl-CS" w:eastAsia="sr-Latn-CS"/>
        </w:rPr>
      </w:pPr>
    </w:p>
    <w:p w14:paraId="15B0F047" w14:textId="77777777" w:rsidR="005478D7" w:rsidRPr="0085080A" w:rsidRDefault="00EC7E44" w:rsidP="005478D7">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 w:hAnsi="Times New Roman" w:cs="Times New Roman"/>
          <w:b/>
          <w:sz w:val="24"/>
          <w:szCs w:val="24"/>
          <w:lang w:val="sr-Cyrl-CS"/>
        </w:rPr>
      </w:pPr>
      <w:bookmarkStart w:id="468" w:name="_Toc111795583"/>
      <w:r w:rsidRPr="0085080A">
        <w:rPr>
          <w:rFonts w:ascii="Times New Roman" w:eastAsia="Calibri-Bold" w:hAnsi="Times New Roman" w:cs="Times New Roman"/>
          <w:b/>
          <w:sz w:val="24"/>
          <w:szCs w:val="24"/>
          <w:lang w:val="sr-Cyrl-CS"/>
        </w:rPr>
        <w:t xml:space="preserve">3.12. </w:t>
      </w:r>
      <w:r w:rsidR="005478D7" w:rsidRPr="0085080A">
        <w:rPr>
          <w:rFonts w:ascii="Times New Roman" w:eastAsia="Calibri" w:hAnsi="Times New Roman" w:cs="Times New Roman"/>
          <w:b/>
          <w:sz w:val="24"/>
          <w:szCs w:val="24"/>
          <w:lang w:val="sr-Cyrl-CS"/>
        </w:rPr>
        <w:t>Нацонална академија за ванредне ситуације и обуку чла</w:t>
      </w:r>
      <w:r w:rsidR="0054745E" w:rsidRPr="0085080A">
        <w:rPr>
          <w:rFonts w:ascii="Times New Roman" w:eastAsia="Calibri" w:hAnsi="Times New Roman" w:cs="Times New Roman"/>
          <w:b/>
          <w:sz w:val="24"/>
          <w:szCs w:val="24"/>
          <w:lang w:val="sr-Cyrl-CS"/>
        </w:rPr>
        <w:t>н</w:t>
      </w:r>
      <w:r w:rsidR="005478D7" w:rsidRPr="0085080A">
        <w:rPr>
          <w:rFonts w:ascii="Times New Roman" w:eastAsia="Calibri" w:hAnsi="Times New Roman" w:cs="Times New Roman"/>
          <w:b/>
          <w:sz w:val="24"/>
          <w:szCs w:val="24"/>
          <w:lang w:val="sr-Cyrl-CS"/>
        </w:rPr>
        <w:t>ова посаде бродова</w:t>
      </w:r>
      <w:bookmarkEnd w:id="468"/>
    </w:p>
    <w:p w14:paraId="3FFE9761" w14:textId="77777777" w:rsidR="00C6550B" w:rsidRPr="0085080A" w:rsidRDefault="00C6550B" w:rsidP="005478D7">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 w:hAnsi="Times New Roman" w:cs="Times New Roman"/>
          <w:b/>
          <w:sz w:val="24"/>
          <w:szCs w:val="24"/>
          <w:lang w:val="sr-Cyrl"/>
        </w:rPr>
      </w:pPr>
    </w:p>
    <w:p w14:paraId="250237EF" w14:textId="77777777" w:rsidR="005478D7" w:rsidRPr="0085080A" w:rsidRDefault="005478D7" w:rsidP="005478D7">
      <w:pPr>
        <w:tabs>
          <w:tab w:val="left" w:pos="426"/>
        </w:tabs>
        <w:spacing w:line="256" w:lineRule="auto"/>
        <w:rPr>
          <w:rFonts w:ascii="Times New Roman" w:hAnsi="Times New Roman" w:cs="Times New Roman"/>
          <w:sz w:val="24"/>
          <w:szCs w:val="24"/>
          <w:lang w:val="sr-Cyrl-CS"/>
        </w:rPr>
      </w:pPr>
      <w:r w:rsidRPr="0085080A">
        <w:rPr>
          <w:rFonts w:ascii="Times New Roman" w:eastAsia="Calibri" w:hAnsi="Times New Roman" w:cs="Times New Roman"/>
          <w:b/>
          <w:bCs/>
          <w:sz w:val="24"/>
          <w:szCs w:val="24"/>
          <w:lang w:val="sr-Cyrl-CS"/>
        </w:rPr>
        <w:t>Инвеститор</w:t>
      </w:r>
      <w:r w:rsidRPr="0085080A">
        <w:rPr>
          <w:rFonts w:ascii="Times New Roman" w:eastAsia="Calibri" w:hAnsi="Times New Roman" w:cs="Times New Roman"/>
          <w:sz w:val="24"/>
          <w:szCs w:val="24"/>
          <w:lang w:val="sr-Cyrl-CS"/>
        </w:rPr>
        <w:t>: МГСИ</w:t>
      </w:r>
    </w:p>
    <w:p w14:paraId="6128A18A" w14:textId="77777777" w:rsidR="005478D7" w:rsidRPr="0085080A" w:rsidRDefault="005478D7" w:rsidP="005478D7">
      <w:pPr>
        <w:tabs>
          <w:tab w:val="left" w:pos="426"/>
        </w:tabs>
        <w:spacing w:line="256" w:lineRule="auto"/>
        <w:rPr>
          <w:rFonts w:ascii="Times New Roman" w:eastAsia="Calibri" w:hAnsi="Times New Roman" w:cs="Times New Roman"/>
          <w:sz w:val="24"/>
          <w:szCs w:val="24"/>
        </w:rPr>
      </w:pPr>
      <w:r w:rsidRPr="0085080A">
        <w:rPr>
          <w:rFonts w:ascii="Times New Roman" w:eastAsia="Calibri" w:hAnsi="Times New Roman" w:cs="Times New Roman"/>
          <w:b/>
          <w:bCs/>
          <w:sz w:val="24"/>
          <w:szCs w:val="24"/>
          <w:lang w:val="sr-Cyrl-CS"/>
        </w:rPr>
        <w:t>Циљ пројекта</w:t>
      </w:r>
      <w:r w:rsidRPr="0085080A">
        <w:rPr>
          <w:rFonts w:ascii="Times New Roman" w:eastAsia="Calibri" w:hAnsi="Times New Roman" w:cs="Times New Roman"/>
          <w:sz w:val="24"/>
          <w:szCs w:val="24"/>
          <w:lang w:val="sr-Cyrl-CS"/>
        </w:rPr>
        <w:t xml:space="preserve"> је</w:t>
      </w:r>
      <w:r w:rsidRPr="0085080A">
        <w:rPr>
          <w:rFonts w:ascii="Times New Roman" w:eastAsia="Calibri" w:hAnsi="Times New Roman" w:cs="Times New Roman"/>
          <w:sz w:val="24"/>
          <w:szCs w:val="24"/>
        </w:rPr>
        <w:t xml:space="preserve"> успостављање процеса обуке у оквиру Центра за обуку чланова посаде (у даљем тексту: Национална академија) који ће обезбедити стицање нивоа знања и компетенција ради добијања одговарајућих квалификација у унутрашњој и поморској пловидби</w:t>
      </w:r>
      <w:r w:rsidRPr="0085080A">
        <w:rPr>
          <w:rFonts w:ascii="Times New Roman" w:eastAsia="Calibri" w:hAnsi="Times New Roman" w:cs="Times New Roman"/>
          <w:sz w:val="24"/>
          <w:szCs w:val="24"/>
          <w:lang w:val="sr-Cyrl-CS"/>
        </w:rPr>
        <w:t xml:space="preserve"> у складу са стандардима ЕУ</w:t>
      </w:r>
      <w:r w:rsidRPr="0085080A">
        <w:rPr>
          <w:rFonts w:ascii="Times New Roman" w:eastAsia="Calibri" w:hAnsi="Times New Roman" w:cs="Times New Roman"/>
          <w:sz w:val="24"/>
          <w:szCs w:val="24"/>
        </w:rPr>
        <w:t xml:space="preserve">. </w:t>
      </w:r>
    </w:p>
    <w:p w14:paraId="6ECA238A" w14:textId="77777777" w:rsidR="005478D7" w:rsidRPr="0085080A" w:rsidRDefault="005478D7" w:rsidP="005478D7">
      <w:pPr>
        <w:tabs>
          <w:tab w:val="left" w:pos="426"/>
        </w:tabs>
        <w:spacing w:line="256" w:lineRule="auto"/>
        <w:rPr>
          <w:rFonts w:ascii="Times New Roman" w:eastAsia="Calibri" w:hAnsi="Times New Roman" w:cs="Times New Roman"/>
          <w:sz w:val="24"/>
          <w:szCs w:val="24"/>
          <w:lang w:val="sr-Cyrl-CS"/>
        </w:rPr>
      </w:pPr>
      <w:r w:rsidRPr="0085080A">
        <w:rPr>
          <w:rFonts w:ascii="Times New Roman" w:eastAsia="Calibri" w:hAnsi="Times New Roman" w:cs="Times New Roman"/>
          <w:b/>
          <w:bCs/>
          <w:sz w:val="24"/>
          <w:szCs w:val="24"/>
          <w:lang w:val="sr-Cyrl-CS"/>
        </w:rPr>
        <w:t>Значај пројекта</w:t>
      </w:r>
      <w:r w:rsidRPr="0085080A">
        <w:rPr>
          <w:rFonts w:ascii="Times New Roman" w:eastAsia="Calibri" w:hAnsi="Times New Roman" w:cs="Times New Roman"/>
          <w:sz w:val="24"/>
          <w:szCs w:val="24"/>
          <w:lang w:val="sr-Cyrl-CS"/>
        </w:rPr>
        <w:t xml:space="preserve">: Изградњом и почетком рада Националне академије Република Србија ће испунити захтеве прописане Директивом 2017/2397 о признавању професионалних квалификација у унутрашњој пловидби, као и Директивом 2009/106 о минималном нивоу обуке помораца и тиме испунити узслове за признавање звања чланова посаде која се стичу у Републици Србији. На овај начин оствариће се услов за пуна мобилност држављана Републике Србије и њихову компететивност на тржишту рада Европске уније. </w:t>
      </w:r>
    </w:p>
    <w:p w14:paraId="5BC2615D" w14:textId="77777777" w:rsidR="005478D7" w:rsidRPr="0085080A" w:rsidRDefault="005478D7" w:rsidP="005478D7">
      <w:pPr>
        <w:tabs>
          <w:tab w:val="left" w:pos="426"/>
        </w:tabs>
        <w:spacing w:line="256" w:lineRule="auto"/>
        <w:rPr>
          <w:rFonts w:ascii="Times New Roman" w:eastAsia="Calibri" w:hAnsi="Times New Roman" w:cs="Times New Roman"/>
          <w:sz w:val="24"/>
          <w:szCs w:val="24"/>
        </w:rPr>
      </w:pPr>
      <w:r w:rsidRPr="0085080A">
        <w:rPr>
          <w:rFonts w:ascii="Times New Roman" w:eastAsia="Calibri" w:hAnsi="Times New Roman" w:cs="Times New Roman"/>
          <w:sz w:val="24"/>
          <w:szCs w:val="24"/>
        </w:rPr>
        <w:t>Имајући у виду високе трошкове укупног инвестиционог улагања кој</w:t>
      </w:r>
      <w:r w:rsidRPr="0085080A">
        <w:rPr>
          <w:rFonts w:ascii="Times New Roman" w:eastAsia="Calibri" w:hAnsi="Times New Roman" w:cs="Times New Roman"/>
          <w:sz w:val="24"/>
          <w:szCs w:val="24"/>
          <w:lang w:val="sr-Cyrl-CS"/>
        </w:rPr>
        <w:t xml:space="preserve">и су </w:t>
      </w:r>
      <w:r w:rsidRPr="0085080A">
        <w:rPr>
          <w:rFonts w:ascii="Times New Roman" w:eastAsia="Calibri" w:hAnsi="Times New Roman" w:cs="Times New Roman"/>
          <w:sz w:val="24"/>
          <w:szCs w:val="24"/>
        </w:rPr>
        <w:t>потребн</w:t>
      </w:r>
      <w:r w:rsidRPr="0085080A">
        <w:rPr>
          <w:rFonts w:ascii="Times New Roman" w:eastAsia="Calibri" w:hAnsi="Times New Roman" w:cs="Times New Roman"/>
          <w:sz w:val="24"/>
          <w:szCs w:val="24"/>
          <w:lang w:val="sr-Cyrl-CS"/>
        </w:rPr>
        <w:t>и</w:t>
      </w:r>
      <w:r w:rsidRPr="0085080A">
        <w:rPr>
          <w:rFonts w:ascii="Times New Roman" w:eastAsia="Calibri" w:hAnsi="Times New Roman" w:cs="Times New Roman"/>
          <w:sz w:val="24"/>
          <w:szCs w:val="24"/>
        </w:rPr>
        <w:t xml:space="preserve"> у циљу испуњавања </w:t>
      </w:r>
      <w:r w:rsidRPr="0085080A">
        <w:rPr>
          <w:rFonts w:ascii="Times New Roman" w:eastAsia="Calibri" w:hAnsi="Times New Roman" w:cs="Times New Roman"/>
          <w:sz w:val="24"/>
          <w:szCs w:val="24"/>
          <w:lang w:val="sr-Cyrl-CS"/>
        </w:rPr>
        <w:t xml:space="preserve">прописаних техничко-технолошких </w:t>
      </w:r>
      <w:r w:rsidRPr="0085080A">
        <w:rPr>
          <w:rFonts w:ascii="Times New Roman" w:eastAsia="Calibri" w:hAnsi="Times New Roman" w:cs="Times New Roman"/>
          <w:sz w:val="24"/>
          <w:szCs w:val="24"/>
        </w:rPr>
        <w:t xml:space="preserve">стандарда, као и </w:t>
      </w:r>
      <w:r w:rsidRPr="0085080A">
        <w:rPr>
          <w:rFonts w:ascii="Times New Roman" w:eastAsia="Calibri" w:hAnsi="Times New Roman" w:cs="Times New Roman"/>
          <w:sz w:val="24"/>
          <w:szCs w:val="24"/>
          <w:lang w:val="sr-Cyrl-CS"/>
        </w:rPr>
        <w:t xml:space="preserve">да </w:t>
      </w:r>
      <w:r w:rsidRPr="0085080A">
        <w:rPr>
          <w:rFonts w:ascii="Times New Roman" w:eastAsia="Calibri" w:hAnsi="Times New Roman" w:cs="Times New Roman"/>
          <w:sz w:val="24"/>
          <w:szCs w:val="24"/>
        </w:rPr>
        <w:t>испуњавање захтева који се односе на особље, односно лиценциран</w:t>
      </w:r>
      <w:r w:rsidRPr="0085080A">
        <w:rPr>
          <w:rFonts w:ascii="Times New Roman" w:eastAsia="Calibri" w:hAnsi="Times New Roman" w:cs="Times New Roman"/>
          <w:sz w:val="24"/>
          <w:szCs w:val="24"/>
          <w:lang w:val="sr-Cyrl-CS"/>
        </w:rPr>
        <w:t>е</w:t>
      </w:r>
      <w:r w:rsidRPr="0085080A">
        <w:rPr>
          <w:rFonts w:ascii="Times New Roman" w:eastAsia="Calibri" w:hAnsi="Times New Roman" w:cs="Times New Roman"/>
          <w:sz w:val="24"/>
          <w:szCs w:val="24"/>
        </w:rPr>
        <w:t xml:space="preserve"> инструктор</w:t>
      </w:r>
      <w:r w:rsidRPr="0085080A">
        <w:rPr>
          <w:rFonts w:ascii="Times New Roman" w:eastAsia="Calibri" w:hAnsi="Times New Roman" w:cs="Times New Roman"/>
          <w:sz w:val="24"/>
          <w:szCs w:val="24"/>
          <w:lang w:val="sr-Cyrl-CS"/>
        </w:rPr>
        <w:t>е</w:t>
      </w:r>
      <w:r w:rsidRPr="0085080A">
        <w:rPr>
          <w:rFonts w:ascii="Times New Roman" w:eastAsia="Calibri" w:hAnsi="Times New Roman" w:cs="Times New Roman"/>
          <w:sz w:val="24"/>
          <w:szCs w:val="24"/>
        </w:rPr>
        <w:t xml:space="preserve"> и процењивач</w:t>
      </w:r>
      <w:r w:rsidRPr="0085080A">
        <w:rPr>
          <w:rFonts w:ascii="Times New Roman" w:eastAsia="Calibri" w:hAnsi="Times New Roman" w:cs="Times New Roman"/>
          <w:sz w:val="24"/>
          <w:szCs w:val="24"/>
          <w:lang w:val="sr-Cyrl-CS"/>
        </w:rPr>
        <w:t>е</w:t>
      </w:r>
      <w:r w:rsidRPr="0085080A">
        <w:rPr>
          <w:rFonts w:ascii="Times New Roman" w:eastAsia="Calibri" w:hAnsi="Times New Roman" w:cs="Times New Roman"/>
          <w:sz w:val="24"/>
          <w:szCs w:val="24"/>
        </w:rPr>
        <w:t xml:space="preserve"> знања превазилази тренутне кадровске капацитете Републике Србије, при чему је тржиште Републике Србије релативно мало због чега би овај пројекат требало реализовати у регионалном контексту, М</w:t>
      </w:r>
      <w:r w:rsidRPr="0085080A">
        <w:rPr>
          <w:rFonts w:ascii="Times New Roman" w:eastAsia="Calibri" w:hAnsi="Times New Roman" w:cs="Times New Roman"/>
          <w:sz w:val="24"/>
          <w:szCs w:val="24"/>
          <w:lang w:val="sr-Cyrl-CS"/>
        </w:rPr>
        <w:t>ГСИ</w:t>
      </w:r>
      <w:r w:rsidRPr="0085080A">
        <w:rPr>
          <w:rFonts w:ascii="Times New Roman" w:eastAsia="Calibri" w:hAnsi="Times New Roman" w:cs="Times New Roman"/>
          <w:sz w:val="24"/>
          <w:szCs w:val="24"/>
        </w:rPr>
        <w:t xml:space="preserve"> је предвидело реализацију овог пројекта по моделу јавно-приватног партнерства. У оквиру Пројекта, Република Србија инвестираће у изградњу инфраструктуре Националне академије, док ће приватни пратнер обезбедити техничко-технолошки know-how, лиценциране инструктире и процењиваче, те успоставити сертификовани процес обуке и укупног управљања Националном академијом у складу са </w:t>
      </w:r>
      <w:r w:rsidRPr="0085080A">
        <w:rPr>
          <w:rFonts w:ascii="Times New Roman" w:eastAsia="Calibri" w:hAnsi="Times New Roman" w:cs="Times New Roman"/>
          <w:sz w:val="24"/>
          <w:szCs w:val="24"/>
          <w:lang w:val="sr-Cyrl-CS"/>
        </w:rPr>
        <w:t>ЕУ</w:t>
      </w:r>
      <w:r w:rsidRPr="0085080A">
        <w:rPr>
          <w:rFonts w:ascii="Times New Roman" w:eastAsia="Calibri" w:hAnsi="Times New Roman" w:cs="Times New Roman"/>
          <w:sz w:val="24"/>
          <w:szCs w:val="24"/>
        </w:rPr>
        <w:t xml:space="preserve"> стандардима.</w:t>
      </w:r>
    </w:p>
    <w:p w14:paraId="4B1E0CEB" w14:textId="77777777" w:rsidR="005478D7" w:rsidRPr="0085080A" w:rsidRDefault="005478D7" w:rsidP="005478D7">
      <w:pPr>
        <w:tabs>
          <w:tab w:val="left" w:pos="426"/>
        </w:tabs>
        <w:spacing w:line="256" w:lineRule="auto"/>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w:t>
      </w:r>
      <w:r w:rsidRPr="0085080A">
        <w:rPr>
          <w:rFonts w:ascii="Times New Roman" w:eastAsia="Calibri" w:hAnsi="Times New Roman" w:cs="Times New Roman"/>
          <w:sz w:val="24"/>
          <w:szCs w:val="24"/>
        </w:rPr>
        <w:t>роцењена вредност радова на изградњи Националне академије износи 7,5 милиона евра, а са улагањима приватног партнера укупна вредност пројекта је око 11 мил. евра</w:t>
      </w:r>
    </w:p>
    <w:p w14:paraId="5AE26EEF" w14:textId="77777777" w:rsidR="005478D7" w:rsidRPr="0085080A" w:rsidRDefault="005478D7" w:rsidP="005478D7">
      <w:pPr>
        <w:tabs>
          <w:tab w:val="left" w:pos="426"/>
        </w:tabs>
        <w:spacing w:line="256" w:lineRule="auto"/>
        <w:rPr>
          <w:rFonts w:ascii="Times New Roman" w:eastAsia="Calibri" w:hAnsi="Times New Roman" w:cs="Times New Roman"/>
          <w:sz w:val="24"/>
          <w:szCs w:val="24"/>
          <w:lang w:val="sr-Cyrl-CS"/>
        </w:rPr>
      </w:pPr>
      <w:r w:rsidRPr="0085080A">
        <w:rPr>
          <w:rFonts w:ascii="Times New Roman" w:eastAsia="Calibri" w:hAnsi="Times New Roman" w:cs="Times New Roman"/>
          <w:b/>
          <w:bCs/>
          <w:sz w:val="24"/>
          <w:szCs w:val="24"/>
          <w:lang w:val="sr-Cyrl-CS"/>
        </w:rPr>
        <w:t>Извори финансирања</w:t>
      </w:r>
      <w:r w:rsidRPr="0085080A">
        <w:rPr>
          <w:rFonts w:ascii="Times New Roman" w:eastAsia="Calibri" w:hAnsi="Times New Roman" w:cs="Times New Roman"/>
          <w:sz w:val="24"/>
          <w:szCs w:val="24"/>
          <w:lang w:val="sr-Cyrl-CS"/>
        </w:rPr>
        <w:t xml:space="preserve">: зајам Европске инвестиционе банке (50%) и буџет РС (50%) </w:t>
      </w:r>
    </w:p>
    <w:p w14:paraId="3BC69F51" w14:textId="77777777" w:rsidR="005478D7" w:rsidRPr="0085080A" w:rsidRDefault="005478D7" w:rsidP="005478D7">
      <w:pPr>
        <w:tabs>
          <w:tab w:val="left" w:pos="426"/>
        </w:tabs>
        <w:spacing w:line="256" w:lineRule="auto"/>
        <w:contextualSpacing/>
        <w:rPr>
          <w:rFonts w:ascii="Times New Roman" w:eastAsia="Calibri" w:hAnsi="Times New Roman" w:cs="Times New Roman"/>
          <w:sz w:val="24"/>
          <w:szCs w:val="24"/>
          <w:lang w:val="sr-Cyrl"/>
        </w:rPr>
      </w:pPr>
      <w:r w:rsidRPr="0085080A">
        <w:rPr>
          <w:rFonts w:ascii="Times New Roman" w:eastAsia="Calibri" w:hAnsi="Times New Roman" w:cs="Times New Roman"/>
          <w:bCs/>
          <w:sz w:val="24"/>
          <w:szCs w:val="24"/>
          <w:lang w:val="sr-Cyrl-CS"/>
        </w:rPr>
        <w:t xml:space="preserve">Након спроведене </w:t>
      </w:r>
      <w:r w:rsidRPr="0085080A">
        <w:rPr>
          <w:rFonts w:ascii="Times New Roman" w:eastAsia="Calibri" w:hAnsi="Times New Roman" w:cs="Times New Roman"/>
          <w:sz w:val="24"/>
          <w:szCs w:val="24"/>
          <w:lang w:val="sr-Cyrl"/>
        </w:rPr>
        <w:t xml:space="preserve"> јавне набавке изабран је пројектант и уговор је потипсан 15. Марта 2021. године.</w:t>
      </w:r>
    </w:p>
    <w:p w14:paraId="4DDAADC2" w14:textId="77777777" w:rsidR="005478D7" w:rsidRPr="0085080A" w:rsidRDefault="005478D7" w:rsidP="005478D7">
      <w:pPr>
        <w:tabs>
          <w:tab w:val="left" w:pos="426"/>
        </w:tabs>
        <w:spacing w:line="256" w:lineRule="auto"/>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lastRenderedPageBreak/>
        <w:t>У марту 2021. године уговорена је израда Студије оправданости са Идејним пројектом и Пројектом за грађевинску дозволу.</w:t>
      </w:r>
    </w:p>
    <w:p w14:paraId="5948C251" w14:textId="77777777" w:rsidR="005478D7" w:rsidRPr="0085080A" w:rsidRDefault="005478D7" w:rsidP="005478D7">
      <w:pPr>
        <w:tabs>
          <w:tab w:val="left" w:pos="426"/>
        </w:tabs>
        <w:spacing w:line="256" w:lineRule="auto"/>
        <w:rPr>
          <w:rFonts w:ascii="Times New Roman" w:eastAsia="Calibri" w:hAnsi="Times New Roman" w:cs="Times New Roman"/>
          <w:sz w:val="24"/>
          <w:szCs w:val="24"/>
          <w:lang w:val="sr-Cyrl"/>
        </w:rPr>
      </w:pPr>
      <w:r w:rsidRPr="0085080A">
        <w:rPr>
          <w:rFonts w:ascii="Times New Roman" w:eastAsia="Calibri" w:hAnsi="Times New Roman" w:cs="Times New Roman"/>
          <w:sz w:val="24"/>
          <w:szCs w:val="24"/>
          <w:lang w:val="sr-Cyrl"/>
        </w:rPr>
        <w:t>Потписан је Меморандум о сарадњи на пројекту са МУП-ом.</w:t>
      </w:r>
    </w:p>
    <w:p w14:paraId="3B12BAD8" w14:textId="77777777" w:rsidR="005478D7" w:rsidRPr="0085080A" w:rsidRDefault="005478D7" w:rsidP="005478D7">
      <w:pPr>
        <w:rPr>
          <w:rFonts w:ascii="Times New Roman" w:eastAsia="Calibri" w:hAnsi="Times New Roman" w:cs="Times New Roman"/>
          <w:b/>
          <w:sz w:val="24"/>
          <w:szCs w:val="24"/>
          <w:lang w:val="sr-Cyrl"/>
        </w:rPr>
      </w:pPr>
      <w:r w:rsidRPr="0085080A">
        <w:rPr>
          <w:rFonts w:ascii="Times New Roman" w:eastAsia="Calibri" w:hAnsi="Times New Roman" w:cs="Times New Roman"/>
          <w:b/>
          <w:sz w:val="24"/>
          <w:szCs w:val="24"/>
          <w:lang w:val="sr-Cyrl"/>
        </w:rPr>
        <w:t>3.1</w:t>
      </w:r>
      <w:r w:rsidR="009D59A7" w:rsidRPr="0085080A">
        <w:rPr>
          <w:rFonts w:ascii="Times New Roman" w:eastAsia="Calibri" w:hAnsi="Times New Roman" w:cs="Times New Roman"/>
          <w:b/>
          <w:sz w:val="24"/>
          <w:szCs w:val="24"/>
          <w:lang w:val="sr-Cyrl"/>
        </w:rPr>
        <w:t>3</w:t>
      </w:r>
      <w:r w:rsidRPr="0085080A">
        <w:rPr>
          <w:rFonts w:ascii="Times New Roman" w:eastAsia="Calibri" w:hAnsi="Times New Roman" w:cs="Times New Roman"/>
          <w:b/>
          <w:sz w:val="24"/>
          <w:szCs w:val="24"/>
          <w:lang w:val="sr-Cyrl"/>
        </w:rPr>
        <w:t>.</w:t>
      </w:r>
      <w:r w:rsidRPr="0085080A">
        <w:t xml:space="preserve"> </w:t>
      </w:r>
      <w:r w:rsidRPr="0085080A">
        <w:rPr>
          <w:rFonts w:ascii="Times New Roman" w:eastAsia="Calibri" w:hAnsi="Times New Roman" w:cs="Times New Roman"/>
          <w:b/>
          <w:sz w:val="24"/>
          <w:szCs w:val="24"/>
          <w:lang w:val="sr-Cyrl"/>
        </w:rPr>
        <w:t>Унапређење услова за превођење бродова у оквиру бране на Тиси код Новог Бечеја</w:t>
      </w:r>
    </w:p>
    <w:p w14:paraId="5896D612" w14:textId="77777777" w:rsidR="005478D7" w:rsidRPr="0085080A" w:rsidRDefault="005478D7" w:rsidP="005478D7">
      <w:pPr>
        <w:jc w:val="both"/>
        <w:rPr>
          <w:rFonts w:ascii="Times New Roman" w:hAnsi="Times New Roman" w:cs="Times New Roman"/>
          <w:bCs/>
          <w:sz w:val="24"/>
          <w:szCs w:val="24"/>
          <w:lang w:val="sr-Cyrl-RS"/>
        </w:rPr>
      </w:pPr>
      <w:r w:rsidRPr="0085080A">
        <w:rPr>
          <w:rFonts w:ascii="Times New Roman" w:hAnsi="Times New Roman" w:cs="Times New Roman"/>
          <w:bCs/>
          <w:sz w:val="24"/>
          <w:szCs w:val="24"/>
          <w:lang w:val="sr-Cyrl-RS"/>
        </w:rPr>
        <w:t>Циљ пројекта је подизање капацитета за превођење бродова у оквиру бране на Тиси, како би се омогућило истовремено превођење више од једног пловила.</w:t>
      </w:r>
    </w:p>
    <w:p w14:paraId="2D9F5611" w14:textId="77777777" w:rsidR="005478D7" w:rsidRPr="0085080A" w:rsidRDefault="005478D7" w:rsidP="005478D7">
      <w:pPr>
        <w:jc w:val="both"/>
        <w:rPr>
          <w:rFonts w:ascii="Times New Roman" w:hAnsi="Times New Roman" w:cs="Times New Roman"/>
          <w:bCs/>
          <w:sz w:val="24"/>
          <w:szCs w:val="24"/>
          <w:lang w:val="sr-Cyrl-RS"/>
        </w:rPr>
      </w:pPr>
      <w:r w:rsidRPr="0085080A">
        <w:rPr>
          <w:rFonts w:ascii="Times New Roman" w:hAnsi="Times New Roman" w:cs="Times New Roman"/>
          <w:bCs/>
          <w:sz w:val="24"/>
          <w:szCs w:val="24"/>
          <w:lang w:val="sr-Cyrl-RS"/>
        </w:rPr>
        <w:t>Тренутне димензије преводнице омогућавају да се истовремено преводи искључиво једно пловило максималне дужине 85 метара и ширине 12 метара, што проузрокује огромне губитке времена и новца за бродаре.</w:t>
      </w:r>
    </w:p>
    <w:p w14:paraId="54B5A8BC" w14:textId="77777777" w:rsidR="005478D7" w:rsidRPr="0085080A" w:rsidRDefault="005478D7" w:rsidP="005478D7">
      <w:pPr>
        <w:rPr>
          <w:rFonts w:ascii="Times New Roman" w:hAnsi="Times New Roman" w:cs="Times New Roman"/>
          <w:bCs/>
          <w:sz w:val="24"/>
          <w:szCs w:val="24"/>
          <w:lang w:val="sr-Cyrl-RS"/>
        </w:rPr>
      </w:pPr>
      <w:r w:rsidRPr="0085080A">
        <w:rPr>
          <w:rFonts w:ascii="Times New Roman" w:hAnsi="Times New Roman" w:cs="Times New Roman"/>
          <w:bCs/>
          <w:sz w:val="24"/>
          <w:szCs w:val="24"/>
          <w:lang w:val="sr-Cyrl-RS"/>
        </w:rPr>
        <w:t>Реконструкцијом постојеће преводнице у циљу њеног продужења на 160 метара у дужину и 24 метара у ширину или изградњом нове преводнице датих димензија на другој страни бране, омогућило би се истовремено превођење једног састава уобичајног за категорију водног пута IV којој припада Тиса, а тиме и веће коришћење Тисе за превоз великих количина роба између Србије и Мађарске. Такође, омогућиће се већа искоришћеност Луке Сента, али и отварање могућности за изградњу још једне луке на српском делу Потисја, како би се боље искористили постојећи извозни капацитети компанија која послују у деловима Баната који гравитирају ка Тиси.</w:t>
      </w:r>
    </w:p>
    <w:p w14:paraId="581716FA" w14:textId="77777777" w:rsidR="005478D7" w:rsidRPr="0085080A" w:rsidRDefault="005478D7" w:rsidP="005478D7">
      <w:pPr>
        <w:rPr>
          <w:rFonts w:ascii="Times New Roman" w:hAnsi="Times New Roman" w:cs="Times New Roman"/>
          <w:sz w:val="24"/>
          <w:szCs w:val="24"/>
          <w:lang w:val="sr-Cyrl-CS"/>
        </w:rPr>
      </w:pPr>
      <w:r w:rsidRPr="0085080A">
        <w:rPr>
          <w:rFonts w:ascii="Times New Roman" w:hAnsi="Times New Roman" w:cs="Times New Roman"/>
          <w:bCs/>
          <w:sz w:val="24"/>
          <w:szCs w:val="24"/>
          <w:lang w:val="sr-Cyrl-RS"/>
        </w:rPr>
        <w:t xml:space="preserve">У децембру 2021. године уговорена је израда </w:t>
      </w:r>
      <w:r w:rsidRPr="0085080A">
        <w:rPr>
          <w:rFonts w:ascii="Times New Roman" w:hAnsi="Times New Roman" w:cs="Times New Roman"/>
          <w:sz w:val="24"/>
          <w:szCs w:val="24"/>
          <w:lang w:val="sr-Cyrl-CS"/>
        </w:rPr>
        <w:t>Просторног плана подручја посебне намене бране на Тиси.</w:t>
      </w:r>
    </w:p>
    <w:p w14:paraId="08D95721" w14:textId="77777777" w:rsidR="005478D7" w:rsidRPr="0085080A" w:rsidRDefault="005478D7" w:rsidP="005478D7">
      <w:pPr>
        <w:rPr>
          <w:rFonts w:ascii="Times New Roman" w:hAnsi="Times New Roman" w:cs="Times New Roman"/>
          <w:sz w:val="24"/>
          <w:szCs w:val="24"/>
        </w:rPr>
      </w:pPr>
      <w:r w:rsidRPr="0085080A">
        <w:rPr>
          <w:rFonts w:ascii="Times New Roman" w:hAnsi="Times New Roman" w:cs="Times New Roman"/>
          <w:sz w:val="24"/>
          <w:szCs w:val="24"/>
          <w:lang w:val="sr-Cyrl-CS"/>
        </w:rPr>
        <w:t>Уговорена је израда Претходне студије оправаности са Генералним пројектом за унапређење услова превођења бродова у оквиру бране на Тиси.</w:t>
      </w:r>
    </w:p>
    <w:p w14:paraId="14F04C75" w14:textId="77777777" w:rsidR="005478D7" w:rsidRPr="007300FC" w:rsidRDefault="005478D7" w:rsidP="005478D7">
      <w:pPr>
        <w:tabs>
          <w:tab w:val="left" w:pos="426"/>
          <w:tab w:val="left" w:pos="709"/>
        </w:tabs>
        <w:spacing w:after="0" w:line="240" w:lineRule="auto"/>
        <w:ind w:left="426" w:right="106"/>
        <w:jc w:val="both"/>
        <w:rPr>
          <w:rFonts w:ascii="Times New Roman" w:hAnsi="Times New Roman" w:cs="Times New Roman"/>
          <w:sz w:val="24"/>
          <w:szCs w:val="24"/>
          <w:lang w:val="sr-Cyrl-CS"/>
        </w:rPr>
      </w:pPr>
    </w:p>
    <w:p w14:paraId="04B210E2" w14:textId="77777777" w:rsidR="00FA57C6" w:rsidRPr="007300FC" w:rsidRDefault="00F26F46" w:rsidP="00FA57C6">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hAnsi="Times New Roman" w:cs="Times New Roman"/>
          <w:sz w:val="24"/>
          <w:szCs w:val="24"/>
          <w:lang w:val="sr-Cyrl-CS"/>
        </w:rPr>
      </w:pPr>
      <w:r w:rsidRPr="007300FC">
        <w:rPr>
          <w:rFonts w:ascii="Times New Roman" w:eastAsia="Calibri" w:hAnsi="Times New Roman" w:cs="Times New Roman"/>
          <w:sz w:val="24"/>
          <w:szCs w:val="24"/>
          <w:lang w:val="sr-Cyrl-CS"/>
        </w:rPr>
        <w:t xml:space="preserve">    </w:t>
      </w:r>
      <w:bookmarkStart w:id="469" w:name="_Toc109204224"/>
      <w:bookmarkStart w:id="470" w:name="_Toc109206857"/>
      <w:bookmarkStart w:id="471" w:name="_Toc111795323"/>
      <w:bookmarkStart w:id="472" w:name="_Toc111795584"/>
      <w:r w:rsidRPr="007300FC">
        <w:rPr>
          <w:rFonts w:ascii="Times New Roman" w:hAnsi="Times New Roman" w:cs="Times New Roman"/>
          <w:sz w:val="24"/>
          <w:szCs w:val="24"/>
          <w:lang w:val="sr-Cyrl-CS"/>
        </w:rPr>
        <w:t>Проценат финансијске реализације на дан</w:t>
      </w:r>
      <w:r w:rsidRPr="007300FC">
        <w:rPr>
          <w:rFonts w:ascii="Times New Roman" w:hAnsi="Times New Roman" w:cs="Times New Roman"/>
          <w:sz w:val="24"/>
          <w:szCs w:val="24"/>
        </w:rPr>
        <w:t xml:space="preserve"> </w:t>
      </w:r>
      <w:bookmarkEnd w:id="469"/>
      <w:bookmarkEnd w:id="470"/>
      <w:r w:rsidR="00FA57C6" w:rsidRPr="007300FC">
        <w:rPr>
          <w:rFonts w:ascii="Times New Roman" w:hAnsi="Times New Roman" w:cs="Times New Roman"/>
          <w:sz w:val="24"/>
          <w:szCs w:val="24"/>
        </w:rPr>
        <w:t>31.0</w:t>
      </w:r>
      <w:r w:rsidR="00FA57C6" w:rsidRPr="007300FC">
        <w:rPr>
          <w:rFonts w:ascii="Times New Roman" w:hAnsi="Times New Roman" w:cs="Times New Roman"/>
          <w:sz w:val="24"/>
          <w:szCs w:val="24"/>
          <w:lang w:val="sr-Cyrl-CS"/>
        </w:rPr>
        <w:t>6</w:t>
      </w:r>
      <w:r w:rsidR="00FA57C6" w:rsidRPr="007300FC">
        <w:rPr>
          <w:rFonts w:ascii="Times New Roman" w:hAnsi="Times New Roman" w:cs="Times New Roman"/>
          <w:sz w:val="24"/>
          <w:szCs w:val="24"/>
        </w:rPr>
        <w:t>.</w:t>
      </w:r>
      <w:r w:rsidR="00FA57C6" w:rsidRPr="007300FC">
        <w:rPr>
          <w:rFonts w:ascii="Times New Roman" w:hAnsi="Times New Roman" w:cs="Times New Roman"/>
          <w:sz w:val="24"/>
          <w:szCs w:val="24"/>
          <w:lang w:val="sr-Cyrl-CS"/>
        </w:rPr>
        <w:t>2022. године, износи 8,35%.</w:t>
      </w:r>
      <w:bookmarkEnd w:id="471"/>
      <w:bookmarkEnd w:id="472"/>
    </w:p>
    <w:p w14:paraId="61B1D235" w14:textId="53481337" w:rsidR="00F26F46" w:rsidRPr="007300FC" w:rsidRDefault="00F26F46" w:rsidP="00F26F46">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hAnsi="Times New Roman" w:cs="Times New Roman"/>
          <w:sz w:val="24"/>
          <w:szCs w:val="24"/>
          <w:lang w:val="sr-Cyrl-CS"/>
        </w:rPr>
      </w:pPr>
    </w:p>
    <w:p w14:paraId="7DDA33CF" w14:textId="77777777" w:rsidR="00FF2303" w:rsidRPr="007300FC" w:rsidRDefault="00FF2303" w:rsidP="00FF2303">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 w:hAnsi="Times New Roman" w:cs="Times New Roman"/>
          <w:sz w:val="24"/>
          <w:szCs w:val="24"/>
          <w:lang w:val="sr-Cyrl-CS"/>
        </w:rPr>
      </w:pPr>
    </w:p>
    <w:p w14:paraId="3702965E" w14:textId="77777777" w:rsidR="00EC7E44" w:rsidRPr="0085080A"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p>
    <w:p w14:paraId="794F6BE3"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473" w:name="_Toc525737291"/>
      <w:bookmarkStart w:id="474" w:name="_Toc525739692"/>
      <w:bookmarkStart w:id="475" w:name="_Toc111795585"/>
      <w:bookmarkEnd w:id="473"/>
      <w:bookmarkEnd w:id="474"/>
      <w:r w:rsidRPr="0085080A">
        <w:rPr>
          <w:rFonts w:ascii="Times New Roman" w:eastAsia="Calibri" w:hAnsi="Times New Roman" w:cs="Times New Roman"/>
          <w:b/>
          <w:noProof/>
          <w:sz w:val="24"/>
          <w:szCs w:val="26"/>
          <w:lang w:val="sr-Cyrl-CS" w:eastAsia="sr-Latn-CS"/>
        </w:rPr>
        <w:t>4.</w:t>
      </w:r>
      <w:r w:rsidRPr="0085080A">
        <w:rPr>
          <w:rFonts w:ascii="Times New Roman" w:eastAsia="Calibri" w:hAnsi="Times New Roman" w:cs="Times New Roman"/>
          <w:b/>
          <w:noProof/>
          <w:sz w:val="24"/>
          <w:szCs w:val="26"/>
          <w:lang w:val="sr-Cyrl-CS" w:eastAsia="sr-Latn-CS"/>
        </w:rPr>
        <w:tab/>
        <w:t>Инфраструктурни пројекти у области комуналне инфраструктуре</w:t>
      </w:r>
      <w:bookmarkEnd w:id="475"/>
    </w:p>
    <w:p w14:paraId="76EAD833" w14:textId="4829F200" w:rsidR="00EC7E44" w:rsidRDefault="00EC7E44" w:rsidP="00CE638E">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bCs/>
          <w:sz w:val="24"/>
          <w:szCs w:val="24"/>
          <w:lang w:val="sr-Cyrl-CS" w:eastAsia="sr-Latn-CS"/>
        </w:rPr>
      </w:pPr>
    </w:p>
    <w:p w14:paraId="0C35D779" w14:textId="767CED3C" w:rsidR="005D268A" w:rsidRDefault="005D268A" w:rsidP="00CE638E">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bCs/>
          <w:sz w:val="24"/>
          <w:szCs w:val="24"/>
          <w:lang w:val="sr-Cyrl-CS" w:eastAsia="sr-Latn-CS"/>
        </w:rPr>
      </w:pPr>
    </w:p>
    <w:p w14:paraId="6D331840" w14:textId="77777777" w:rsidR="005D268A" w:rsidRPr="007300FC" w:rsidRDefault="005D268A" w:rsidP="005D268A">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476" w:name="_Toc111795586"/>
      <w:r w:rsidRPr="007300FC">
        <w:rPr>
          <w:rFonts w:ascii="Times New Roman" w:eastAsia="Calibri" w:hAnsi="Times New Roman" w:cs="Times New Roman"/>
          <w:b/>
          <w:sz w:val="24"/>
          <w:szCs w:val="26"/>
          <w:lang w:val="sr-Cyrl-CS" w:eastAsia="sr-Latn-CS"/>
        </w:rPr>
        <w:t>4.1.  Програм водоснабдевања и канализације у општинама средње величине у Србији у сарадњи са Савезном Републиком Немачком и Немачком развојном банком KfW</w:t>
      </w:r>
      <w:bookmarkEnd w:id="476"/>
    </w:p>
    <w:p w14:paraId="5C3646D6" w14:textId="77777777" w:rsidR="005D268A" w:rsidRPr="007300FC" w:rsidRDefault="005D268A" w:rsidP="005D268A">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p>
    <w:p w14:paraId="294855B0" w14:textId="77777777" w:rsidR="005D268A" w:rsidRPr="007300FC" w:rsidRDefault="005D268A" w:rsidP="005D268A">
      <w:pPr>
        <w:shd w:val="clear" w:color="auto" w:fill="FFFFFF"/>
        <w:spacing w:before="120" w:after="0" w:line="240" w:lineRule="auto"/>
        <w:ind w:right="106" w:firstLine="709"/>
        <w:jc w:val="both"/>
        <w:rPr>
          <w:rFonts w:ascii="Times New Roman" w:eastAsia="Calibri" w:hAnsi="Times New Roman" w:cs="Times New Roman"/>
          <w:strike/>
          <w:sz w:val="24"/>
          <w:szCs w:val="24"/>
        </w:rPr>
      </w:pPr>
      <w:r w:rsidRPr="007300FC">
        <w:rPr>
          <w:rFonts w:ascii="Times New Roman" w:eastAsia="Calibri" w:hAnsi="Times New Roman" w:cs="Times New Roman"/>
          <w:sz w:val="24"/>
          <w:szCs w:val="24"/>
          <w:lang w:val="sr-Cyrl-CS"/>
        </w:rPr>
        <w:t>Инфраструктурни пројекти у области комуналне инфраструктуре</w:t>
      </w:r>
      <w:r w:rsidRPr="007300FC">
        <w:rPr>
          <w:rFonts w:ascii="Times New Roman" w:eastAsia="Calibri" w:hAnsi="Times New Roman" w:cs="Times New Roman"/>
          <w:b/>
          <w:sz w:val="24"/>
          <w:szCs w:val="24"/>
          <w:lang w:val="ru-RU"/>
        </w:rPr>
        <w:t xml:space="preserve"> </w:t>
      </w:r>
      <w:r w:rsidRPr="007300FC">
        <w:rPr>
          <w:rFonts w:ascii="Times New Roman" w:eastAsia="Calibri" w:hAnsi="Times New Roman" w:cs="Times New Roman"/>
          <w:sz w:val="24"/>
          <w:szCs w:val="24"/>
        </w:rPr>
        <w:t>се спроводе</w:t>
      </w:r>
      <w:r w:rsidRPr="007300FC">
        <w:rPr>
          <w:rFonts w:ascii="Times New Roman" w:eastAsia="Calibri" w:hAnsi="Times New Roman" w:cs="Times New Roman"/>
          <w:b/>
          <w:sz w:val="24"/>
          <w:szCs w:val="24"/>
        </w:rPr>
        <w:t> у </w:t>
      </w:r>
      <w:r w:rsidRPr="007300FC">
        <w:rPr>
          <w:rFonts w:ascii="Times New Roman" w:eastAsia="Calibri" w:hAnsi="Times New Roman" w:cs="Times New Roman"/>
          <w:sz w:val="24"/>
          <w:szCs w:val="24"/>
        </w:rPr>
        <w:t xml:space="preserve">оквиру текуће билатералне сарадње са СР Немачком и Немачком развојном банком KfW корз Програм 1 (који је завршен 2018.године), </w:t>
      </w:r>
      <w:r w:rsidRPr="007300FC">
        <w:rPr>
          <w:rFonts w:ascii="Times New Roman" w:hAnsi="Times New Roman" w:cs="Times New Roman"/>
          <w:sz w:val="24"/>
          <w:szCs w:val="24"/>
        </w:rPr>
        <w:t>Програм 2</w:t>
      </w:r>
      <w:r w:rsidRPr="007300FC">
        <w:rPr>
          <w:rFonts w:ascii="Times New Roman" w:hAnsi="Times New Roman" w:cs="Times New Roman"/>
          <w:sz w:val="24"/>
          <w:szCs w:val="24"/>
          <w:lang w:val="sr-Cyrl-RS"/>
        </w:rPr>
        <w:t xml:space="preserve"> </w:t>
      </w:r>
      <w:r w:rsidRPr="007300FC">
        <w:rPr>
          <w:rFonts w:ascii="Times New Roman" w:hAnsi="Times New Roman" w:cs="Times New Roman"/>
          <w:sz w:val="24"/>
          <w:szCs w:val="24"/>
        </w:rPr>
        <w:t>(који је завршен 201</w:t>
      </w:r>
      <w:r w:rsidRPr="007300FC">
        <w:rPr>
          <w:rFonts w:ascii="Times New Roman" w:hAnsi="Times New Roman" w:cs="Times New Roman"/>
          <w:sz w:val="24"/>
          <w:szCs w:val="24"/>
          <w:lang w:val="sr-Cyrl-RS"/>
        </w:rPr>
        <w:t>9</w:t>
      </w:r>
      <w:r w:rsidRPr="007300FC">
        <w:rPr>
          <w:rFonts w:ascii="Times New Roman" w:hAnsi="Times New Roman" w:cs="Times New Roman"/>
          <w:sz w:val="24"/>
          <w:szCs w:val="24"/>
        </w:rPr>
        <w:t xml:space="preserve">.године), </w:t>
      </w:r>
      <w:r w:rsidRPr="007300FC">
        <w:rPr>
          <w:rFonts w:ascii="Times New Roman" w:eastAsia="Calibri" w:hAnsi="Times New Roman" w:cs="Times New Roman"/>
          <w:sz w:val="24"/>
          <w:szCs w:val="24"/>
        </w:rPr>
        <w:t>Програм 3, Програм 5, Програм 6, Програм увођења интегрисаног система управљања отпадом и Програм за очување биолошке разноврсности и заштиту вода у језеру Палић и језеру Лудаш</w:t>
      </w:r>
      <w:r w:rsidRPr="007300FC">
        <w:rPr>
          <w:rFonts w:ascii="Times New Roman" w:eastAsia="Calibri" w:hAnsi="Times New Roman" w:cs="Times New Roman"/>
          <w:sz w:val="24"/>
          <w:szCs w:val="24"/>
          <w:lang w:val="ru-RU"/>
        </w:rPr>
        <w:t xml:space="preserve">. </w:t>
      </w:r>
      <w:r w:rsidRPr="007300FC">
        <w:rPr>
          <w:rFonts w:ascii="Times New Roman" w:eastAsia="Calibri" w:hAnsi="Times New Roman" w:cs="Times New Roman"/>
          <w:sz w:val="24"/>
          <w:szCs w:val="24"/>
        </w:rPr>
        <w:t xml:space="preserve">Циљ </w:t>
      </w:r>
      <w:r w:rsidRPr="007300FC">
        <w:rPr>
          <w:rFonts w:ascii="Times New Roman" w:eastAsia="Calibri" w:hAnsi="Times New Roman" w:cs="Times New Roman"/>
          <w:sz w:val="24"/>
          <w:szCs w:val="24"/>
          <w:lang w:val="sr-Cyrl-CS"/>
        </w:rPr>
        <w:t xml:space="preserve">Програма </w:t>
      </w:r>
      <w:r w:rsidRPr="007300FC">
        <w:rPr>
          <w:rFonts w:ascii="Times New Roman" w:eastAsia="Calibri" w:hAnsi="Times New Roman" w:cs="Times New Roman"/>
          <w:sz w:val="24"/>
          <w:szCs w:val="24"/>
        </w:rPr>
        <w:t xml:space="preserve">је </w:t>
      </w:r>
      <w:r w:rsidRPr="007300FC">
        <w:rPr>
          <w:rFonts w:ascii="Times New Roman" w:eastAsia="Calibri" w:hAnsi="Times New Roman" w:cs="Times New Roman"/>
          <w:sz w:val="24"/>
          <w:szCs w:val="24"/>
          <w:lang w:val="sr-Cyrl-CS"/>
        </w:rPr>
        <w:t>изградњ</w:t>
      </w:r>
      <w:r w:rsidRPr="007300FC">
        <w:rPr>
          <w:rFonts w:ascii="Times New Roman" w:eastAsia="Calibri" w:hAnsi="Times New Roman" w:cs="Times New Roman"/>
          <w:sz w:val="24"/>
          <w:szCs w:val="24"/>
        </w:rPr>
        <w:t>a</w:t>
      </w:r>
      <w:r w:rsidRPr="007300FC">
        <w:rPr>
          <w:rFonts w:ascii="Times New Roman" w:eastAsia="Calibri" w:hAnsi="Times New Roman" w:cs="Times New Roman"/>
          <w:sz w:val="24"/>
          <w:szCs w:val="24"/>
          <w:lang w:val="sr-Cyrl-CS"/>
        </w:rPr>
        <w:t xml:space="preserve"> и рехабилитациј</w:t>
      </w:r>
      <w:r w:rsidRPr="007300FC">
        <w:rPr>
          <w:rFonts w:ascii="Times New Roman" w:eastAsia="Calibri" w:hAnsi="Times New Roman" w:cs="Times New Roman"/>
          <w:sz w:val="24"/>
          <w:szCs w:val="24"/>
        </w:rPr>
        <w:t>a</w:t>
      </w:r>
      <w:r w:rsidRPr="007300FC">
        <w:rPr>
          <w:rFonts w:ascii="Times New Roman" w:eastAsia="Calibri" w:hAnsi="Times New Roman" w:cs="Times New Roman"/>
          <w:sz w:val="24"/>
          <w:szCs w:val="24"/>
          <w:lang w:val="sr-Cyrl-CS"/>
        </w:rPr>
        <w:t xml:space="preserve"> комуналног система водоснабдевања</w:t>
      </w:r>
      <w:r w:rsidRPr="007300FC">
        <w:rPr>
          <w:rFonts w:ascii="Times New Roman" w:eastAsia="Calibri" w:hAnsi="Times New Roman" w:cs="Times New Roman"/>
          <w:sz w:val="24"/>
          <w:szCs w:val="24"/>
        </w:rPr>
        <w:t xml:space="preserve"> </w:t>
      </w:r>
      <w:r w:rsidRPr="007300FC">
        <w:rPr>
          <w:rFonts w:ascii="Times New Roman" w:eastAsia="Calibri" w:hAnsi="Times New Roman" w:cs="Times New Roman"/>
          <w:sz w:val="24"/>
          <w:szCs w:val="24"/>
          <w:lang w:val="sr-Cyrl-CS"/>
        </w:rPr>
        <w:t>и пречишћавања пијаће</w:t>
      </w:r>
      <w:r w:rsidRPr="007300FC">
        <w:rPr>
          <w:rFonts w:ascii="Times New Roman" w:eastAsia="Calibri" w:hAnsi="Times New Roman" w:cs="Times New Roman"/>
          <w:sz w:val="24"/>
          <w:szCs w:val="24"/>
        </w:rPr>
        <w:t xml:space="preserve"> и отпадне</w:t>
      </w:r>
      <w:r w:rsidRPr="007300FC">
        <w:rPr>
          <w:rFonts w:ascii="Times New Roman" w:eastAsia="Calibri" w:hAnsi="Times New Roman" w:cs="Times New Roman"/>
          <w:sz w:val="24"/>
          <w:szCs w:val="24"/>
          <w:lang w:val="sr-Cyrl-CS"/>
        </w:rPr>
        <w:t xml:space="preserve"> воде, </w:t>
      </w:r>
      <w:r w:rsidRPr="007300FC">
        <w:rPr>
          <w:rFonts w:ascii="Times New Roman" w:eastAsia="Calibri" w:hAnsi="Times New Roman" w:cs="Times New Roman"/>
          <w:sz w:val="24"/>
          <w:szCs w:val="24"/>
          <w:lang w:val="ru-RU"/>
        </w:rPr>
        <w:t xml:space="preserve">обезбеђење одрживог и континуираног снабдевања становништва водом за пиће задовољавајућег квалитета, хигијенско одлагање комуналног отпада </w:t>
      </w:r>
      <w:r w:rsidRPr="007300FC">
        <w:rPr>
          <w:rFonts w:ascii="Times New Roman" w:eastAsia="Calibri" w:hAnsi="Times New Roman" w:cs="Times New Roman"/>
          <w:sz w:val="24"/>
          <w:szCs w:val="24"/>
        </w:rPr>
        <w:t>и</w:t>
      </w:r>
      <w:r w:rsidRPr="007300FC">
        <w:rPr>
          <w:rFonts w:ascii="Times New Roman" w:eastAsia="Calibri" w:hAnsi="Times New Roman" w:cs="Times New Roman"/>
          <w:sz w:val="24"/>
          <w:szCs w:val="24"/>
          <w:lang w:val="ru-RU"/>
        </w:rPr>
        <w:t xml:space="preserve"> </w:t>
      </w:r>
      <w:r w:rsidRPr="007300FC">
        <w:rPr>
          <w:rFonts w:ascii="Times New Roman" w:eastAsia="Calibri" w:hAnsi="Times New Roman" w:cs="Times New Roman"/>
          <w:sz w:val="24"/>
          <w:szCs w:val="24"/>
        </w:rPr>
        <w:t xml:space="preserve">обезбеђење заштите вода од загађења </w:t>
      </w:r>
      <w:r w:rsidRPr="007300FC">
        <w:rPr>
          <w:rFonts w:ascii="Times New Roman" w:eastAsia="Calibri" w:hAnsi="Times New Roman" w:cs="Times New Roman"/>
          <w:sz w:val="24"/>
          <w:szCs w:val="24"/>
          <w:lang w:val="ru-RU"/>
        </w:rPr>
        <w:t>у складу са домаћом законском регулативом,</w:t>
      </w:r>
      <w:r w:rsidRPr="007300FC">
        <w:rPr>
          <w:rFonts w:ascii="Times New Roman" w:eastAsia="Calibri" w:hAnsi="Times New Roman" w:cs="Times New Roman"/>
          <w:sz w:val="24"/>
          <w:szCs w:val="24"/>
          <w:lang w:val="sr-Cyrl-CS"/>
        </w:rPr>
        <w:t xml:space="preserve"> Националном стратегијом, стандардима, директивама ЕУ и Светске здравствене организације</w:t>
      </w:r>
      <w:r w:rsidRPr="007300FC">
        <w:rPr>
          <w:rFonts w:ascii="Times New Roman" w:eastAsia="Calibri" w:hAnsi="Times New Roman" w:cs="Times New Roman"/>
          <w:sz w:val="24"/>
          <w:szCs w:val="24"/>
          <w:lang w:val="ru-RU"/>
        </w:rPr>
        <w:t xml:space="preserve"> у циљу</w:t>
      </w:r>
      <w:r w:rsidRPr="007300FC">
        <w:rPr>
          <w:rFonts w:ascii="Times New Roman" w:eastAsia="Calibri" w:hAnsi="Times New Roman" w:cs="Times New Roman"/>
          <w:sz w:val="24"/>
          <w:szCs w:val="24"/>
          <w:lang w:val="sr-Cyrl-CS"/>
        </w:rPr>
        <w:t xml:space="preserve"> заштите здравља становништва и </w:t>
      </w:r>
      <w:r w:rsidRPr="007300FC">
        <w:rPr>
          <w:rFonts w:ascii="Times New Roman" w:eastAsia="Calibri" w:hAnsi="Times New Roman" w:cs="Times New Roman"/>
          <w:sz w:val="24"/>
          <w:szCs w:val="24"/>
          <w:lang w:val="ru-RU"/>
        </w:rPr>
        <w:t>испуњења критеријума за придруживање Европској Унији. </w:t>
      </w:r>
    </w:p>
    <w:p w14:paraId="570C0186" w14:textId="77777777" w:rsidR="005D268A" w:rsidRPr="007300FC" w:rsidRDefault="005D268A" w:rsidP="005D268A">
      <w:pPr>
        <w:tabs>
          <w:tab w:val="left" w:pos="426"/>
        </w:tabs>
        <w:spacing w:after="0"/>
        <w:ind w:left="426" w:firstLine="294"/>
        <w:jc w:val="both"/>
        <w:rPr>
          <w:rFonts w:ascii="Times New Roman" w:eastAsia="Calibri" w:hAnsi="Times New Roman" w:cs="Times New Roman"/>
          <w:bCs/>
          <w:sz w:val="24"/>
          <w:szCs w:val="24"/>
          <w:u w:val="single"/>
          <w:lang w:val="sr-Cyrl-CS"/>
        </w:rPr>
      </w:pPr>
    </w:p>
    <w:p w14:paraId="02A3618D" w14:textId="77777777" w:rsidR="005D268A" w:rsidRPr="007300FC" w:rsidRDefault="005D268A" w:rsidP="005D268A">
      <w:pPr>
        <w:spacing w:before="240" w:after="0" w:line="240" w:lineRule="auto"/>
        <w:contextualSpacing/>
        <w:jc w:val="both"/>
        <w:rPr>
          <w:rFonts w:ascii="Times New Roman" w:eastAsia="Calibri" w:hAnsi="Times New Roman" w:cs="Times New Roman"/>
          <w:sz w:val="24"/>
          <w:szCs w:val="24"/>
          <w:lang w:val="sr-Cyrl-RS"/>
        </w:rPr>
      </w:pPr>
      <w:r w:rsidRPr="007300FC">
        <w:rPr>
          <w:rFonts w:ascii="Times New Roman" w:eastAsia="Calibri" w:hAnsi="Times New Roman" w:cs="Times New Roman"/>
          <w:b/>
          <w:sz w:val="24"/>
          <w:szCs w:val="24"/>
          <w:lang w:val="sr-Cyrl-RS"/>
        </w:rPr>
        <w:t>Програма 3</w:t>
      </w:r>
      <w:r w:rsidRPr="007300FC">
        <w:rPr>
          <w:rFonts w:ascii="Times New Roman" w:eastAsia="Calibri" w:hAnsi="Times New Roman" w:cs="Times New Roman"/>
          <w:sz w:val="24"/>
          <w:szCs w:val="24"/>
          <w:lang w:val="sr-Cyrl-RS"/>
        </w:rPr>
        <w:t xml:space="preserve">  је реализован у Крушевцу и Врању, вредност инвестиција је 46 милиона евра. </w:t>
      </w:r>
    </w:p>
    <w:p w14:paraId="50E218F7" w14:textId="77777777" w:rsidR="005D268A" w:rsidRPr="007300FC" w:rsidRDefault="005D268A" w:rsidP="005D268A">
      <w:pPr>
        <w:spacing w:before="240" w:after="0" w:line="240" w:lineRule="auto"/>
        <w:contextualSpacing/>
        <w:jc w:val="both"/>
        <w:rPr>
          <w:rFonts w:ascii="Times New Roman" w:eastAsia="Times New Roman" w:hAnsi="Times New Roman" w:cs="Times New Roman"/>
          <w:sz w:val="24"/>
          <w:szCs w:val="24"/>
        </w:rPr>
      </w:pPr>
      <w:r w:rsidRPr="007300FC">
        <w:rPr>
          <w:rFonts w:ascii="Times New Roman" w:eastAsia="Calibri" w:hAnsi="Times New Roman" w:cs="Times New Roman"/>
          <w:sz w:val="24"/>
          <w:szCs w:val="24"/>
          <w:lang w:val="sr-Cyrl-RS"/>
        </w:rPr>
        <w:lastRenderedPageBreak/>
        <w:tab/>
      </w:r>
      <w:r w:rsidRPr="007300FC">
        <w:rPr>
          <w:rFonts w:ascii="Times New Roman" w:eastAsia="Calibri" w:hAnsi="Times New Roman" w:cs="Times New Roman"/>
          <w:sz w:val="24"/>
          <w:szCs w:val="24"/>
        </w:rPr>
        <w:t>Постројење за пречишћавање отпадних вода у Крушевцу за 9</w:t>
      </w:r>
      <w:r w:rsidRPr="007300FC">
        <w:rPr>
          <w:rFonts w:ascii="Times New Roman" w:eastAsia="Calibri" w:hAnsi="Times New Roman" w:cs="Times New Roman"/>
          <w:sz w:val="24"/>
          <w:szCs w:val="24"/>
          <w:lang w:val="sr-Cyrl-CS"/>
        </w:rPr>
        <w:t>0.000 еквивалент становника укупног капацитета 526</w:t>
      </w:r>
      <w:r w:rsidRPr="007300FC">
        <w:rPr>
          <w:rFonts w:ascii="Times New Roman" w:eastAsia="Calibri" w:hAnsi="Times New Roman" w:cs="Times New Roman"/>
          <w:sz w:val="24"/>
          <w:szCs w:val="24"/>
        </w:rPr>
        <w:t xml:space="preserve"> l</w:t>
      </w:r>
      <w:r w:rsidRPr="007300FC">
        <w:rPr>
          <w:rFonts w:ascii="Times New Roman" w:eastAsia="Calibri" w:hAnsi="Times New Roman" w:cs="Times New Roman"/>
          <w:sz w:val="24"/>
          <w:szCs w:val="24"/>
          <w:lang w:val="sr-Cyrl-CS"/>
        </w:rPr>
        <w:t>/</w:t>
      </w:r>
      <w:r w:rsidRPr="007300FC">
        <w:rPr>
          <w:rFonts w:ascii="Times New Roman" w:eastAsia="Calibri" w:hAnsi="Times New Roman" w:cs="Times New Roman"/>
          <w:sz w:val="24"/>
          <w:szCs w:val="24"/>
        </w:rPr>
        <w:t>sec (механичко биолошки третман, дигестија, производња и прикупљање биогаса, соларно сушење муља) је завршено и</w:t>
      </w:r>
      <w:r w:rsidRPr="007300FC">
        <w:rPr>
          <w:rFonts w:ascii="Times New Roman" w:eastAsia="Calibri" w:hAnsi="Times New Roman" w:cs="Times New Roman"/>
          <w:noProof/>
          <w:sz w:val="24"/>
          <w:szCs w:val="24"/>
        </w:rPr>
        <w:t xml:space="preserve"> </w:t>
      </w:r>
      <w:r w:rsidRPr="007300FC">
        <w:rPr>
          <w:rFonts w:ascii="Times New Roman" w:hAnsi="Times New Roman" w:cs="Times New Roman"/>
          <w:sz w:val="24"/>
          <w:szCs w:val="24"/>
        </w:rPr>
        <w:t>30.11.2021. године је издато Решење о употреби изведених радова на 44 грађевинска објекта. ППОВ је испунило све европске стандарде у погледу квалитета пречишћене отпадне воде и уштедом енергије.</w:t>
      </w:r>
    </w:p>
    <w:p w14:paraId="0CE4A529" w14:textId="77777777" w:rsidR="005D268A" w:rsidRPr="007300FC" w:rsidRDefault="005D268A" w:rsidP="005D268A">
      <w:pPr>
        <w:spacing w:after="200" w:line="276" w:lineRule="auto"/>
        <w:ind w:firstLine="426"/>
        <w:contextualSpacing/>
        <w:jc w:val="both"/>
        <w:rPr>
          <w:rFonts w:ascii="Times New Roman" w:hAnsi="Times New Roman" w:cs="Times New Roman"/>
          <w:noProof/>
          <w:sz w:val="24"/>
          <w:szCs w:val="24"/>
          <w:lang w:val="sr-Cyrl-RS"/>
        </w:rPr>
      </w:pPr>
      <w:r w:rsidRPr="007300FC">
        <w:rPr>
          <w:rFonts w:ascii="Times New Roman" w:eastAsia="Calibri" w:hAnsi="Times New Roman" w:cs="Times New Roman"/>
          <w:sz w:val="24"/>
          <w:szCs w:val="24"/>
          <w:lang w:val="sr-Cyrl-RS"/>
        </w:rPr>
        <w:t xml:space="preserve">Изградња постројења за пречишћавање отпадних вода у Врању капацитета </w:t>
      </w:r>
      <w:r w:rsidRPr="007300FC">
        <w:rPr>
          <w:rFonts w:ascii="Times New Roman" w:eastAsia="Calibri" w:hAnsi="Times New Roman" w:cs="Times New Roman"/>
          <w:sz w:val="24"/>
          <w:szCs w:val="24"/>
          <w:lang w:val="sr-Latn-RS"/>
        </w:rPr>
        <w:t>65</w:t>
      </w:r>
      <w:r w:rsidRPr="007300FC">
        <w:rPr>
          <w:rFonts w:ascii="Times New Roman" w:eastAsia="Calibri" w:hAnsi="Times New Roman" w:cs="Times New Roman"/>
          <w:sz w:val="24"/>
          <w:szCs w:val="24"/>
          <w:lang w:val="sr-Cyrl-RS"/>
        </w:rPr>
        <w:t>.000</w:t>
      </w:r>
      <w:r w:rsidRPr="007300FC">
        <w:rPr>
          <w:rFonts w:ascii="Times New Roman" w:eastAsia="Times New Roman" w:hAnsi="Times New Roman" w:cs="Times New Roman"/>
          <w:sz w:val="24"/>
          <w:szCs w:val="24"/>
        </w:rPr>
        <w:t xml:space="preserve"> </w:t>
      </w:r>
      <w:r w:rsidRPr="007300FC">
        <w:rPr>
          <w:rFonts w:ascii="Times New Roman" w:eastAsia="Calibri" w:hAnsi="Times New Roman" w:cs="Times New Roman"/>
          <w:sz w:val="24"/>
          <w:szCs w:val="24"/>
          <w:lang w:val="sr-Cyrl-RS"/>
        </w:rPr>
        <w:t xml:space="preserve">еквивалент становника, укупног капацитета 431 л/с, </w:t>
      </w:r>
      <w:r w:rsidRPr="007300FC">
        <w:rPr>
          <w:rFonts w:ascii="Times New Roman" w:eastAsia="Times New Roman" w:hAnsi="Times New Roman" w:cs="Times New Roman"/>
          <w:sz w:val="24"/>
          <w:szCs w:val="24"/>
        </w:rPr>
        <w:t>у складу са ФИДИК уговором (жута књига)</w:t>
      </w:r>
      <w:r w:rsidRPr="007300FC">
        <w:rPr>
          <w:rFonts w:ascii="Times New Roman" w:eastAsia="Times New Roman" w:hAnsi="Times New Roman" w:cs="Times New Roman"/>
          <w:sz w:val="24"/>
          <w:szCs w:val="24"/>
          <w:lang w:val="sr-Cyrl-RS"/>
        </w:rPr>
        <w:t xml:space="preserve">, </w:t>
      </w:r>
      <w:r w:rsidRPr="007300FC">
        <w:rPr>
          <w:rFonts w:ascii="Times New Roman" w:eastAsia="Calibri" w:hAnsi="Times New Roman" w:cs="Times New Roman"/>
          <w:sz w:val="24"/>
          <w:szCs w:val="24"/>
          <w:lang w:val="sr-Cyrl-RS"/>
        </w:rPr>
        <w:t xml:space="preserve">је завршена и у </w:t>
      </w:r>
      <w:r w:rsidRPr="007300FC">
        <w:rPr>
          <w:rFonts w:ascii="Times New Roman" w:eastAsia="Times New Roman" w:hAnsi="Times New Roman" w:cs="Times New Roman"/>
          <w:sz w:val="24"/>
          <w:szCs w:val="24"/>
          <w:lang w:val="sr-Cyrl-RS"/>
        </w:rPr>
        <w:t>складу са уговором, п</w:t>
      </w:r>
      <w:r w:rsidRPr="007300FC">
        <w:rPr>
          <w:rFonts w:ascii="Times New Roman" w:eastAsia="Times New Roman" w:hAnsi="Times New Roman" w:cs="Times New Roman"/>
          <w:sz w:val="24"/>
          <w:szCs w:val="24"/>
        </w:rPr>
        <w:t xml:space="preserve">римопредаја грађевинских радова је извршена 15.12.2021. године. </w:t>
      </w:r>
      <w:r w:rsidRPr="007300FC">
        <w:rPr>
          <w:rFonts w:ascii="Times New Roman" w:eastAsia="Times New Roman" w:hAnsi="Times New Roman" w:cs="Times New Roman"/>
          <w:sz w:val="24"/>
          <w:szCs w:val="24"/>
          <w:lang w:val="sr-Cyrl-RS"/>
        </w:rPr>
        <w:t>У т</w:t>
      </w:r>
      <w:r w:rsidRPr="007300FC">
        <w:rPr>
          <w:rFonts w:ascii="Times New Roman" w:eastAsia="Times New Roman" w:hAnsi="Times New Roman" w:cs="Times New Roman"/>
          <w:sz w:val="24"/>
          <w:szCs w:val="24"/>
        </w:rPr>
        <w:t xml:space="preserve">оку </w:t>
      </w:r>
      <w:r w:rsidRPr="007300FC">
        <w:rPr>
          <w:rFonts w:ascii="Times New Roman" w:eastAsia="Times New Roman" w:hAnsi="Times New Roman" w:cs="Times New Roman"/>
          <w:sz w:val="24"/>
          <w:szCs w:val="24"/>
          <w:lang w:val="sr-Cyrl-RS"/>
        </w:rPr>
        <w:t>је пробни рад од годину дана и</w:t>
      </w:r>
      <w:r w:rsidRPr="007300FC">
        <w:rPr>
          <w:rFonts w:ascii="Times New Roman" w:eastAsia="Times New Roman" w:hAnsi="Times New Roman" w:cs="Times New Roman"/>
          <w:sz w:val="24"/>
          <w:szCs w:val="24"/>
        </w:rPr>
        <w:t xml:space="preserve"> отклањања уочених недостатака и  подешавања опреме. </w:t>
      </w:r>
      <w:r w:rsidRPr="007300FC">
        <w:rPr>
          <w:rFonts w:ascii="Times New Roman" w:hAnsi="Times New Roman" w:cs="Times New Roman"/>
          <w:sz w:val="24"/>
          <w:szCs w:val="24"/>
        </w:rPr>
        <w:t xml:space="preserve">Врши </w:t>
      </w:r>
      <w:r w:rsidRPr="007300FC">
        <w:rPr>
          <w:rFonts w:ascii="Times New Roman" w:hAnsi="Times New Roman" w:cs="Times New Roman"/>
          <w:sz w:val="24"/>
          <w:szCs w:val="24"/>
          <w:lang w:val="sr-Cyrl-RS"/>
        </w:rPr>
        <w:t xml:space="preserve">се </w:t>
      </w:r>
      <w:r w:rsidRPr="007300FC">
        <w:rPr>
          <w:rFonts w:ascii="Times New Roman" w:hAnsi="Times New Roman" w:cs="Times New Roman"/>
          <w:sz w:val="24"/>
          <w:szCs w:val="24"/>
        </w:rPr>
        <w:t>праћење рада пречистача уз континуални надзор 24/7</w:t>
      </w:r>
      <w:r w:rsidRPr="007300FC">
        <w:rPr>
          <w:rFonts w:ascii="Times New Roman" w:eastAsia="Times New Roman" w:hAnsi="Times New Roman" w:cs="Times New Roman"/>
          <w:sz w:val="24"/>
          <w:szCs w:val="24"/>
          <w:lang w:val="sr-Cyrl-RS"/>
        </w:rPr>
        <w:t xml:space="preserve"> </w:t>
      </w:r>
      <w:r w:rsidRPr="007300FC">
        <w:rPr>
          <w:rFonts w:ascii="Times New Roman" w:hAnsi="Times New Roman" w:cs="Times New Roman"/>
          <w:sz w:val="24"/>
          <w:szCs w:val="24"/>
        </w:rPr>
        <w:t xml:space="preserve">и </w:t>
      </w:r>
      <w:r w:rsidRPr="007300FC">
        <w:rPr>
          <w:rFonts w:ascii="Times New Roman" w:eastAsia="Calibri" w:hAnsi="Times New Roman" w:cs="Times New Roman"/>
          <w:sz w:val="24"/>
          <w:szCs w:val="24"/>
          <w:lang w:val="sr-Cyrl-RS"/>
        </w:rPr>
        <w:t>Извођач</w:t>
      </w:r>
      <w:r w:rsidRPr="007300FC">
        <w:rPr>
          <w:rFonts w:ascii="Times New Roman" w:hAnsi="Times New Roman" w:cs="Times New Roman"/>
          <w:sz w:val="24"/>
          <w:szCs w:val="24"/>
        </w:rPr>
        <w:t xml:space="preserve"> об</w:t>
      </w:r>
      <w:r w:rsidRPr="007300FC">
        <w:rPr>
          <w:rFonts w:ascii="Times New Roman" w:hAnsi="Times New Roman" w:cs="Times New Roman"/>
          <w:sz w:val="24"/>
          <w:szCs w:val="24"/>
          <w:lang w:val="sr-Cyrl-RS"/>
        </w:rPr>
        <w:t xml:space="preserve">учава </w:t>
      </w:r>
      <w:r w:rsidRPr="007300FC">
        <w:rPr>
          <w:rFonts w:ascii="Times New Roman" w:hAnsi="Times New Roman" w:cs="Times New Roman"/>
          <w:sz w:val="24"/>
          <w:szCs w:val="24"/>
        </w:rPr>
        <w:t>особље ЈКП-а за управљање постројењем</w:t>
      </w:r>
      <w:r w:rsidRPr="007300FC">
        <w:rPr>
          <w:rFonts w:ascii="Times New Roman" w:hAnsi="Times New Roman" w:cs="Times New Roman"/>
          <w:noProof/>
          <w:sz w:val="24"/>
          <w:szCs w:val="24"/>
        </w:rPr>
        <w:t xml:space="preserve">  и одржавање линије воде</w:t>
      </w:r>
      <w:r w:rsidRPr="007300FC">
        <w:rPr>
          <w:rFonts w:ascii="Times New Roman" w:hAnsi="Times New Roman" w:cs="Times New Roman"/>
          <w:noProof/>
          <w:sz w:val="24"/>
          <w:szCs w:val="24"/>
          <w:lang w:val="sr-Latn-CS"/>
        </w:rPr>
        <w:t xml:space="preserve"> </w:t>
      </w:r>
      <w:r w:rsidRPr="007300FC">
        <w:rPr>
          <w:rFonts w:ascii="Times New Roman" w:hAnsi="Times New Roman" w:cs="Times New Roman"/>
          <w:noProof/>
          <w:sz w:val="24"/>
          <w:szCs w:val="24"/>
        </w:rPr>
        <w:t xml:space="preserve">и линије муља. </w:t>
      </w:r>
      <w:r w:rsidRPr="007300FC">
        <w:rPr>
          <w:rFonts w:ascii="Times New Roman" w:hAnsi="Times New Roman" w:cs="Times New Roman"/>
          <w:noProof/>
          <w:sz w:val="24"/>
          <w:szCs w:val="24"/>
          <w:lang w:val="sr-Cyrl-RS"/>
        </w:rPr>
        <w:t>Т</w:t>
      </w:r>
      <w:r w:rsidRPr="007300FC">
        <w:rPr>
          <w:rFonts w:ascii="Times New Roman" w:hAnsi="Times New Roman" w:cs="Times New Roman"/>
          <w:noProof/>
          <w:sz w:val="24"/>
          <w:szCs w:val="24"/>
        </w:rPr>
        <w:t>акође се врши отклањање примедби, припрема документације за технички пријем</w:t>
      </w:r>
      <w:r w:rsidRPr="007300FC">
        <w:rPr>
          <w:rFonts w:ascii="Times New Roman" w:hAnsi="Times New Roman" w:cs="Times New Roman"/>
          <w:noProof/>
          <w:sz w:val="24"/>
          <w:szCs w:val="24"/>
          <w:lang w:val="sr-Cyrl-RS"/>
        </w:rPr>
        <w:t xml:space="preserve"> изграђених објеката</w:t>
      </w:r>
    </w:p>
    <w:p w14:paraId="3AA0CFD1" w14:textId="77777777" w:rsidR="005D268A" w:rsidRPr="007300FC" w:rsidRDefault="005D268A" w:rsidP="005D268A">
      <w:pPr>
        <w:spacing w:after="0"/>
        <w:jc w:val="both"/>
        <w:rPr>
          <w:rFonts w:ascii="Times New Roman" w:eastAsia="Calibri" w:hAnsi="Times New Roman" w:cs="Times New Roman"/>
          <w:bCs/>
          <w:sz w:val="24"/>
          <w:szCs w:val="24"/>
          <w:lang w:val="sr-Cyrl-CS"/>
        </w:rPr>
      </w:pPr>
      <w:r w:rsidRPr="007300FC">
        <w:rPr>
          <w:rFonts w:ascii="Times New Roman" w:eastAsia="Calibri" w:hAnsi="Times New Roman" w:cs="Times New Roman"/>
          <w:sz w:val="24"/>
          <w:szCs w:val="24"/>
          <w:lang w:val="sr-Cyrl-RS"/>
        </w:rPr>
        <w:tab/>
      </w:r>
      <w:r w:rsidRPr="007300FC">
        <w:rPr>
          <w:rFonts w:ascii="Times New Roman" w:eastAsia="Calibri" w:hAnsi="Times New Roman" w:cs="Times New Roman"/>
          <w:sz w:val="24"/>
          <w:szCs w:val="24"/>
          <w:lang w:val="ru-RU"/>
        </w:rPr>
        <w:t xml:space="preserve">Паралелно са изградњом постројења изграђена и реконструисана колекторске и канализационе мреже у Крушевцу </w:t>
      </w:r>
      <w:r w:rsidRPr="007300FC">
        <w:rPr>
          <w:rFonts w:ascii="Times New Roman" w:eastAsia="Calibri" w:hAnsi="Times New Roman" w:cs="Times New Roman"/>
          <w:sz w:val="24"/>
          <w:szCs w:val="24"/>
          <w:lang w:val="sr-Latn-RS"/>
        </w:rPr>
        <w:t>6</w:t>
      </w:r>
      <w:r w:rsidRPr="007300FC">
        <w:rPr>
          <w:rFonts w:ascii="Times New Roman" w:eastAsia="Calibri" w:hAnsi="Times New Roman" w:cs="Times New Roman"/>
          <w:sz w:val="24"/>
          <w:szCs w:val="24"/>
          <w:lang w:val="sr-Cyrl-RS"/>
        </w:rPr>
        <w:t>0</w:t>
      </w:r>
      <w:r w:rsidRPr="007300FC">
        <w:rPr>
          <w:rFonts w:ascii="Times New Roman" w:eastAsia="Calibri" w:hAnsi="Times New Roman" w:cs="Times New Roman"/>
          <w:sz w:val="24"/>
          <w:szCs w:val="24"/>
          <w:lang w:val="sr-Latn-RS"/>
        </w:rPr>
        <w:t xml:space="preserve"> км</w:t>
      </w:r>
      <w:r w:rsidRPr="007300FC">
        <w:rPr>
          <w:rFonts w:ascii="Times New Roman" w:hAnsi="Times New Roman" w:cs="Times New Roman"/>
          <w:sz w:val="24"/>
          <w:szCs w:val="24"/>
          <w:lang w:val="sr-Cyrl-RS"/>
        </w:rPr>
        <w:t>,</w:t>
      </w:r>
      <w:r w:rsidRPr="007300FC">
        <w:rPr>
          <w:rFonts w:ascii="Times New Roman" w:eastAsia="Calibri" w:hAnsi="Times New Roman" w:cs="Times New Roman"/>
          <w:sz w:val="24"/>
          <w:szCs w:val="24"/>
          <w:lang w:val="sr-Latn-RS"/>
        </w:rPr>
        <w:t xml:space="preserve"> а у Врању </w:t>
      </w:r>
      <w:r w:rsidRPr="007300FC">
        <w:rPr>
          <w:rFonts w:ascii="Times New Roman" w:eastAsia="Calibri" w:hAnsi="Times New Roman" w:cs="Times New Roman"/>
          <w:sz w:val="24"/>
          <w:szCs w:val="24"/>
          <w:lang w:val="sr-Cyrl-RS"/>
        </w:rPr>
        <w:t xml:space="preserve">22 </w:t>
      </w:r>
      <w:r w:rsidRPr="007300FC">
        <w:rPr>
          <w:rFonts w:ascii="Times New Roman" w:eastAsia="Calibri" w:hAnsi="Times New Roman" w:cs="Times New Roman"/>
          <w:sz w:val="24"/>
          <w:szCs w:val="24"/>
          <w:lang w:val="sr-Latn-RS"/>
        </w:rPr>
        <w:t xml:space="preserve">км </w:t>
      </w:r>
      <w:r w:rsidRPr="007300FC">
        <w:rPr>
          <w:rFonts w:ascii="Times New Roman" w:eastAsia="Calibri" w:hAnsi="Times New Roman" w:cs="Times New Roman"/>
          <w:sz w:val="24"/>
          <w:szCs w:val="24"/>
          <w:lang w:val="ru-RU"/>
        </w:rPr>
        <w:t>колекторске и</w:t>
      </w:r>
      <w:r w:rsidRPr="007300FC">
        <w:rPr>
          <w:rFonts w:ascii="Times New Roman" w:eastAsia="Calibri" w:hAnsi="Times New Roman" w:cs="Times New Roman"/>
          <w:sz w:val="24"/>
          <w:szCs w:val="24"/>
          <w:lang w:val="sr-Latn-RS"/>
        </w:rPr>
        <w:t xml:space="preserve"> канализационе мреже</w:t>
      </w:r>
      <w:r w:rsidRPr="007300FC">
        <w:rPr>
          <w:rFonts w:ascii="Times New Roman" w:hAnsi="Times New Roman" w:cs="Times New Roman"/>
          <w:sz w:val="24"/>
          <w:szCs w:val="24"/>
        </w:rPr>
        <w:t xml:space="preserve"> </w:t>
      </w:r>
      <w:r w:rsidRPr="007300FC">
        <w:rPr>
          <w:rFonts w:ascii="Times New Roman" w:eastAsia="Calibri" w:hAnsi="Times New Roman" w:cs="Times New Roman"/>
          <w:sz w:val="24"/>
          <w:szCs w:val="24"/>
          <w:lang w:val="sr-Cyrl-RS"/>
        </w:rPr>
        <w:t xml:space="preserve">као </w:t>
      </w:r>
      <w:r w:rsidRPr="007300FC">
        <w:rPr>
          <w:rFonts w:ascii="Times New Roman" w:eastAsia="Calibri" w:hAnsi="Times New Roman" w:cs="Times New Roman"/>
          <w:sz w:val="24"/>
          <w:szCs w:val="24"/>
          <w:lang w:val="sr-Latn-RS"/>
        </w:rPr>
        <w:t>и 2 нове канализационе црпне станице</w:t>
      </w:r>
      <w:r w:rsidRPr="007300FC">
        <w:rPr>
          <w:rFonts w:ascii="Times New Roman" w:eastAsia="Calibri" w:hAnsi="Times New Roman" w:cs="Times New Roman"/>
          <w:sz w:val="24"/>
          <w:szCs w:val="24"/>
          <w:lang w:val="sr-Cyrl-RS"/>
        </w:rPr>
        <w:t>.</w:t>
      </w:r>
      <w:r w:rsidRPr="007300FC">
        <w:rPr>
          <w:rFonts w:ascii="Times New Roman" w:eastAsia="Calibri" w:hAnsi="Times New Roman" w:cs="Times New Roman"/>
          <w:sz w:val="24"/>
          <w:szCs w:val="24"/>
          <w:lang w:val="sr-Latn-RS"/>
        </w:rPr>
        <w:t xml:space="preserve"> </w:t>
      </w:r>
    </w:p>
    <w:p w14:paraId="46514810" w14:textId="77777777" w:rsidR="005D268A" w:rsidRPr="007300FC" w:rsidRDefault="005D268A" w:rsidP="005D268A">
      <w:pPr>
        <w:tabs>
          <w:tab w:val="left" w:pos="426"/>
        </w:tabs>
        <w:jc w:val="both"/>
        <w:rPr>
          <w:rFonts w:ascii="Times New Roman" w:eastAsia="Calibri" w:hAnsi="Times New Roman" w:cs="Times New Roman"/>
          <w:bCs/>
          <w:sz w:val="24"/>
          <w:szCs w:val="24"/>
          <w:lang w:val="sr-Cyrl-CS"/>
        </w:rPr>
      </w:pPr>
      <w:r w:rsidRPr="007300FC">
        <w:rPr>
          <w:rFonts w:ascii="Times New Roman" w:eastAsia="Calibri" w:hAnsi="Times New Roman" w:cs="Times New Roman"/>
          <w:bCs/>
          <w:sz w:val="24"/>
          <w:szCs w:val="24"/>
        </w:rPr>
        <w:t xml:space="preserve">       </w:t>
      </w:r>
      <w:r w:rsidRPr="007300FC">
        <w:rPr>
          <w:rFonts w:ascii="Times New Roman" w:eastAsia="Calibri" w:hAnsi="Times New Roman" w:cs="Times New Roman"/>
          <w:bCs/>
          <w:sz w:val="24"/>
          <w:szCs w:val="24"/>
          <w:lang w:val="sr-Cyrl-CS"/>
        </w:rPr>
        <w:t>У прилогу су фотографије са терена о радовима у току на:</w:t>
      </w:r>
      <w:r w:rsidRPr="007300FC">
        <w:rPr>
          <w:rFonts w:ascii="Times New Roman" w:eastAsia="Calibri" w:hAnsi="Times New Roman" w:cs="Times New Roman"/>
          <w:sz w:val="24"/>
          <w:szCs w:val="24"/>
          <w:lang w:val="sr-Cyrl-RS"/>
        </w:rPr>
        <w:t xml:space="preserve"> </w:t>
      </w:r>
    </w:p>
    <w:p w14:paraId="37465E10" w14:textId="77777777" w:rsidR="005D268A" w:rsidRPr="007300FC" w:rsidRDefault="005D268A" w:rsidP="005D268A">
      <w:pPr>
        <w:shd w:val="clear" w:color="auto" w:fill="FFFFFF"/>
        <w:tabs>
          <w:tab w:val="left" w:pos="426"/>
        </w:tabs>
        <w:spacing w:after="0" w:line="240" w:lineRule="auto"/>
        <w:ind w:left="426" w:right="106" w:firstLine="720"/>
        <w:jc w:val="center"/>
        <w:rPr>
          <w:rFonts w:ascii="Times New Roman" w:eastAsia="Calibri" w:hAnsi="Times New Roman" w:cs="Times New Roman"/>
          <w:bCs/>
          <w:sz w:val="24"/>
          <w:szCs w:val="24"/>
          <w:lang w:val="sr-Cyrl-CS"/>
        </w:rPr>
      </w:pPr>
      <w:r w:rsidRPr="007300FC">
        <w:rPr>
          <w:rFonts w:ascii="Times New Roman" w:eastAsia="Calibri" w:hAnsi="Times New Roman" w:cs="Times New Roman"/>
          <w:sz w:val="24"/>
          <w:szCs w:val="24"/>
          <w:lang w:val="sr-Cyrl-CS"/>
        </w:rPr>
        <w:t>ППОВ Крушевац</w:t>
      </w:r>
      <w:r w:rsidRPr="007300FC">
        <w:rPr>
          <w:rFonts w:ascii="Times New Roman" w:eastAsia="Calibri" w:hAnsi="Times New Roman" w:cs="Times New Roman"/>
          <w:bCs/>
          <w:sz w:val="24"/>
          <w:szCs w:val="24"/>
          <w:lang w:val="sr-Cyrl-CS"/>
        </w:rPr>
        <w:t>:</w:t>
      </w:r>
    </w:p>
    <w:p w14:paraId="219353E5" w14:textId="77777777" w:rsidR="005D268A" w:rsidRPr="007300FC" w:rsidRDefault="005D268A" w:rsidP="005D268A">
      <w:pPr>
        <w:shd w:val="clear" w:color="auto" w:fill="FFFFFF"/>
        <w:tabs>
          <w:tab w:val="left" w:pos="426"/>
          <w:tab w:val="center" w:pos="5551"/>
          <w:tab w:val="right" w:pos="9957"/>
        </w:tabs>
        <w:spacing w:after="0" w:line="240" w:lineRule="auto"/>
        <w:ind w:left="426" w:right="106" w:firstLine="720"/>
        <w:rPr>
          <w:rFonts w:ascii="Times New Roman" w:eastAsia="Calibri" w:hAnsi="Times New Roman" w:cs="Times New Roman"/>
          <w:sz w:val="24"/>
          <w:szCs w:val="24"/>
          <w:lang w:val="sr-Cyrl-CS"/>
        </w:rPr>
      </w:pPr>
      <w:r w:rsidRPr="007300FC">
        <w:rPr>
          <w:rFonts w:ascii="Times New Roman" w:eastAsia="Calibri" w:hAnsi="Times New Roman" w:cs="Times New Roman"/>
          <w:bCs/>
          <w:sz w:val="24"/>
          <w:szCs w:val="24"/>
          <w:lang w:val="sr-Cyrl-CS"/>
        </w:rPr>
        <w:tab/>
      </w:r>
      <w:r w:rsidRPr="007300FC">
        <w:rPr>
          <w:rFonts w:ascii="Times New Roman" w:eastAsia="Calibri" w:hAnsi="Times New Roman" w:cs="Times New Roman"/>
          <w:bCs/>
          <w:noProof/>
          <w:sz w:val="24"/>
          <w:szCs w:val="24"/>
        </w:rPr>
        <w:drawing>
          <wp:inline distT="0" distB="0" distL="0" distR="0" wp14:anchorId="627ADA04" wp14:editId="1E0AB721">
            <wp:extent cx="6163200" cy="4051541"/>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0947" cy="4056633"/>
                    </a:xfrm>
                    <a:prstGeom prst="rect">
                      <a:avLst/>
                    </a:prstGeom>
                    <a:noFill/>
                  </pic:spPr>
                </pic:pic>
              </a:graphicData>
            </a:graphic>
          </wp:inline>
        </w:drawing>
      </w:r>
      <w:r w:rsidRPr="007300FC">
        <w:rPr>
          <w:rFonts w:ascii="Times New Roman" w:eastAsia="Calibri" w:hAnsi="Times New Roman" w:cs="Times New Roman"/>
          <w:bCs/>
          <w:sz w:val="24"/>
          <w:szCs w:val="24"/>
          <w:lang w:val="sr-Cyrl-CS"/>
        </w:rPr>
        <w:tab/>
      </w:r>
    </w:p>
    <w:p w14:paraId="2C0647FE" w14:textId="77777777" w:rsidR="005D268A" w:rsidRPr="007300FC" w:rsidRDefault="005D268A" w:rsidP="005D268A">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 xml:space="preserve">ППОВ Врање </w:t>
      </w:r>
    </w:p>
    <w:p w14:paraId="08049FE9" w14:textId="77777777" w:rsidR="005D268A" w:rsidRPr="00C8338F" w:rsidRDefault="005D268A" w:rsidP="005D268A">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highlight w:val="cyan"/>
          <w:lang w:val="sr-Cyrl-CS"/>
        </w:rPr>
      </w:pPr>
    </w:p>
    <w:p w14:paraId="34776FCF" w14:textId="77777777" w:rsidR="005D268A" w:rsidRPr="00C8338F" w:rsidRDefault="005D268A" w:rsidP="005D268A">
      <w:pPr>
        <w:shd w:val="clear" w:color="auto" w:fill="FFFFFF"/>
        <w:tabs>
          <w:tab w:val="left" w:pos="426"/>
        </w:tabs>
        <w:spacing w:after="0" w:line="240" w:lineRule="auto"/>
        <w:ind w:left="426" w:right="106"/>
        <w:rPr>
          <w:rFonts w:ascii="Times New Roman" w:eastAsia="Calibri" w:hAnsi="Times New Roman" w:cs="Times New Roman"/>
          <w:sz w:val="24"/>
          <w:szCs w:val="24"/>
          <w:highlight w:val="cyan"/>
          <w:lang w:val="sr-Cyrl-CS"/>
        </w:rPr>
      </w:pPr>
    </w:p>
    <w:p w14:paraId="65091A95" w14:textId="77777777" w:rsidR="005D268A" w:rsidRPr="00C8338F" w:rsidRDefault="005D268A" w:rsidP="005D268A">
      <w:pPr>
        <w:shd w:val="clear" w:color="auto" w:fill="FFFFFF"/>
        <w:tabs>
          <w:tab w:val="left" w:pos="426"/>
        </w:tabs>
        <w:spacing w:after="0" w:line="240" w:lineRule="auto"/>
        <w:ind w:left="426" w:right="106"/>
        <w:jc w:val="center"/>
        <w:rPr>
          <w:rFonts w:ascii="Times New Roman" w:eastAsia="Calibri" w:hAnsi="Times New Roman" w:cs="Times New Roman"/>
          <w:sz w:val="24"/>
          <w:szCs w:val="24"/>
          <w:highlight w:val="cyan"/>
          <w:lang w:val="sr-Cyrl-CS"/>
        </w:rPr>
      </w:pPr>
      <w:r w:rsidRPr="00C8338F">
        <w:rPr>
          <w:rFonts w:ascii="Times New Roman" w:eastAsia="Calibri" w:hAnsi="Times New Roman" w:cs="Times New Roman"/>
          <w:sz w:val="24"/>
          <w:szCs w:val="24"/>
          <w:highlight w:val="cyan"/>
          <w:lang w:val="sr-Cyrl-CS"/>
        </w:rPr>
        <w:lastRenderedPageBreak/>
        <w:t xml:space="preserve">       </w:t>
      </w:r>
      <w:r w:rsidRPr="00C8338F">
        <w:rPr>
          <w:rFonts w:ascii="Times New Roman" w:eastAsia="Calibri" w:hAnsi="Times New Roman" w:cs="Times New Roman"/>
          <w:noProof/>
          <w:sz w:val="24"/>
          <w:szCs w:val="24"/>
          <w:highlight w:val="cyan"/>
        </w:rPr>
        <w:drawing>
          <wp:inline distT="0" distB="0" distL="0" distR="0" wp14:anchorId="1C202124" wp14:editId="17A425BE">
            <wp:extent cx="5821199" cy="3880800"/>
            <wp:effectExtent l="0" t="0" r="825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9403" cy="3899603"/>
                    </a:xfrm>
                    <a:prstGeom prst="rect">
                      <a:avLst/>
                    </a:prstGeom>
                    <a:noFill/>
                  </pic:spPr>
                </pic:pic>
              </a:graphicData>
            </a:graphic>
          </wp:inline>
        </w:drawing>
      </w:r>
    </w:p>
    <w:p w14:paraId="294DC3C9" w14:textId="77777777" w:rsidR="005D268A" w:rsidRPr="00C8338F" w:rsidRDefault="005D268A" w:rsidP="005D268A">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highlight w:val="cyan"/>
          <w:lang w:val="sr-Cyrl-CS"/>
        </w:rPr>
      </w:pPr>
    </w:p>
    <w:p w14:paraId="275CC0F3" w14:textId="77777777" w:rsidR="005D268A" w:rsidRPr="00C8338F" w:rsidRDefault="005D268A" w:rsidP="005D268A">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highlight w:val="cyan"/>
          <w:lang w:val="sr-Cyrl-CS"/>
        </w:rPr>
      </w:pPr>
    </w:p>
    <w:p w14:paraId="2C62F655" w14:textId="77777777" w:rsidR="005D268A" w:rsidRPr="00C8338F" w:rsidRDefault="005D268A" w:rsidP="005D268A">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highlight w:val="cyan"/>
          <w:lang w:val="sr-Cyrl-CS"/>
        </w:rPr>
      </w:pPr>
    </w:p>
    <w:p w14:paraId="6B90DC5D" w14:textId="77777777" w:rsidR="005D268A" w:rsidRPr="007300FC" w:rsidRDefault="005D268A" w:rsidP="005D268A">
      <w:pPr>
        <w:shd w:val="clear" w:color="auto" w:fill="FFFFFF"/>
        <w:spacing w:after="0" w:line="240" w:lineRule="auto"/>
        <w:ind w:right="106"/>
        <w:jc w:val="both"/>
        <w:rPr>
          <w:rFonts w:ascii="Times New Roman" w:eastAsia="Calibri" w:hAnsi="Times New Roman" w:cs="Times New Roman"/>
          <w:sz w:val="24"/>
          <w:szCs w:val="24"/>
          <w:lang w:val="sr-Cyrl-CS"/>
        </w:rPr>
      </w:pPr>
      <w:r w:rsidRPr="007300FC">
        <w:rPr>
          <w:rFonts w:ascii="Times New Roman" w:eastAsia="Calibri" w:hAnsi="Times New Roman" w:cs="Times New Roman"/>
          <w:b/>
          <w:sz w:val="24"/>
          <w:szCs w:val="24"/>
          <w:lang w:val="sr-Cyrl-CS"/>
        </w:rPr>
        <w:t>Програм 5</w:t>
      </w:r>
      <w:r w:rsidRPr="007300FC">
        <w:rPr>
          <w:rFonts w:ascii="Times New Roman" w:eastAsia="Calibri" w:hAnsi="Times New Roman" w:cs="Times New Roman"/>
          <w:sz w:val="24"/>
          <w:szCs w:val="24"/>
          <w:lang w:val="sr-Cyrl-CS"/>
        </w:rPr>
        <w:t xml:space="preserve">  у износу од 17 милиона евра се спроводи у Кикинди, Врбасу, Параћину и Књажевцу.  </w:t>
      </w:r>
    </w:p>
    <w:p w14:paraId="2F62D28C" w14:textId="77777777" w:rsidR="005D268A" w:rsidRPr="007300FC" w:rsidRDefault="005D268A" w:rsidP="005D268A">
      <w:pPr>
        <w:shd w:val="clear" w:color="auto" w:fill="FFFFFF"/>
        <w:spacing w:after="0" w:line="240" w:lineRule="auto"/>
        <w:ind w:right="106"/>
        <w:jc w:val="both"/>
        <w:rPr>
          <w:rFonts w:ascii="Times New Roman" w:eastAsia="Calibri" w:hAnsi="Times New Roman" w:cs="Times New Roman"/>
          <w:strike/>
          <w:sz w:val="24"/>
          <w:szCs w:val="24"/>
          <w:lang w:val="sr-Cyrl-RS"/>
        </w:rPr>
      </w:pPr>
      <w:r w:rsidRPr="007300FC">
        <w:rPr>
          <w:rFonts w:ascii="Times New Roman" w:eastAsia="Calibri" w:hAnsi="Times New Roman" w:cs="Times New Roman"/>
          <w:sz w:val="24"/>
          <w:szCs w:val="24"/>
          <w:lang w:val="sr-Cyrl-CS"/>
        </w:rPr>
        <w:tab/>
      </w:r>
      <w:r w:rsidRPr="007300FC">
        <w:rPr>
          <w:rFonts w:ascii="Times New Roman" w:eastAsia="Calibri" w:hAnsi="Times New Roman" w:cs="Times New Roman"/>
          <w:sz w:val="24"/>
          <w:szCs w:val="24"/>
        </w:rPr>
        <w:t>У Параћину су з</w:t>
      </w:r>
      <w:r w:rsidRPr="007300FC">
        <w:rPr>
          <w:rFonts w:ascii="Times New Roman" w:eastAsia="Calibri" w:hAnsi="Times New Roman" w:cs="Times New Roman"/>
          <w:sz w:val="24"/>
          <w:szCs w:val="24"/>
          <w:lang w:val="sr-Cyrl-CS"/>
        </w:rPr>
        <w:t>а</w:t>
      </w:r>
      <w:r w:rsidRPr="007300FC">
        <w:rPr>
          <w:rFonts w:ascii="Times New Roman" w:eastAsia="Calibri" w:hAnsi="Times New Roman" w:cs="Times New Roman"/>
          <w:sz w:val="24"/>
          <w:szCs w:val="24"/>
        </w:rPr>
        <w:t>вршени радови на бушењу 2 бунара, као и изградња главног доводног цевовода</w:t>
      </w:r>
      <w:r w:rsidRPr="007300FC">
        <w:rPr>
          <w:rFonts w:ascii="Times New Roman" w:eastAsia="Calibri" w:hAnsi="Times New Roman" w:cs="Times New Roman"/>
          <w:sz w:val="24"/>
          <w:szCs w:val="24"/>
          <w:lang w:val="sr-Cyrl-RS"/>
        </w:rPr>
        <w:t xml:space="preserve"> то јест </w:t>
      </w:r>
      <w:r w:rsidRPr="007300FC">
        <w:rPr>
          <w:rFonts w:ascii="Times New Roman" w:hAnsi="Times New Roman" w:cs="Times New Roman"/>
          <w:sz w:val="24"/>
          <w:szCs w:val="24"/>
          <w:lang w:val="sr-Cyrl-RS"/>
        </w:rPr>
        <w:t>замена дотрајалог регионалног транспортног цевоводе</w:t>
      </w:r>
      <w:r w:rsidRPr="007300FC">
        <w:rPr>
          <w:rFonts w:ascii="Times New Roman" w:eastAsia="Calibri" w:hAnsi="Times New Roman" w:cs="Times New Roman"/>
          <w:sz w:val="24"/>
          <w:szCs w:val="24"/>
        </w:rPr>
        <w:t xml:space="preserve"> </w:t>
      </w:r>
      <w:r w:rsidRPr="007300FC">
        <w:rPr>
          <w:rFonts w:ascii="Times New Roman" w:hAnsi="Times New Roman" w:cs="Times New Roman"/>
          <w:sz w:val="24"/>
          <w:szCs w:val="24"/>
          <w:lang w:val="sr-Cyrl-RS"/>
        </w:rPr>
        <w:t xml:space="preserve">сирове воде </w:t>
      </w:r>
      <w:r w:rsidRPr="007300FC">
        <w:rPr>
          <w:rFonts w:ascii="Times New Roman" w:eastAsia="Calibri" w:hAnsi="Times New Roman" w:cs="Times New Roman"/>
          <w:sz w:val="24"/>
          <w:szCs w:val="24"/>
        </w:rPr>
        <w:t>од изворишта Света Петка до резервоара Карађорђево брдо</w:t>
      </w:r>
      <w:r w:rsidRPr="007300FC">
        <w:rPr>
          <w:rFonts w:ascii="Times New Roman" w:eastAsia="Calibri" w:hAnsi="Times New Roman" w:cs="Times New Roman"/>
          <w:sz w:val="24"/>
          <w:szCs w:val="24"/>
          <w:lang w:val="sr-Cyrl-RS"/>
        </w:rPr>
        <w:t xml:space="preserve"> чиме се</w:t>
      </w:r>
      <w:r w:rsidRPr="007300FC">
        <w:rPr>
          <w:rFonts w:ascii="Times New Roman" w:hAnsi="Times New Roman" w:cs="Times New Roman"/>
          <w:sz w:val="24"/>
          <w:szCs w:val="24"/>
          <w:lang w:val="sr-Cyrl-RS"/>
        </w:rPr>
        <w:t xml:space="preserve"> обезбеђује сигурност водоснабдевања Параћина и Ћуприје. </w:t>
      </w:r>
      <w:r w:rsidRPr="007300FC">
        <w:rPr>
          <w:rFonts w:ascii="Times New Roman" w:eastAsia="Calibri" w:hAnsi="Times New Roman" w:cs="Times New Roman"/>
          <w:sz w:val="24"/>
          <w:szCs w:val="24"/>
          <w:lang w:val="sr-Cyrl-RS"/>
        </w:rPr>
        <w:t>Р</w:t>
      </w:r>
      <w:r w:rsidRPr="007300FC">
        <w:rPr>
          <w:rFonts w:ascii="Times New Roman" w:eastAsia="Calibri" w:hAnsi="Times New Roman" w:cs="Times New Roman"/>
          <w:sz w:val="24"/>
          <w:szCs w:val="24"/>
        </w:rPr>
        <w:t xml:space="preserve">адови на реконструкцији цевовода </w:t>
      </w:r>
      <w:r w:rsidRPr="007300FC">
        <w:rPr>
          <w:rFonts w:ascii="Times New Roman" w:eastAsia="Calibri" w:hAnsi="Times New Roman" w:cs="Times New Roman"/>
          <w:sz w:val="24"/>
          <w:szCs w:val="24"/>
          <w:lang w:val="sr-Cyrl-RS"/>
        </w:rPr>
        <w:t xml:space="preserve">у дужини од 9,7 км </w:t>
      </w:r>
      <w:r w:rsidRPr="007300FC">
        <w:rPr>
          <w:rFonts w:ascii="Times New Roman" w:eastAsia="Calibri" w:hAnsi="Times New Roman" w:cs="Times New Roman"/>
          <w:sz w:val="24"/>
          <w:szCs w:val="24"/>
        </w:rPr>
        <w:t>и уградњи пумпне станице, укључујући и накнакдно уговорене радове на изградњи кућних прикључака, су завршени</w:t>
      </w:r>
      <w:r w:rsidRPr="007300FC">
        <w:rPr>
          <w:rFonts w:ascii="Times New Roman" w:eastAsia="Calibri" w:hAnsi="Times New Roman" w:cs="Times New Roman"/>
          <w:sz w:val="24"/>
          <w:szCs w:val="24"/>
          <w:lang w:val="sr-Cyrl-RS"/>
        </w:rPr>
        <w:t xml:space="preserve"> и ц</w:t>
      </w:r>
      <w:r w:rsidRPr="007300FC">
        <w:rPr>
          <w:rFonts w:ascii="Times New Roman" w:eastAsia="Calibri" w:hAnsi="Times New Roman" w:cs="Times New Roman"/>
          <w:sz w:val="24"/>
          <w:szCs w:val="24"/>
        </w:rPr>
        <w:t>евовод је пуштен у употребу</w:t>
      </w:r>
      <w:r w:rsidRPr="007300FC">
        <w:rPr>
          <w:rFonts w:ascii="Times New Roman" w:eastAsia="Calibri" w:hAnsi="Times New Roman" w:cs="Times New Roman"/>
          <w:sz w:val="24"/>
          <w:szCs w:val="24"/>
          <w:lang w:val="sr-Cyrl-RS"/>
        </w:rPr>
        <w:t xml:space="preserve"> и у току је поступак за прибављање употребне дозволе за изграђени цевовод, сва документација је припремљена и планирано је организовање техничког прегледа у најкраћем могућем року. У току су и активности на наставку</w:t>
      </w:r>
      <w:r w:rsidRPr="007300FC">
        <w:rPr>
          <w:rFonts w:ascii="Times New Roman" w:hAnsi="Times New Roman" w:cs="Times New Roman"/>
          <w:sz w:val="24"/>
          <w:szCs w:val="24"/>
          <w:lang w:val="sr-Cyrl-RS"/>
        </w:rPr>
        <w:t xml:space="preserve"> реконструкције још 2,5 км транспортног цевовода, изабран је најповољнији понуђач и очекује се почетак радова</w:t>
      </w:r>
      <w:r w:rsidRPr="007300FC">
        <w:rPr>
          <w:rFonts w:ascii="Times New Roman" w:hAnsi="Times New Roman" w:cs="Times New Roman"/>
          <w:sz w:val="24"/>
          <w:szCs w:val="24"/>
          <w:lang w:val="sr-Latn-RS"/>
        </w:rPr>
        <w:t xml:space="preserve">. </w:t>
      </w:r>
      <w:r w:rsidRPr="007300FC">
        <w:rPr>
          <w:rFonts w:ascii="Times New Roman" w:eastAsia="Calibri" w:hAnsi="Times New Roman" w:cs="Times New Roman"/>
          <w:sz w:val="24"/>
          <w:szCs w:val="24"/>
        </w:rPr>
        <w:t>Такође је у</w:t>
      </w:r>
      <w:r w:rsidRPr="007300FC">
        <w:rPr>
          <w:rFonts w:ascii="Times New Roman" w:eastAsia="Calibri" w:hAnsi="Times New Roman" w:cs="Times New Roman"/>
          <w:sz w:val="24"/>
          <w:szCs w:val="24"/>
          <w:lang w:val="sr-Cyrl-RS"/>
        </w:rPr>
        <w:t xml:space="preserve"> току</w:t>
      </w:r>
      <w:r w:rsidRPr="007300FC">
        <w:rPr>
          <w:rFonts w:ascii="Times New Roman" w:eastAsia="Calibri" w:hAnsi="Times New Roman" w:cs="Times New Roman"/>
          <w:sz w:val="24"/>
          <w:szCs w:val="24"/>
        </w:rPr>
        <w:t xml:space="preserve"> реконструкција водоводне мреже у 13 улица у </w:t>
      </w:r>
      <w:r w:rsidRPr="007300FC">
        <w:rPr>
          <w:rFonts w:ascii="Times New Roman" w:eastAsia="Calibri" w:hAnsi="Times New Roman" w:cs="Times New Roman"/>
          <w:sz w:val="24"/>
          <w:szCs w:val="24"/>
          <w:lang w:val="sr-Cyrl-RS"/>
        </w:rPr>
        <w:t xml:space="preserve">самом </w:t>
      </w:r>
      <w:r w:rsidRPr="007300FC">
        <w:rPr>
          <w:rFonts w:ascii="Times New Roman" w:eastAsia="Calibri" w:hAnsi="Times New Roman" w:cs="Times New Roman"/>
          <w:sz w:val="24"/>
          <w:szCs w:val="24"/>
        </w:rPr>
        <w:t>граду</w:t>
      </w:r>
      <w:r w:rsidRPr="007300FC">
        <w:rPr>
          <w:rFonts w:ascii="Times New Roman" w:eastAsia="Calibri" w:hAnsi="Times New Roman" w:cs="Times New Roman"/>
          <w:sz w:val="24"/>
          <w:szCs w:val="24"/>
          <w:lang w:val="sr-Cyrl-RS"/>
        </w:rPr>
        <w:t xml:space="preserve">  а у</w:t>
      </w:r>
      <w:r w:rsidRPr="007300FC">
        <w:rPr>
          <w:rFonts w:ascii="Times New Roman" w:hAnsi="Times New Roman" w:cs="Times New Roman"/>
          <w:bCs/>
          <w:sz w:val="24"/>
          <w:szCs w:val="24"/>
          <w:lang w:val="sr-Cyrl-RS"/>
        </w:rPr>
        <w:t xml:space="preserve">градњу цеви врши комунално предузеће </w:t>
      </w:r>
      <w:r w:rsidRPr="007300FC">
        <w:rPr>
          <w:rFonts w:ascii="Times New Roman" w:eastAsia="Calibri" w:hAnsi="Times New Roman" w:cs="Times New Roman"/>
          <w:sz w:val="24"/>
          <w:szCs w:val="24"/>
        </w:rPr>
        <w:t xml:space="preserve">ЈП „Водовод“ Параћин </w:t>
      </w:r>
      <w:r w:rsidRPr="007300FC">
        <w:rPr>
          <w:rFonts w:ascii="Times New Roman" w:hAnsi="Times New Roman" w:cs="Times New Roman"/>
          <w:bCs/>
          <w:sz w:val="24"/>
          <w:szCs w:val="24"/>
          <w:lang w:val="sr-Cyrl-RS"/>
        </w:rPr>
        <w:t>у складу са динамиком Управе за инвестиције Параћин</w:t>
      </w:r>
      <w:r w:rsidRPr="007300FC">
        <w:rPr>
          <w:rFonts w:ascii="Times New Roman" w:eastAsia="Calibri" w:hAnsi="Times New Roman" w:cs="Times New Roman"/>
          <w:sz w:val="24"/>
          <w:szCs w:val="24"/>
          <w:lang w:val="sr-Cyrl-RS"/>
        </w:rPr>
        <w:t>.</w:t>
      </w:r>
      <w:r w:rsidRPr="007300FC">
        <w:rPr>
          <w:rFonts w:ascii="Times New Roman" w:eastAsia="Calibri" w:hAnsi="Times New Roman" w:cs="Times New Roman"/>
          <w:sz w:val="24"/>
          <w:szCs w:val="24"/>
        </w:rPr>
        <w:t xml:space="preserve"> </w:t>
      </w:r>
      <w:r w:rsidRPr="007300FC">
        <w:rPr>
          <w:rFonts w:ascii="Times New Roman" w:eastAsia="Calibri" w:hAnsi="Times New Roman" w:cs="Times New Roman"/>
          <w:sz w:val="24"/>
          <w:szCs w:val="24"/>
          <w:lang w:val="sr-Cyrl-RS"/>
        </w:rPr>
        <w:t>До сада је изведено 6,7 км што чини око 76% радова од укупно планираних реконструкција</w:t>
      </w:r>
      <w:r w:rsidRPr="007300FC">
        <w:rPr>
          <w:rFonts w:ascii="Times New Roman" w:eastAsia="Calibri" w:hAnsi="Times New Roman" w:cs="Times New Roman"/>
          <w:sz w:val="24"/>
          <w:szCs w:val="24"/>
        </w:rPr>
        <w:t xml:space="preserve"> и настави</w:t>
      </w:r>
      <w:r w:rsidRPr="007300FC">
        <w:rPr>
          <w:rFonts w:ascii="Times New Roman" w:eastAsia="Calibri" w:hAnsi="Times New Roman" w:cs="Times New Roman"/>
          <w:sz w:val="24"/>
          <w:szCs w:val="24"/>
          <w:lang w:val="sr-Cyrl-RS"/>
        </w:rPr>
        <w:t>љају се</w:t>
      </w:r>
      <w:r w:rsidRPr="007300FC">
        <w:rPr>
          <w:rFonts w:ascii="Times New Roman" w:eastAsia="Calibri" w:hAnsi="Times New Roman" w:cs="Times New Roman"/>
          <w:sz w:val="24"/>
          <w:szCs w:val="24"/>
        </w:rPr>
        <w:t xml:space="preserve"> активности на даљој реконструкцији</w:t>
      </w:r>
      <w:r w:rsidRPr="007300FC">
        <w:rPr>
          <w:rFonts w:ascii="Times New Roman" w:eastAsia="Calibri" w:hAnsi="Times New Roman" w:cs="Times New Roman"/>
          <w:sz w:val="24"/>
          <w:szCs w:val="24"/>
          <w:lang w:val="sr-Cyrl-RS"/>
        </w:rPr>
        <w:t xml:space="preserve"> </w:t>
      </w:r>
      <w:r w:rsidRPr="007300FC">
        <w:rPr>
          <w:rFonts w:ascii="Times New Roman" w:eastAsia="Calibri" w:hAnsi="Times New Roman" w:cs="Times New Roman"/>
          <w:sz w:val="24"/>
          <w:szCs w:val="24"/>
        </w:rPr>
        <w:t>као и радов</w:t>
      </w:r>
      <w:r w:rsidRPr="007300FC">
        <w:rPr>
          <w:rFonts w:ascii="Times New Roman" w:eastAsia="Calibri" w:hAnsi="Times New Roman" w:cs="Times New Roman"/>
          <w:sz w:val="24"/>
          <w:szCs w:val="24"/>
          <w:lang w:val="sr-Cyrl-RS"/>
        </w:rPr>
        <w:t>и</w:t>
      </w:r>
      <w:r w:rsidRPr="007300FC">
        <w:rPr>
          <w:rFonts w:ascii="Times New Roman" w:eastAsia="Calibri" w:hAnsi="Times New Roman" w:cs="Times New Roman"/>
          <w:sz w:val="24"/>
          <w:szCs w:val="24"/>
        </w:rPr>
        <w:t xml:space="preserve"> на изградњи шахти за регулаторе притиска. </w:t>
      </w:r>
      <w:r w:rsidRPr="007300FC">
        <w:rPr>
          <w:rFonts w:ascii="Times New Roman" w:eastAsia="Calibri" w:hAnsi="Times New Roman" w:cs="Times New Roman"/>
          <w:sz w:val="24"/>
          <w:szCs w:val="24"/>
          <w:lang w:val="sr-Cyrl-RS"/>
        </w:rPr>
        <w:t>Завршени</w:t>
      </w:r>
      <w:r w:rsidRPr="007300FC">
        <w:rPr>
          <w:rFonts w:ascii="Times New Roman" w:eastAsia="Calibri" w:hAnsi="Times New Roman" w:cs="Times New Roman"/>
          <w:sz w:val="24"/>
          <w:szCs w:val="24"/>
        </w:rPr>
        <w:t xml:space="preserve"> су и радови на имплементациј</w:t>
      </w:r>
      <w:r w:rsidRPr="007300FC">
        <w:rPr>
          <w:rFonts w:ascii="Times New Roman" w:eastAsia="Calibri" w:hAnsi="Times New Roman" w:cs="Times New Roman"/>
          <w:sz w:val="24"/>
          <w:szCs w:val="24"/>
          <w:lang w:val="sr-Cyrl-CS"/>
        </w:rPr>
        <w:t>и</w:t>
      </w:r>
      <w:r w:rsidRPr="007300FC">
        <w:rPr>
          <w:rFonts w:ascii="Times New Roman" w:eastAsia="Calibri" w:hAnsi="Times New Roman" w:cs="Times New Roman"/>
          <w:sz w:val="24"/>
          <w:szCs w:val="24"/>
        </w:rPr>
        <w:t xml:space="preserve"> система даљинског надзора и управљања, уградња опреме на пумпним станицама и бунарима, као и опремањ</w:t>
      </w:r>
      <w:r w:rsidRPr="007300FC">
        <w:rPr>
          <w:rFonts w:ascii="Times New Roman" w:eastAsia="Calibri" w:hAnsi="Times New Roman" w:cs="Times New Roman"/>
          <w:sz w:val="24"/>
          <w:szCs w:val="24"/>
          <w:lang w:val="sr-Cyrl-RS"/>
        </w:rPr>
        <w:t>е</w:t>
      </w:r>
      <w:r w:rsidRPr="007300FC">
        <w:rPr>
          <w:rFonts w:ascii="Times New Roman" w:eastAsia="Calibri" w:hAnsi="Times New Roman" w:cs="Times New Roman"/>
          <w:sz w:val="24"/>
          <w:szCs w:val="24"/>
        </w:rPr>
        <w:t xml:space="preserve"> командног центра.</w:t>
      </w:r>
      <w:r w:rsidRPr="007300FC">
        <w:rPr>
          <w:rFonts w:ascii="Times New Roman" w:eastAsia="Calibri" w:hAnsi="Times New Roman" w:cs="Times New Roman"/>
          <w:sz w:val="24"/>
          <w:szCs w:val="24"/>
          <w:lang w:val="sr-Cyrl-RS"/>
        </w:rPr>
        <w:t xml:space="preserve"> </w:t>
      </w:r>
      <w:r w:rsidRPr="007300FC">
        <w:rPr>
          <w:rFonts w:ascii="Times New Roman" w:eastAsia="Calibri" w:hAnsi="Times New Roman" w:cs="Times New Roman"/>
          <w:sz w:val="24"/>
          <w:szCs w:val="24"/>
        </w:rPr>
        <w:t>Осим тога замењено је 500 водомера и уграђени су електромагнетни мерачи протока са даљинским очитавањем и извршена је набавка и испорука опреме за мерење и детекцију цурења.</w:t>
      </w:r>
      <w:r w:rsidRPr="007300FC">
        <w:rPr>
          <w:rFonts w:ascii="Times New Roman" w:eastAsia="Calibri" w:hAnsi="Times New Roman" w:cs="Times New Roman"/>
          <w:sz w:val="24"/>
          <w:szCs w:val="24"/>
          <w:lang w:val="sr-Cyrl-RS"/>
        </w:rPr>
        <w:t xml:space="preserve"> У току су радови на и</w:t>
      </w:r>
      <w:r w:rsidRPr="007300FC">
        <w:rPr>
          <w:rFonts w:ascii="Times New Roman" w:eastAsia="Calibri" w:hAnsi="Times New Roman" w:cs="Times New Roman"/>
          <w:sz w:val="24"/>
          <w:szCs w:val="24"/>
        </w:rPr>
        <w:t>мплементација система даљинског надзора и управљања</w:t>
      </w:r>
      <w:r w:rsidRPr="007300FC">
        <w:rPr>
          <w:rFonts w:ascii="Times New Roman" w:eastAsia="Calibri" w:hAnsi="Times New Roman" w:cs="Times New Roman"/>
          <w:sz w:val="24"/>
          <w:szCs w:val="24"/>
          <w:lang w:val="sr-Cyrl-RS"/>
        </w:rPr>
        <w:t>.</w:t>
      </w:r>
    </w:p>
    <w:p w14:paraId="7D341AF3" w14:textId="77777777" w:rsidR="005D268A" w:rsidRPr="007300FC" w:rsidRDefault="005D268A" w:rsidP="005D268A">
      <w:pPr>
        <w:tabs>
          <w:tab w:val="left" w:pos="851"/>
        </w:tabs>
        <w:spacing w:after="0"/>
        <w:jc w:val="both"/>
        <w:rPr>
          <w:rFonts w:ascii="Times New Roman" w:eastAsia="Calibri" w:hAnsi="Times New Roman" w:cs="Times New Roman"/>
          <w:sz w:val="24"/>
          <w:szCs w:val="24"/>
          <w:lang w:val="sr-Cyrl-RS"/>
        </w:rPr>
      </w:pPr>
      <w:r w:rsidRPr="007300FC">
        <w:rPr>
          <w:rFonts w:ascii="Times New Roman" w:eastAsia="Calibri" w:hAnsi="Times New Roman" w:cs="Times New Roman"/>
          <w:sz w:val="24"/>
          <w:szCs w:val="24"/>
        </w:rPr>
        <w:tab/>
        <w:t xml:space="preserve">У Врбасу </w:t>
      </w:r>
      <w:r w:rsidRPr="007300FC">
        <w:rPr>
          <w:rFonts w:ascii="Times New Roman" w:eastAsia="Calibri" w:hAnsi="Times New Roman" w:cs="Times New Roman"/>
          <w:sz w:val="24"/>
          <w:szCs w:val="24"/>
          <w:lang w:val="sr-Cyrl-RS"/>
        </w:rPr>
        <w:t>су у</w:t>
      </w:r>
      <w:r w:rsidRPr="007300FC">
        <w:rPr>
          <w:rFonts w:ascii="Times New Roman" w:hAnsi="Times New Roman" w:cs="Times New Roman"/>
          <w:sz w:val="24"/>
          <w:szCs w:val="24"/>
          <w:lang w:val="sr-Cyrl-RS"/>
        </w:rPr>
        <w:t xml:space="preserve"> току радови на изградњи постројења за пречишћавање воде </w:t>
      </w:r>
      <w:r w:rsidRPr="007300FC">
        <w:rPr>
          <w:rFonts w:ascii="Times New Roman" w:eastAsia="Calibri" w:hAnsi="Times New Roman" w:cs="Times New Roman"/>
          <w:sz w:val="24"/>
          <w:szCs w:val="24"/>
        </w:rPr>
        <w:t>за пиће капацитета 2х50л/с</w:t>
      </w:r>
      <w:r w:rsidRPr="007300FC">
        <w:rPr>
          <w:rFonts w:ascii="Times New Roman" w:eastAsia="Calibri" w:hAnsi="Times New Roman" w:cs="Times New Roman"/>
          <w:sz w:val="24"/>
          <w:szCs w:val="24"/>
          <w:lang w:val="sr-Cyrl-RS"/>
        </w:rPr>
        <w:t xml:space="preserve"> и изградњу  резервоара на водозахвату у Врбасу, реконструкцији пумпне станице на водозахвату у Врбасу, као и изградњи резервоара и пумпне станице у Куцури и Савином Селу чиме ће се обебезбедити повезивање Куцуре и Савиног Села на водозахват у Врбасу и стварање јединственог система снабдевања водом села општине са изворишта у Врбасу. Ова села имају локална изворишта и самосталне водоводне системе, али квалитет бунарске воде није у складу са правилником о хигијенској исправности воде за пиће, па је  вода у селима забрањена за пиће. Повезивањем на извориште у Врбасу селима ће се обезбедити хигијенски исправна вода за </w:t>
      </w:r>
      <w:r w:rsidRPr="007300FC">
        <w:rPr>
          <w:rFonts w:ascii="Times New Roman" w:eastAsia="Calibri" w:hAnsi="Times New Roman" w:cs="Times New Roman"/>
          <w:sz w:val="24"/>
          <w:szCs w:val="24"/>
          <w:lang w:val="sr-Cyrl-RS"/>
        </w:rPr>
        <w:lastRenderedPageBreak/>
        <w:t>пиће. Радови теку по плану и изводе се на</w:t>
      </w:r>
      <w:r w:rsidRPr="007300FC">
        <w:rPr>
          <w:rFonts w:ascii="Times New Roman" w:eastAsia="Calibri" w:hAnsi="Times New Roman" w:cs="Times New Roman"/>
          <w:sz w:val="24"/>
          <w:szCs w:val="24"/>
          <w:lang w:val="sr-Latn-RS"/>
        </w:rPr>
        <w:t xml:space="preserve"> </w:t>
      </w:r>
      <w:r w:rsidRPr="007300FC">
        <w:rPr>
          <w:rFonts w:ascii="Times New Roman" w:eastAsia="Calibri" w:hAnsi="Times New Roman" w:cs="Times New Roman"/>
          <w:sz w:val="24"/>
          <w:szCs w:val="24"/>
          <w:lang w:val="sr-Cyrl-RS"/>
        </w:rPr>
        <w:t>Водозахвату Врбас, у Куцури и Савином Селу. На Водозахвату Врбас је у току изградња 2х50 л/с постројења за припрему воде за пиће и до сада су урађени: резервоар запремине 1000м³, пескарење и анти корозивна заштита резервоара ,монтирани таложници, монтиран цевовод од постројења до резервоара, монтирани самопериви филтери и успешно је урађена хидропроба - тест вододрживости самоперивих филтера, а реконструкцијa пумпне станице се приводи крају. Завршена је монтажа резервоара у Куцури запремине 600м³ (пескарење и анти корозивна заштита резервоара), а при крају је и изградња пумпне станице на којој се изводе</w:t>
      </w:r>
      <w:r w:rsidRPr="007300FC">
        <w:rPr>
          <w:rFonts w:ascii="Times New Roman" w:hAnsi="Times New Roman" w:cs="Times New Roman"/>
          <w:sz w:val="24"/>
          <w:szCs w:val="24"/>
        </w:rPr>
        <w:t xml:space="preserve"> </w:t>
      </w:r>
      <w:r w:rsidRPr="007300FC">
        <w:rPr>
          <w:rFonts w:ascii="Times New Roman" w:hAnsi="Times New Roman" w:cs="Times New Roman"/>
          <w:sz w:val="24"/>
          <w:szCs w:val="24"/>
          <w:lang w:val="sr-Cyrl-RS"/>
        </w:rPr>
        <w:t xml:space="preserve">фасадерски, </w:t>
      </w:r>
      <w:r w:rsidRPr="007300FC">
        <w:rPr>
          <w:rFonts w:ascii="Times New Roman" w:eastAsia="Calibri" w:hAnsi="Times New Roman" w:cs="Times New Roman"/>
          <w:sz w:val="24"/>
          <w:szCs w:val="24"/>
          <w:lang w:val="sr-Cyrl-RS"/>
        </w:rPr>
        <w:t>керамичаркси и електро машински радови. Резервоар у Савином Селу запремине 300м³</w:t>
      </w:r>
      <w:r w:rsidRPr="007300FC">
        <w:rPr>
          <w:rFonts w:ascii="Times New Roman" w:hAnsi="Times New Roman" w:cs="Times New Roman"/>
          <w:sz w:val="24"/>
          <w:szCs w:val="24"/>
        </w:rPr>
        <w:t xml:space="preserve"> </w:t>
      </w:r>
      <w:r w:rsidRPr="007300FC">
        <w:rPr>
          <w:rFonts w:ascii="Times New Roman" w:eastAsia="Calibri" w:hAnsi="Times New Roman" w:cs="Times New Roman"/>
          <w:sz w:val="24"/>
          <w:szCs w:val="24"/>
          <w:lang w:val="sr-Cyrl-RS"/>
        </w:rPr>
        <w:t>је завршен након успешног теста вододрживости, завршавају се унутрашњи радови у самој пумпној станици, као и приступни пут, шахтови и цевоводи, пескарење и анти корозивна заштита резервоара. Такође је у претходном периоду изграђено, опремљено и повезано 5 бунара на изворишту</w:t>
      </w:r>
      <w:r w:rsidRPr="007300FC">
        <w:rPr>
          <w:rFonts w:ascii="Times New Roman" w:hAnsi="Times New Roman" w:cs="Times New Roman"/>
          <w:sz w:val="24"/>
          <w:szCs w:val="24"/>
        </w:rPr>
        <w:t xml:space="preserve"> </w:t>
      </w:r>
      <w:r w:rsidRPr="007300FC">
        <w:rPr>
          <w:rFonts w:ascii="Times New Roman" w:eastAsia="Calibri" w:hAnsi="Times New Roman" w:cs="Times New Roman"/>
          <w:sz w:val="24"/>
          <w:szCs w:val="24"/>
          <w:lang w:val="sr-Cyrl-RS"/>
        </w:rPr>
        <w:t>Водозахват Врбас</w:t>
      </w:r>
      <w:r w:rsidRPr="007300FC">
        <w:rPr>
          <w:rFonts w:ascii="Times New Roman" w:eastAsia="Calibri" w:hAnsi="Times New Roman" w:cs="Times New Roman"/>
          <w:sz w:val="24"/>
          <w:szCs w:val="24"/>
        </w:rPr>
        <w:t>. Замењено je 1.800 водомера и набављена опрема за откривањре цурења.</w:t>
      </w:r>
    </w:p>
    <w:p w14:paraId="52FAD12A" w14:textId="77777777" w:rsidR="005D268A" w:rsidRPr="007300FC" w:rsidRDefault="005D268A" w:rsidP="005D268A">
      <w:pPr>
        <w:shd w:val="clear" w:color="auto" w:fill="FFFFFF"/>
        <w:spacing w:after="0" w:line="240" w:lineRule="auto"/>
        <w:ind w:right="106"/>
        <w:jc w:val="both"/>
        <w:rPr>
          <w:rFonts w:ascii="Times New Roman" w:eastAsia="Calibri" w:hAnsi="Times New Roman" w:cs="Times New Roman"/>
          <w:sz w:val="24"/>
          <w:szCs w:val="24"/>
          <w:lang w:val="sr-Cyrl-RS"/>
        </w:rPr>
      </w:pPr>
      <w:r w:rsidRPr="007300FC">
        <w:rPr>
          <w:rFonts w:ascii="Times New Roman" w:eastAsia="Calibri" w:hAnsi="Times New Roman" w:cs="Times New Roman"/>
          <w:sz w:val="24"/>
          <w:szCs w:val="24"/>
        </w:rPr>
        <w:tab/>
        <w:t>У Књажевцу је уграђено 500 водомера, обезбеђена опрема за откривање цурења и 1 камион за испирање канализације.</w:t>
      </w:r>
      <w:r w:rsidRPr="007300FC">
        <w:rPr>
          <w:rFonts w:ascii="Times New Roman" w:eastAsia="Calibri" w:hAnsi="Times New Roman" w:cs="Times New Roman"/>
          <w:sz w:val="24"/>
          <w:szCs w:val="24"/>
          <w:lang w:val="sr-Cyrl-RS"/>
        </w:rPr>
        <w:t xml:space="preserve"> Извршена  је р</w:t>
      </w:r>
      <w:r w:rsidRPr="007300FC">
        <w:rPr>
          <w:rFonts w:ascii="Times New Roman" w:eastAsia="Calibri" w:hAnsi="Times New Roman" w:cs="Times New Roman"/>
          <w:sz w:val="24"/>
          <w:szCs w:val="24"/>
        </w:rPr>
        <w:t>еконструкција магистралног цевовода</w:t>
      </w:r>
      <w:r w:rsidRPr="007300FC">
        <w:rPr>
          <w:rFonts w:ascii="Times New Roman" w:eastAsia="Calibri" w:hAnsi="Times New Roman" w:cs="Times New Roman"/>
          <w:sz w:val="24"/>
          <w:szCs w:val="24"/>
          <w:lang w:val="sr-Cyrl-RS"/>
        </w:rPr>
        <w:t xml:space="preserve"> </w:t>
      </w:r>
      <w:r w:rsidRPr="007300FC">
        <w:rPr>
          <w:rFonts w:ascii="Times New Roman" w:eastAsia="Calibri" w:hAnsi="Times New Roman" w:cs="Times New Roman"/>
          <w:sz w:val="24"/>
          <w:szCs w:val="24"/>
        </w:rPr>
        <w:t>Сињи Вир-Ргоште</w:t>
      </w:r>
      <w:r w:rsidRPr="007300FC">
        <w:rPr>
          <w:rFonts w:ascii="Times New Roman" w:eastAsia="Calibri" w:hAnsi="Times New Roman" w:cs="Times New Roman"/>
          <w:sz w:val="24"/>
          <w:szCs w:val="24"/>
          <w:lang w:val="sr-Cyrl-RS"/>
        </w:rPr>
        <w:t xml:space="preserve"> –</w:t>
      </w:r>
      <w:r w:rsidRPr="007300FC">
        <w:rPr>
          <w:rFonts w:ascii="Times New Roman" w:eastAsia="Calibri" w:hAnsi="Times New Roman" w:cs="Times New Roman"/>
          <w:sz w:val="24"/>
          <w:szCs w:val="24"/>
        </w:rPr>
        <w:t xml:space="preserve"> Књажевац</w:t>
      </w:r>
      <w:r w:rsidRPr="007300FC">
        <w:rPr>
          <w:rFonts w:ascii="Times New Roman" w:eastAsia="Calibri" w:hAnsi="Times New Roman" w:cs="Times New Roman"/>
          <w:sz w:val="24"/>
          <w:szCs w:val="24"/>
          <w:lang w:val="sr-Cyrl-RS"/>
        </w:rPr>
        <w:t xml:space="preserve"> у дужини 4,16 км.</w:t>
      </w:r>
      <w:r w:rsidRPr="007300FC">
        <w:rPr>
          <w:rFonts w:ascii="Times New Roman" w:eastAsia="Calibri" w:hAnsi="Times New Roman" w:cs="Times New Roman"/>
          <w:sz w:val="24"/>
          <w:szCs w:val="24"/>
        </w:rPr>
        <w:t xml:space="preserve"> (ископ, постављање цеви, затрпавање рова), пет шахтова ваздушних вентила, три шахта испуста, прикључак за ПС Подвис, четири бетонска прага на преласцима испод Тимока, као и бетонски праг у кориту Тимока дужине ~102 м</w:t>
      </w:r>
      <w:r w:rsidRPr="007300FC">
        <w:rPr>
          <w:rFonts w:ascii="Times New Roman" w:eastAsia="Calibri" w:hAnsi="Times New Roman" w:cs="Times New Roman"/>
          <w:sz w:val="24"/>
          <w:szCs w:val="24"/>
          <w:lang w:val="sr-Cyrl-RS"/>
        </w:rPr>
        <w:t>.</w:t>
      </w:r>
      <w:r w:rsidRPr="007300FC">
        <w:rPr>
          <w:rFonts w:ascii="Times New Roman" w:eastAsia="Calibri" w:hAnsi="Times New Roman" w:cs="Times New Roman"/>
          <w:sz w:val="24"/>
          <w:szCs w:val="24"/>
        </w:rPr>
        <w:t xml:space="preserve"> уговорених радова. </w:t>
      </w:r>
      <w:r w:rsidRPr="007300FC">
        <w:rPr>
          <w:rFonts w:ascii="Times New Roman" w:eastAsia="Calibri" w:hAnsi="Times New Roman" w:cs="Times New Roman"/>
          <w:sz w:val="24"/>
          <w:szCs w:val="24"/>
          <w:lang w:val="sr-Cyrl-RS"/>
        </w:rPr>
        <w:t xml:space="preserve">За планиране радове на замени старих водоводних цеви у дужини 6,7км, купљене су цеви а радови су започети крајем 2021. године. До сада је реконструисано око 3 км цеви већег пречника што чини 74% уговорених радова између остали и радови на прелазу цевовода испод корита реке Сврљишког Тимока. И радови на замени цеви мањег пречника водоводне мртеже теку планираном динамиоком и реконструисано је око 1,9 км мреже што чини 67% уговорених радова са заменом кућних прикључака, испирање и хлорисање мреже. Завршени су радови на имплементација система даљинског надзора и управљања („Скада“ систем) и систем је у примени. </w:t>
      </w:r>
    </w:p>
    <w:p w14:paraId="7B371FE1" w14:textId="77777777" w:rsidR="005D268A" w:rsidRPr="007300FC" w:rsidRDefault="005D268A" w:rsidP="005D268A">
      <w:pPr>
        <w:spacing w:after="0"/>
        <w:jc w:val="both"/>
        <w:rPr>
          <w:rFonts w:ascii="Times New Roman" w:eastAsia="Calibri" w:hAnsi="Times New Roman" w:cs="Times New Roman"/>
          <w:sz w:val="24"/>
          <w:szCs w:val="24"/>
          <w:lang w:val="sr-Cyrl-RS"/>
        </w:rPr>
      </w:pPr>
      <w:r w:rsidRPr="007300FC">
        <w:rPr>
          <w:rFonts w:ascii="Times New Roman" w:eastAsia="Calibri" w:hAnsi="Times New Roman" w:cs="Times New Roman"/>
          <w:sz w:val="24"/>
          <w:szCs w:val="24"/>
          <w:lang w:val="sr-Cyrl-RS"/>
        </w:rPr>
        <w:tab/>
        <w:t>У Кикинди је за планирану изградњу фабрике за пречишћавање воде за пиће капацитета 150 л/с, изграђено пилот постројење и утврђена технологија пречишћавања воде</w:t>
      </w:r>
      <w:r w:rsidRPr="007300FC">
        <w:rPr>
          <w:rFonts w:ascii="Times New Roman" w:eastAsia="Calibri" w:hAnsi="Times New Roman" w:cs="Times New Roman"/>
          <w:i/>
          <w:sz w:val="24"/>
          <w:szCs w:val="24"/>
          <w:lang w:val="sr-Cyrl-RS"/>
        </w:rPr>
        <w:t xml:space="preserve"> </w:t>
      </w:r>
      <w:r w:rsidRPr="007300FC">
        <w:rPr>
          <w:rFonts w:ascii="Times New Roman" w:eastAsia="Calibri" w:hAnsi="Times New Roman" w:cs="Times New Roman"/>
          <w:sz w:val="24"/>
          <w:szCs w:val="24"/>
          <w:lang w:val="sr-Cyrl-RS"/>
        </w:rPr>
        <w:t xml:space="preserve">која </w:t>
      </w:r>
      <w:r w:rsidRPr="007300FC">
        <w:rPr>
          <w:rFonts w:ascii="Times New Roman" w:eastAsia="Calibri" w:hAnsi="Times New Roman" w:cs="Times New Roman"/>
          <w:sz w:val="24"/>
          <w:szCs w:val="24"/>
          <w:lang w:val="sr-Cyrl-CS"/>
        </w:rPr>
        <w:t>ће</w:t>
      </w:r>
      <w:r w:rsidRPr="007300FC">
        <w:rPr>
          <w:rFonts w:ascii="Times New Roman" w:eastAsia="Calibri" w:hAnsi="Times New Roman" w:cs="Times New Roman"/>
          <w:sz w:val="24"/>
          <w:szCs w:val="24"/>
        </w:rPr>
        <w:t xml:space="preserve"> </w:t>
      </w:r>
      <w:r w:rsidRPr="007300FC">
        <w:rPr>
          <w:rFonts w:ascii="Times New Roman" w:eastAsia="Calibri" w:hAnsi="Times New Roman" w:cs="Times New Roman"/>
          <w:sz w:val="24"/>
          <w:szCs w:val="24"/>
          <w:lang w:val="sr-Cyrl-CS"/>
        </w:rPr>
        <w:t xml:space="preserve">решти вишедеценијски проблем присуства арсена и органских материја. У </w:t>
      </w:r>
      <w:r w:rsidRPr="007300FC">
        <w:rPr>
          <w:rFonts w:ascii="Times New Roman" w:eastAsia="Calibri" w:hAnsi="Times New Roman" w:cs="Times New Roman"/>
          <w:sz w:val="24"/>
          <w:szCs w:val="24"/>
          <w:lang w:val="sr-Cyrl-RS"/>
        </w:rPr>
        <w:t>току је реализација Уговора о пројектовању и изградњи ППВ по ФИДИК моделу уговора који укључује пројектовање и изградњу</w:t>
      </w:r>
      <w:r w:rsidRPr="007300FC">
        <w:rPr>
          <w:rFonts w:ascii="Times New Roman" w:hAnsi="Times New Roman" w:cs="Times New Roman"/>
          <w:sz w:val="24"/>
          <w:szCs w:val="24"/>
          <w:lang w:val="sr-Cyrl-CS"/>
        </w:rPr>
        <w:t xml:space="preserve"> који је закључен са конзорцијумом Сет-Униха –МПП Јединство</w:t>
      </w:r>
      <w:r w:rsidRPr="007300FC">
        <w:rPr>
          <w:rFonts w:ascii="Times New Roman" w:eastAsia="Calibri" w:hAnsi="Times New Roman" w:cs="Times New Roman"/>
          <w:sz w:val="24"/>
          <w:szCs w:val="24"/>
          <w:lang w:val="sr-Cyrl-RS"/>
        </w:rPr>
        <w:t xml:space="preserve">. Грађевинска дозвола је исходована 13.12.2021. године  након чега су запопчети припремни радоваи.  Почетак радова већег интензитета на изградњи самог постројења  кренуо је у фебруару 2022. године. </w:t>
      </w:r>
      <w:r w:rsidRPr="007300FC">
        <w:rPr>
          <w:rFonts w:ascii="Times New Roman" w:hAnsi="Times New Roman" w:cs="Times New Roman"/>
          <w:bCs/>
          <w:sz w:val="24"/>
          <w:szCs w:val="24"/>
          <w:lang w:val="sr-Cyrl-RS"/>
        </w:rPr>
        <w:t>Д</w:t>
      </w:r>
      <w:r w:rsidRPr="007300FC">
        <w:rPr>
          <w:rFonts w:ascii="Times New Roman" w:hAnsi="Times New Roman" w:cs="Times New Roman"/>
          <w:bCs/>
          <w:sz w:val="24"/>
          <w:szCs w:val="24"/>
        </w:rPr>
        <w:t>оставља</w:t>
      </w:r>
      <w:r w:rsidRPr="007300FC">
        <w:rPr>
          <w:rFonts w:ascii="Times New Roman" w:hAnsi="Times New Roman" w:cs="Times New Roman"/>
          <w:bCs/>
          <w:sz w:val="24"/>
          <w:szCs w:val="24"/>
          <w:lang w:val="sr-Cyrl-RS"/>
        </w:rPr>
        <w:t xml:space="preserve"> се</w:t>
      </w:r>
      <w:r w:rsidRPr="007300FC">
        <w:rPr>
          <w:rFonts w:ascii="Times New Roman" w:hAnsi="Times New Roman" w:cs="Times New Roman"/>
          <w:bCs/>
          <w:sz w:val="24"/>
          <w:szCs w:val="24"/>
        </w:rPr>
        <w:t xml:space="preserve"> документација у складу са уговором</w:t>
      </w:r>
      <w:r w:rsidRPr="007300FC">
        <w:rPr>
          <w:rFonts w:ascii="Times New Roman" w:hAnsi="Times New Roman" w:cs="Times New Roman"/>
          <w:bCs/>
          <w:sz w:val="24"/>
          <w:szCs w:val="24"/>
          <w:lang w:val="sr-Cyrl-RS"/>
        </w:rPr>
        <w:t>,</w:t>
      </w:r>
      <w:r w:rsidRPr="007300FC">
        <w:rPr>
          <w:rFonts w:ascii="Times New Roman" w:hAnsi="Times New Roman" w:cs="Times New Roman"/>
          <w:bCs/>
          <w:sz w:val="24"/>
          <w:szCs w:val="24"/>
        </w:rPr>
        <w:t xml:space="preserve"> ажурира</w:t>
      </w:r>
      <w:r w:rsidRPr="007300FC">
        <w:rPr>
          <w:rFonts w:ascii="Times New Roman" w:hAnsi="Times New Roman" w:cs="Times New Roman"/>
          <w:bCs/>
          <w:sz w:val="24"/>
          <w:szCs w:val="24"/>
          <w:lang w:val="sr-Cyrl-RS"/>
        </w:rPr>
        <w:t xml:space="preserve"> се</w:t>
      </w:r>
      <w:r w:rsidRPr="007300FC">
        <w:rPr>
          <w:rFonts w:ascii="Times New Roman" w:hAnsi="Times New Roman" w:cs="Times New Roman"/>
          <w:bCs/>
          <w:sz w:val="24"/>
          <w:szCs w:val="24"/>
        </w:rPr>
        <w:t xml:space="preserve"> пројек</w:t>
      </w:r>
      <w:r w:rsidRPr="007300FC">
        <w:rPr>
          <w:rFonts w:ascii="Times New Roman" w:hAnsi="Times New Roman" w:cs="Times New Roman"/>
          <w:bCs/>
          <w:sz w:val="24"/>
          <w:szCs w:val="24"/>
          <w:lang w:val="sr-Cyrl-RS"/>
        </w:rPr>
        <w:t>а</w:t>
      </w:r>
      <w:r w:rsidRPr="007300FC">
        <w:rPr>
          <w:rFonts w:ascii="Times New Roman" w:hAnsi="Times New Roman" w:cs="Times New Roman"/>
          <w:bCs/>
          <w:sz w:val="24"/>
          <w:szCs w:val="24"/>
        </w:rPr>
        <w:t>т, методологије из</w:t>
      </w:r>
      <w:r w:rsidRPr="007300FC">
        <w:rPr>
          <w:rFonts w:ascii="Times New Roman" w:hAnsi="Times New Roman" w:cs="Times New Roman"/>
          <w:bCs/>
          <w:sz w:val="24"/>
          <w:szCs w:val="24"/>
          <w:lang w:val="sr-Cyrl-RS"/>
        </w:rPr>
        <w:t>вођења</w:t>
      </w:r>
      <w:r w:rsidRPr="007300FC">
        <w:rPr>
          <w:rFonts w:ascii="Times New Roman" w:hAnsi="Times New Roman" w:cs="Times New Roman"/>
          <w:bCs/>
          <w:sz w:val="24"/>
          <w:szCs w:val="24"/>
        </w:rPr>
        <w:t xml:space="preserve"> одређених радова</w:t>
      </w:r>
      <w:r w:rsidRPr="007300FC">
        <w:rPr>
          <w:rFonts w:ascii="Times New Roman" w:hAnsi="Times New Roman" w:cs="Times New Roman"/>
          <w:bCs/>
          <w:sz w:val="24"/>
          <w:szCs w:val="24"/>
          <w:lang w:val="sr-Cyrl-RS"/>
        </w:rPr>
        <w:t>,</w:t>
      </w:r>
      <w:r w:rsidRPr="007300FC">
        <w:rPr>
          <w:rFonts w:ascii="Times New Roman" w:hAnsi="Times New Roman" w:cs="Times New Roman"/>
          <w:bCs/>
          <w:sz w:val="24"/>
          <w:szCs w:val="24"/>
        </w:rPr>
        <w:t xml:space="preserve"> разрађуј</w:t>
      </w:r>
      <w:r w:rsidRPr="007300FC">
        <w:rPr>
          <w:rFonts w:ascii="Times New Roman" w:hAnsi="Times New Roman" w:cs="Times New Roman"/>
          <w:bCs/>
          <w:sz w:val="24"/>
          <w:szCs w:val="24"/>
          <w:lang w:val="sr-Cyrl-RS"/>
        </w:rPr>
        <w:t>у се</w:t>
      </w:r>
      <w:r w:rsidRPr="007300FC">
        <w:rPr>
          <w:rFonts w:ascii="Times New Roman" w:hAnsi="Times New Roman" w:cs="Times New Roman"/>
          <w:bCs/>
          <w:sz w:val="24"/>
          <w:szCs w:val="24"/>
        </w:rPr>
        <w:t xml:space="preserve"> и детаљ</w:t>
      </w:r>
      <w:r w:rsidRPr="007300FC">
        <w:rPr>
          <w:rFonts w:ascii="Times New Roman" w:hAnsi="Times New Roman" w:cs="Times New Roman"/>
          <w:bCs/>
          <w:sz w:val="24"/>
          <w:szCs w:val="24"/>
          <w:lang w:val="sr-Cyrl-RS"/>
        </w:rPr>
        <w:t>и</w:t>
      </w:r>
      <w:r w:rsidRPr="007300FC">
        <w:rPr>
          <w:rFonts w:ascii="Times New Roman" w:hAnsi="Times New Roman" w:cs="Times New Roman"/>
          <w:bCs/>
          <w:sz w:val="24"/>
          <w:szCs w:val="24"/>
        </w:rPr>
        <w:t xml:space="preserve"> опреме и материјала који ће бити уграђени</w:t>
      </w:r>
      <w:r w:rsidRPr="007300FC">
        <w:rPr>
          <w:rFonts w:ascii="Times New Roman" w:hAnsi="Times New Roman" w:cs="Times New Roman"/>
          <w:bCs/>
          <w:sz w:val="24"/>
          <w:szCs w:val="24"/>
          <w:lang w:val="sr-Cyrl-RS"/>
        </w:rPr>
        <w:t xml:space="preserve">, </w:t>
      </w:r>
      <w:r w:rsidRPr="007300FC">
        <w:rPr>
          <w:rFonts w:ascii="Times New Roman" w:hAnsi="Times New Roman" w:cs="Times New Roman"/>
          <w:bCs/>
          <w:sz w:val="24"/>
          <w:szCs w:val="24"/>
        </w:rPr>
        <w:t>обрасци за одобрење материјала који се уграђује,</w:t>
      </w:r>
      <w:r w:rsidRPr="007300FC">
        <w:rPr>
          <w:rFonts w:ascii="Times New Roman" w:hAnsi="Times New Roman" w:cs="Times New Roman"/>
          <w:sz w:val="24"/>
          <w:szCs w:val="24"/>
        </w:rPr>
        <w:t xml:space="preserve"> </w:t>
      </w:r>
      <w:r w:rsidRPr="007300FC">
        <w:rPr>
          <w:rFonts w:ascii="Times New Roman" w:hAnsi="Times New Roman" w:cs="Times New Roman"/>
          <w:bCs/>
          <w:sz w:val="24"/>
          <w:szCs w:val="24"/>
        </w:rPr>
        <w:t>документација се прегледа/одобрава, тако да то не утиче на динамику извођења.</w:t>
      </w:r>
      <w:r w:rsidRPr="007300FC">
        <w:rPr>
          <w:rFonts w:ascii="Times New Roman" w:hAnsi="Times New Roman" w:cs="Times New Roman"/>
          <w:bCs/>
          <w:sz w:val="24"/>
          <w:szCs w:val="24"/>
          <w:lang w:val="sr-Cyrl-RS"/>
        </w:rPr>
        <w:t xml:space="preserve"> </w:t>
      </w:r>
      <w:r w:rsidRPr="007300FC">
        <w:rPr>
          <w:rFonts w:ascii="Times New Roman" w:hAnsi="Times New Roman" w:cs="Times New Roman"/>
          <w:bCs/>
          <w:sz w:val="24"/>
          <w:szCs w:val="24"/>
        </w:rPr>
        <w:t>Одвија се редовна комуникација свих страна учесница.</w:t>
      </w:r>
      <w:r w:rsidRPr="007300FC">
        <w:rPr>
          <w:rFonts w:ascii="Times New Roman" w:hAnsi="Times New Roman" w:cs="Times New Roman"/>
          <w:bCs/>
          <w:sz w:val="24"/>
          <w:szCs w:val="24"/>
          <w:lang w:val="sr-Cyrl-RS"/>
        </w:rPr>
        <w:t xml:space="preserve"> Р</w:t>
      </w:r>
      <w:r w:rsidRPr="007300FC">
        <w:rPr>
          <w:rFonts w:ascii="Times New Roman" w:hAnsi="Times New Roman" w:cs="Times New Roman"/>
          <w:sz w:val="24"/>
          <w:szCs w:val="24"/>
        </w:rPr>
        <w:t>ад</w:t>
      </w:r>
      <w:r w:rsidRPr="007300FC">
        <w:rPr>
          <w:rFonts w:ascii="Times New Roman" w:hAnsi="Times New Roman" w:cs="Times New Roman"/>
          <w:sz w:val="24"/>
          <w:szCs w:val="24"/>
          <w:lang w:val="sr-Cyrl-RS"/>
        </w:rPr>
        <w:t xml:space="preserve">и </w:t>
      </w:r>
      <w:r w:rsidRPr="007300FC">
        <w:rPr>
          <w:rFonts w:ascii="Times New Roman" w:hAnsi="Times New Roman" w:cs="Times New Roman"/>
          <w:sz w:val="24"/>
          <w:szCs w:val="24"/>
        </w:rPr>
        <w:t>се таложник (најдубљи објекат) и филтер хал</w:t>
      </w:r>
      <w:r w:rsidRPr="007300FC">
        <w:rPr>
          <w:rFonts w:ascii="Times New Roman" w:hAnsi="Times New Roman" w:cs="Times New Roman"/>
          <w:sz w:val="24"/>
          <w:szCs w:val="24"/>
          <w:lang w:val="sr-Cyrl-RS"/>
        </w:rPr>
        <w:t>а</w:t>
      </w:r>
      <w:r w:rsidRPr="007300FC">
        <w:rPr>
          <w:rFonts w:ascii="Times New Roman" w:hAnsi="Times New Roman" w:cs="Times New Roman"/>
          <w:sz w:val="24"/>
          <w:szCs w:val="24"/>
        </w:rPr>
        <w:t xml:space="preserve"> (која је конструктивно независна)</w:t>
      </w:r>
      <w:r w:rsidRPr="007300FC">
        <w:rPr>
          <w:rFonts w:ascii="Times New Roman" w:hAnsi="Times New Roman" w:cs="Times New Roman"/>
          <w:sz w:val="24"/>
          <w:szCs w:val="24"/>
          <w:lang w:val="sr-Cyrl-RS"/>
        </w:rPr>
        <w:t>, а почело се и са административном зградом, и резервоаром чисте воде. Врши се</w:t>
      </w:r>
      <w:r w:rsidRPr="007300FC">
        <w:rPr>
          <w:rFonts w:ascii="Times New Roman" w:hAnsi="Times New Roman" w:cs="Times New Roman"/>
          <w:bCs/>
          <w:sz w:val="24"/>
          <w:szCs w:val="24"/>
          <w:lang w:val="sr-Cyrl-RS"/>
        </w:rPr>
        <w:t xml:space="preserve"> бетонирање зидова таложника и доње плоче резервоара за воду, као и постављање хидроизолације за таложник и насипање каменог агрегата око објекта, темељна плоча за резервоар чисте воде је бетонирана, а за административну зграду су постављане арматуре и оплата за темељну плочу. Радови теку планираном динамиком. </w:t>
      </w:r>
      <w:r w:rsidRPr="007300FC">
        <w:rPr>
          <w:rFonts w:ascii="Times New Roman" w:eastAsia="Calibri" w:hAnsi="Times New Roman" w:cs="Times New Roman"/>
          <w:sz w:val="24"/>
          <w:szCs w:val="24"/>
          <w:lang w:val="sr-Cyrl-RS"/>
        </w:rPr>
        <w:t>Завршетак к</w:t>
      </w:r>
      <w:r w:rsidRPr="007300FC">
        <w:rPr>
          <w:rFonts w:ascii="Times New Roman" w:hAnsi="Times New Roman" w:cs="Times New Roman"/>
          <w:bCs/>
          <w:sz w:val="24"/>
          <w:szCs w:val="24"/>
          <w:lang w:val="sr-Cyrl-RS"/>
        </w:rPr>
        <w:t>омплетне изградње постројења је планиран до краја 2023. године.</w:t>
      </w:r>
      <w:r w:rsidRPr="007300FC">
        <w:rPr>
          <w:rFonts w:ascii="Times New Roman" w:hAnsi="Times New Roman" w:cs="Times New Roman"/>
          <w:sz w:val="24"/>
          <w:szCs w:val="24"/>
          <w:lang w:val="sr-Cyrl-CS"/>
        </w:rPr>
        <w:t xml:space="preserve"> </w:t>
      </w:r>
    </w:p>
    <w:p w14:paraId="0CCF02F6" w14:textId="77777777" w:rsidR="005D268A" w:rsidRPr="007300FC" w:rsidRDefault="005D268A" w:rsidP="005D268A">
      <w:pPr>
        <w:tabs>
          <w:tab w:val="left" w:pos="426"/>
        </w:tabs>
        <w:spacing w:after="0"/>
        <w:ind w:left="426" w:right="106"/>
        <w:rPr>
          <w:rFonts w:ascii="Times New Roman" w:eastAsia="Calibri" w:hAnsi="Times New Roman" w:cs="Times New Roman"/>
          <w:sz w:val="24"/>
          <w:szCs w:val="24"/>
          <w:lang w:val="sr-Cyrl-CS"/>
        </w:rPr>
      </w:pPr>
    </w:p>
    <w:p w14:paraId="7CB15388" w14:textId="77777777" w:rsidR="005D268A" w:rsidRPr="007300FC" w:rsidRDefault="005D268A" w:rsidP="005D268A">
      <w:pPr>
        <w:shd w:val="clear" w:color="auto" w:fill="FFFFFF"/>
        <w:spacing w:after="0" w:line="240" w:lineRule="auto"/>
        <w:ind w:right="106" w:firstLine="709"/>
        <w:jc w:val="both"/>
        <w:rPr>
          <w:rFonts w:ascii="Times New Roman" w:eastAsia="Calibri" w:hAnsi="Times New Roman" w:cs="Times New Roman"/>
          <w:sz w:val="24"/>
          <w:szCs w:val="24"/>
        </w:rPr>
      </w:pPr>
      <w:r w:rsidRPr="007300FC">
        <w:rPr>
          <w:rFonts w:ascii="Times New Roman" w:eastAsia="Calibri" w:hAnsi="Times New Roman" w:cs="Times New Roman"/>
          <w:b/>
          <w:sz w:val="24"/>
          <w:szCs w:val="24"/>
        </w:rPr>
        <w:t>Програм 6</w:t>
      </w:r>
      <w:r w:rsidRPr="007300FC">
        <w:rPr>
          <w:rFonts w:ascii="Times New Roman" w:eastAsia="Calibri" w:hAnsi="Times New Roman" w:cs="Times New Roman"/>
          <w:sz w:val="24"/>
          <w:szCs w:val="24"/>
        </w:rPr>
        <w:t> </w:t>
      </w:r>
      <w:r w:rsidRPr="007300FC">
        <w:rPr>
          <w:rFonts w:ascii="Times New Roman" w:eastAsia="Calibri" w:hAnsi="Times New Roman" w:cs="Times New Roman"/>
          <w:b/>
          <w:sz w:val="24"/>
          <w:szCs w:val="24"/>
          <w:lang w:val="ru-RU"/>
        </w:rPr>
        <w:t>в</w:t>
      </w:r>
      <w:r w:rsidRPr="007300FC">
        <w:rPr>
          <w:rFonts w:ascii="Times New Roman" w:eastAsia="Calibri" w:hAnsi="Times New Roman" w:cs="Times New Roman"/>
          <w:b/>
          <w:sz w:val="24"/>
          <w:szCs w:val="24"/>
        </w:rPr>
        <w:t>одоснабдевања и канализација</w:t>
      </w:r>
      <w:r w:rsidRPr="007300FC">
        <w:rPr>
          <w:rFonts w:ascii="Times New Roman" w:eastAsia="Calibri" w:hAnsi="Times New Roman" w:cs="Times New Roman"/>
          <w:sz w:val="24"/>
          <w:szCs w:val="24"/>
        </w:rPr>
        <w:t> </w:t>
      </w:r>
      <w:r w:rsidRPr="007300FC">
        <w:rPr>
          <w:rFonts w:ascii="Times New Roman" w:eastAsia="Times New Roman" w:hAnsi="Times New Roman" w:cs="Times New Roman"/>
          <w:sz w:val="24"/>
          <w:szCs w:val="24"/>
          <w:lang w:val="sr-Cyrl-RS"/>
        </w:rPr>
        <w:t xml:space="preserve">се реализује у Смедереву, Кикинди, Вршцу, Пожаревцу, Пироту, Јагодини, и Трстенику. У току је Припремна фаза Програма у којој се дефинише концепт и приоритетне инвестиционе мере сакупљања и пречишћавања отпадних вода за које се израђују студије изводљивости и пројектно техничка документација.  </w:t>
      </w:r>
      <w:r w:rsidRPr="007300FC">
        <w:rPr>
          <w:rFonts w:ascii="Times New Roman" w:eastAsia="Times New Roman" w:hAnsi="Times New Roman" w:cs="Times New Roman"/>
          <w:sz w:val="24"/>
          <w:szCs w:val="24"/>
        </w:rPr>
        <w:t>Планирана</w:t>
      </w:r>
      <w:r w:rsidRPr="007300FC">
        <w:rPr>
          <w:rFonts w:ascii="Times New Roman" w:eastAsia="Times New Roman" w:hAnsi="Times New Roman" w:cs="Times New Roman"/>
          <w:sz w:val="24"/>
          <w:szCs w:val="24"/>
          <w:lang w:val="sr-Cyrl-RS"/>
        </w:rPr>
        <w:t xml:space="preserve"> </w:t>
      </w:r>
      <w:r w:rsidRPr="007300FC">
        <w:rPr>
          <w:rFonts w:ascii="Times New Roman" w:eastAsia="Times New Roman" w:hAnsi="Times New Roman" w:cs="Times New Roman"/>
          <w:sz w:val="24"/>
          <w:szCs w:val="24"/>
        </w:rPr>
        <w:t>је</w:t>
      </w:r>
      <w:r w:rsidRPr="007300FC">
        <w:rPr>
          <w:rFonts w:ascii="Times New Roman" w:eastAsia="Times New Roman" w:hAnsi="Times New Roman" w:cs="Times New Roman"/>
          <w:sz w:val="24"/>
          <w:szCs w:val="24"/>
          <w:lang w:val="sr-Cyrl-RS"/>
        </w:rPr>
        <w:t xml:space="preserve"> </w:t>
      </w:r>
      <w:r w:rsidRPr="007300FC">
        <w:rPr>
          <w:rFonts w:ascii="Times New Roman" w:eastAsia="Times New Roman" w:hAnsi="Times New Roman" w:cs="Times New Roman"/>
          <w:sz w:val="24"/>
          <w:szCs w:val="24"/>
        </w:rPr>
        <w:t>реконструкција и изградња</w:t>
      </w:r>
      <w:r w:rsidRPr="007300FC">
        <w:rPr>
          <w:rFonts w:ascii="Times New Roman" w:eastAsia="Times New Roman" w:hAnsi="Times New Roman" w:cs="Times New Roman"/>
          <w:sz w:val="24"/>
          <w:szCs w:val="24"/>
          <w:lang w:val="sr-Cyrl-RS"/>
        </w:rPr>
        <w:t xml:space="preserve"> </w:t>
      </w:r>
      <w:r w:rsidRPr="007300FC">
        <w:rPr>
          <w:rFonts w:ascii="Times New Roman" w:eastAsia="Times New Roman" w:hAnsi="Times New Roman" w:cs="Times New Roman"/>
          <w:sz w:val="24"/>
          <w:szCs w:val="24"/>
        </w:rPr>
        <w:t>постројења</w:t>
      </w:r>
      <w:r w:rsidRPr="007300FC">
        <w:rPr>
          <w:rFonts w:ascii="Times New Roman" w:eastAsia="Times New Roman" w:hAnsi="Times New Roman" w:cs="Times New Roman"/>
          <w:sz w:val="24"/>
          <w:szCs w:val="24"/>
          <w:lang w:val="sr-Cyrl-RS"/>
        </w:rPr>
        <w:t xml:space="preserve"> </w:t>
      </w:r>
      <w:r w:rsidRPr="007300FC">
        <w:rPr>
          <w:rFonts w:ascii="Times New Roman" w:eastAsia="Times New Roman" w:hAnsi="Times New Roman" w:cs="Times New Roman"/>
          <w:sz w:val="24"/>
          <w:szCs w:val="24"/>
        </w:rPr>
        <w:t>за</w:t>
      </w:r>
      <w:r w:rsidRPr="007300FC">
        <w:rPr>
          <w:rFonts w:ascii="Times New Roman" w:eastAsia="Times New Roman" w:hAnsi="Times New Roman" w:cs="Times New Roman"/>
          <w:sz w:val="24"/>
          <w:szCs w:val="24"/>
          <w:lang w:val="sr-Cyrl-RS"/>
        </w:rPr>
        <w:t xml:space="preserve"> </w:t>
      </w:r>
      <w:r w:rsidRPr="007300FC">
        <w:rPr>
          <w:rFonts w:ascii="Times New Roman" w:eastAsia="Times New Roman" w:hAnsi="Times New Roman" w:cs="Times New Roman"/>
          <w:sz w:val="24"/>
          <w:szCs w:val="24"/>
        </w:rPr>
        <w:t>прераду</w:t>
      </w:r>
      <w:r w:rsidRPr="007300FC">
        <w:rPr>
          <w:rFonts w:ascii="Times New Roman" w:eastAsia="Times New Roman" w:hAnsi="Times New Roman" w:cs="Times New Roman"/>
          <w:sz w:val="24"/>
          <w:szCs w:val="24"/>
          <w:lang w:val="sr-Cyrl-RS"/>
        </w:rPr>
        <w:t xml:space="preserve"> </w:t>
      </w:r>
      <w:r w:rsidRPr="007300FC">
        <w:rPr>
          <w:rFonts w:ascii="Times New Roman" w:eastAsia="Times New Roman" w:hAnsi="Times New Roman" w:cs="Times New Roman"/>
          <w:sz w:val="24"/>
          <w:szCs w:val="24"/>
        </w:rPr>
        <w:t>отпадних</w:t>
      </w:r>
      <w:r w:rsidRPr="007300FC">
        <w:rPr>
          <w:rFonts w:ascii="Times New Roman" w:eastAsia="Times New Roman" w:hAnsi="Times New Roman" w:cs="Times New Roman"/>
          <w:sz w:val="24"/>
          <w:szCs w:val="24"/>
          <w:lang w:val="sr-Cyrl-RS"/>
        </w:rPr>
        <w:t xml:space="preserve"> </w:t>
      </w:r>
      <w:r w:rsidRPr="007300FC">
        <w:rPr>
          <w:rFonts w:ascii="Times New Roman" w:eastAsia="Times New Roman" w:hAnsi="Times New Roman" w:cs="Times New Roman"/>
          <w:sz w:val="24"/>
          <w:szCs w:val="24"/>
        </w:rPr>
        <w:t>вода и канализационих</w:t>
      </w:r>
      <w:r w:rsidRPr="007300FC">
        <w:rPr>
          <w:rFonts w:ascii="Times New Roman" w:eastAsia="Times New Roman" w:hAnsi="Times New Roman" w:cs="Times New Roman"/>
          <w:sz w:val="24"/>
          <w:szCs w:val="24"/>
          <w:lang w:val="sr-Cyrl-RS"/>
        </w:rPr>
        <w:t xml:space="preserve"> </w:t>
      </w:r>
      <w:r w:rsidRPr="007300FC">
        <w:rPr>
          <w:rFonts w:ascii="Times New Roman" w:eastAsia="Times New Roman" w:hAnsi="Times New Roman" w:cs="Times New Roman"/>
          <w:sz w:val="24"/>
          <w:szCs w:val="24"/>
        </w:rPr>
        <w:t>колектора и мреже у поменутим</w:t>
      </w:r>
      <w:r w:rsidRPr="007300FC">
        <w:rPr>
          <w:rFonts w:ascii="Times New Roman" w:eastAsia="Times New Roman" w:hAnsi="Times New Roman" w:cs="Times New Roman"/>
          <w:sz w:val="24"/>
          <w:szCs w:val="24"/>
          <w:lang w:val="sr-Cyrl-RS"/>
        </w:rPr>
        <w:t xml:space="preserve"> </w:t>
      </w:r>
      <w:r w:rsidRPr="007300FC">
        <w:rPr>
          <w:rFonts w:ascii="Times New Roman" w:eastAsia="Times New Roman" w:hAnsi="Times New Roman" w:cs="Times New Roman"/>
          <w:sz w:val="24"/>
          <w:szCs w:val="24"/>
        </w:rPr>
        <w:t>градовима</w:t>
      </w:r>
      <w:r w:rsidRPr="007300FC">
        <w:rPr>
          <w:rFonts w:ascii="Times New Roman" w:eastAsia="Times New Roman" w:hAnsi="Times New Roman" w:cs="Times New Roman"/>
          <w:sz w:val="24"/>
          <w:szCs w:val="24"/>
          <w:lang w:val="sr-Cyrl-RS"/>
        </w:rPr>
        <w:t xml:space="preserve">, Уговор о зајму је закључен 23.11.2021. године са Немачком развојном банком КФВ за финансирање инвестиција у износу од 70 милиона евра. За планирано </w:t>
      </w:r>
      <w:r w:rsidRPr="007300FC">
        <w:rPr>
          <w:rFonts w:ascii="Times New Roman" w:eastAsia="Times New Roman" w:hAnsi="Times New Roman" w:cs="Times New Roman"/>
          <w:sz w:val="24"/>
          <w:szCs w:val="24"/>
          <w:lang w:val="sr-Cyrl-RS"/>
        </w:rPr>
        <w:lastRenderedPageBreak/>
        <w:t>закључење уговора о имплементацији са Немачком развојном банком КФВ, општинама и њиховим комуналним предузећима за водоснабдевање и канализацију Закључком Владе</w:t>
      </w:r>
      <w:r w:rsidRPr="007300FC">
        <w:rPr>
          <w:rFonts w:ascii="Times New Roman" w:hAnsi="Times New Roman" w:cs="Times New Roman"/>
          <w:sz w:val="24"/>
          <w:szCs w:val="24"/>
        </w:rPr>
        <w:t xml:space="preserve"> </w:t>
      </w:r>
      <w:r w:rsidRPr="007300FC">
        <w:rPr>
          <w:rFonts w:ascii="Times New Roman" w:eastAsia="Times New Roman" w:hAnsi="Times New Roman" w:cs="Times New Roman"/>
          <w:sz w:val="24"/>
          <w:szCs w:val="24"/>
          <w:lang w:val="sr-Cyrl-RS"/>
        </w:rPr>
        <w:t xml:space="preserve">бр. 48-2467/2022-1 од 31.03.2022. године дата су овлашћења министру грађевинарства, саобраћаја и инфраструктуре и министру фнансија  за њихово потписивање. Уговори су потписани  у Пироту 25.05.2022. године, Јагодини 03.06.2022. године и Пожаревцу 21.06.2022. године. У наредном периоду је планирано закључење  и осталих </w:t>
      </w:r>
      <w:r w:rsidRPr="007300FC">
        <w:rPr>
          <w:rFonts w:ascii="Times New Roman" w:hAnsi="Times New Roman" w:cs="Times New Roman"/>
          <w:sz w:val="24"/>
          <w:szCs w:val="24"/>
          <w:lang w:val="sr-Cyrl-CS"/>
        </w:rPr>
        <w:t>угово</w:t>
      </w:r>
      <w:r w:rsidRPr="007300FC">
        <w:rPr>
          <w:rFonts w:ascii="Times New Roman" w:hAnsi="Times New Roman" w:cs="Times New Roman"/>
          <w:sz w:val="24"/>
          <w:szCs w:val="24"/>
          <w:lang w:val="sr-Cyrl-RS"/>
        </w:rPr>
        <w:t>ра</w:t>
      </w:r>
      <w:r w:rsidRPr="007300FC">
        <w:rPr>
          <w:rFonts w:ascii="Times New Roman" w:hAnsi="Times New Roman" w:cs="Times New Roman"/>
          <w:sz w:val="24"/>
          <w:szCs w:val="24"/>
          <w:lang w:val="sr-Cyrl-CS"/>
        </w:rPr>
        <w:t xml:space="preserve"> о имплементацији са општинама.</w:t>
      </w:r>
    </w:p>
    <w:p w14:paraId="39DE8324" w14:textId="77777777" w:rsidR="005D268A" w:rsidRPr="007300FC" w:rsidRDefault="005D268A" w:rsidP="005D268A">
      <w:pPr>
        <w:tabs>
          <w:tab w:val="left" w:pos="426"/>
        </w:tabs>
        <w:spacing w:after="0"/>
        <w:ind w:left="426" w:right="106"/>
        <w:rPr>
          <w:rFonts w:ascii="Times New Roman" w:eastAsia="Calibri" w:hAnsi="Times New Roman" w:cs="Times New Roman"/>
          <w:sz w:val="24"/>
          <w:szCs w:val="24"/>
          <w:lang w:val="sr-Cyrl-CS"/>
        </w:rPr>
      </w:pPr>
    </w:p>
    <w:p w14:paraId="2859C3F0" w14:textId="77777777" w:rsidR="005D268A" w:rsidRPr="007300FC" w:rsidRDefault="005D268A" w:rsidP="005D268A">
      <w:pPr>
        <w:shd w:val="clear" w:color="auto" w:fill="FFFFFF"/>
        <w:tabs>
          <w:tab w:val="left" w:pos="1134"/>
        </w:tabs>
        <w:spacing w:after="0" w:line="240" w:lineRule="auto"/>
        <w:ind w:right="106" w:firstLine="1135"/>
        <w:jc w:val="both"/>
        <w:rPr>
          <w:rFonts w:ascii="Times New Roman" w:eastAsia="Calibri" w:hAnsi="Times New Roman" w:cs="Times New Roman"/>
          <w:sz w:val="24"/>
          <w:szCs w:val="24"/>
        </w:rPr>
      </w:pPr>
      <w:r w:rsidRPr="007300FC">
        <w:rPr>
          <w:rFonts w:ascii="Times New Roman" w:eastAsia="Calibri" w:hAnsi="Times New Roman" w:cs="Times New Roman"/>
          <w:sz w:val="24"/>
          <w:szCs w:val="24"/>
          <w:lang w:val="sr-Cyrl-CS"/>
        </w:rPr>
        <w:tab/>
      </w:r>
      <w:r w:rsidRPr="007300FC">
        <w:rPr>
          <w:rFonts w:ascii="Times New Roman" w:eastAsia="Calibri" w:hAnsi="Times New Roman" w:cs="Times New Roman"/>
          <w:b/>
          <w:sz w:val="24"/>
          <w:szCs w:val="24"/>
          <w:lang w:val="ru-RU"/>
        </w:rPr>
        <w:t>Програм интегрисаног управљања комуналним отпадом</w:t>
      </w:r>
      <w:r w:rsidRPr="007300FC">
        <w:rPr>
          <w:rFonts w:ascii="Times New Roman" w:eastAsia="Calibri" w:hAnsi="Times New Roman" w:cs="Times New Roman"/>
          <w:sz w:val="24"/>
          <w:szCs w:val="24"/>
          <w:lang w:val="ru-RU"/>
        </w:rPr>
        <w:t xml:space="preserve"> у региону Врања и </w:t>
      </w:r>
      <w:r w:rsidRPr="007300FC">
        <w:rPr>
          <w:rFonts w:ascii="Times New Roman" w:eastAsia="Calibri" w:hAnsi="Times New Roman" w:cs="Times New Roman"/>
          <w:sz w:val="24"/>
          <w:szCs w:val="24"/>
        </w:rPr>
        <w:t>региону </w:t>
      </w:r>
      <w:r w:rsidRPr="007300FC">
        <w:rPr>
          <w:rFonts w:ascii="Times New Roman" w:eastAsia="Calibri" w:hAnsi="Times New Roman" w:cs="Times New Roman"/>
          <w:sz w:val="24"/>
          <w:szCs w:val="24"/>
          <w:lang w:val="ru-RU"/>
        </w:rPr>
        <w:t>Крушевц</w:t>
      </w:r>
      <w:r w:rsidRPr="007300FC">
        <w:rPr>
          <w:rFonts w:ascii="Times New Roman" w:eastAsia="Calibri" w:hAnsi="Times New Roman" w:cs="Times New Roman"/>
          <w:sz w:val="24"/>
          <w:szCs w:val="24"/>
        </w:rPr>
        <w:t>а </w:t>
      </w:r>
      <w:r w:rsidRPr="007300FC">
        <w:rPr>
          <w:rFonts w:ascii="Times New Roman" w:eastAsia="Calibri" w:hAnsi="Times New Roman" w:cs="Times New Roman"/>
          <w:sz w:val="24"/>
          <w:szCs w:val="24"/>
          <w:lang w:val="ru-RU"/>
        </w:rPr>
        <w:t xml:space="preserve">је у завршној фази дефинисања </w:t>
      </w:r>
      <w:r w:rsidRPr="007300FC">
        <w:rPr>
          <w:rFonts w:ascii="Times New Roman" w:eastAsia="Calibri" w:hAnsi="Times New Roman" w:cs="Times New Roman"/>
          <w:sz w:val="24"/>
          <w:szCs w:val="24"/>
        </w:rPr>
        <w:t>инвестиционих мера за у</w:t>
      </w:r>
      <w:r w:rsidRPr="007300FC">
        <w:rPr>
          <w:rFonts w:ascii="Times New Roman" w:eastAsia="Calibri" w:hAnsi="Times New Roman" w:cs="Times New Roman"/>
          <w:sz w:val="24"/>
          <w:szCs w:val="24"/>
          <w:lang w:val="sr-Latn-CS"/>
        </w:rPr>
        <w:t xml:space="preserve">напређење комуналне инфраструктуре ради ефикасног управљања </w:t>
      </w:r>
      <w:r w:rsidRPr="007300FC">
        <w:rPr>
          <w:rFonts w:ascii="Times New Roman" w:eastAsia="Calibri" w:hAnsi="Times New Roman" w:cs="Times New Roman"/>
          <w:sz w:val="24"/>
          <w:szCs w:val="24"/>
        </w:rPr>
        <w:t xml:space="preserve">које ће укључити проширења и изградњу санитарних депонија, објеката и опреме за сепарацију и третман комуналног отпада,  сакупљање, трансфер и раздвајање чврстог комуналног отпада на месту настанка, као и дефинисање институционалних мера за одржив рад комуналаног предузећа,  покривеност трошкова рада из редовних прихода према дефинисаним критеријумима учинка и ефикасно финансијско управљање. </w:t>
      </w:r>
      <w:r w:rsidRPr="007300FC">
        <w:rPr>
          <w:rFonts w:ascii="Times New Roman" w:eastAsia="Calibri" w:hAnsi="Times New Roman" w:cs="Times New Roman"/>
          <w:sz w:val="24"/>
          <w:szCs w:val="24"/>
          <w:lang w:val="sr-Cyrl-RS"/>
        </w:rPr>
        <w:t xml:space="preserve">Планирано је да на новој санитарној депонији у Крушевцу, поред Крушеваца, одлажу комунлани отпад и општине Александровац, Ћићевац, Блаце, Варварин и Брус. На новој санитарној депонији у Врању планирано је да комунални отпад одлажу и општине Сурдулица, Трговиште, Босилеград и Прешево, а у колико буду заинтерсоване и општине Бујановац и Владичин Хан.  Одржавају се </w:t>
      </w:r>
      <w:r w:rsidRPr="007300FC">
        <w:rPr>
          <w:rFonts w:ascii="Times New Roman" w:eastAsia="Calibri" w:hAnsi="Times New Roman" w:cs="Times New Roman"/>
          <w:sz w:val="24"/>
          <w:szCs w:val="24"/>
        </w:rPr>
        <w:t xml:space="preserve">редовни састанци са </w:t>
      </w:r>
      <w:r w:rsidRPr="007300FC">
        <w:rPr>
          <w:rFonts w:ascii="Times New Roman" w:eastAsia="Calibri" w:hAnsi="Times New Roman" w:cs="Times New Roman"/>
          <w:sz w:val="24"/>
          <w:szCs w:val="24"/>
          <w:lang w:val="sr-Cyrl-RS"/>
        </w:rPr>
        <w:t xml:space="preserve">сви релевантним органима у јединицама локалне самоуправе и њиховим комуналним предузећима </w:t>
      </w:r>
      <w:r w:rsidRPr="007300FC">
        <w:rPr>
          <w:rFonts w:ascii="Times New Roman" w:eastAsia="Calibri" w:hAnsi="Times New Roman" w:cs="Times New Roman"/>
          <w:sz w:val="24"/>
          <w:szCs w:val="24"/>
        </w:rPr>
        <w:t xml:space="preserve">за детаљно дефинисање микролокације </w:t>
      </w:r>
      <w:r w:rsidRPr="007300FC">
        <w:rPr>
          <w:rFonts w:ascii="Times New Roman" w:eastAsia="Calibri" w:hAnsi="Times New Roman" w:cs="Times New Roman"/>
          <w:sz w:val="24"/>
          <w:szCs w:val="24"/>
          <w:lang w:val="sr-Cyrl-RS"/>
        </w:rPr>
        <w:t xml:space="preserve">и </w:t>
      </w:r>
      <w:r w:rsidRPr="007300FC">
        <w:rPr>
          <w:rFonts w:ascii="Times New Roman" w:eastAsia="Calibri" w:hAnsi="Times New Roman" w:cs="Times New Roman"/>
          <w:sz w:val="24"/>
          <w:szCs w:val="24"/>
        </w:rPr>
        <w:t>појединих елемената депоније</w:t>
      </w:r>
      <w:r w:rsidRPr="007300FC">
        <w:rPr>
          <w:rFonts w:ascii="Times New Roman" w:eastAsia="Calibri" w:hAnsi="Times New Roman" w:cs="Times New Roman"/>
          <w:sz w:val="24"/>
          <w:szCs w:val="24"/>
          <w:lang w:val="sr-Cyrl-RS"/>
        </w:rPr>
        <w:t xml:space="preserve">. За </w:t>
      </w:r>
      <w:r w:rsidRPr="007300FC">
        <w:rPr>
          <w:rFonts w:ascii="Times New Roman" w:eastAsia="Calibri" w:hAnsi="Times New Roman" w:cs="Times New Roman"/>
          <w:sz w:val="24"/>
          <w:szCs w:val="24"/>
        </w:rPr>
        <w:t>Врање је завршен</w:t>
      </w:r>
      <w:r w:rsidRPr="007300FC">
        <w:rPr>
          <w:rFonts w:ascii="Times New Roman" w:eastAsia="Calibri" w:hAnsi="Times New Roman" w:cs="Times New Roman"/>
          <w:sz w:val="24"/>
          <w:szCs w:val="24"/>
          <w:lang w:val="sr-Cyrl-RS"/>
        </w:rPr>
        <w:t>а</w:t>
      </w:r>
      <w:r w:rsidRPr="007300FC">
        <w:rPr>
          <w:rFonts w:ascii="Times New Roman" w:eastAsia="Calibri" w:hAnsi="Times New Roman" w:cs="Times New Roman"/>
          <w:sz w:val="24"/>
          <w:szCs w:val="24"/>
        </w:rPr>
        <w:t xml:space="preserve"> </w:t>
      </w:r>
      <w:r w:rsidRPr="007300FC">
        <w:rPr>
          <w:rFonts w:ascii="Times New Roman" w:eastAsia="Calibri" w:hAnsi="Times New Roman" w:cs="Times New Roman"/>
          <w:sz w:val="24"/>
          <w:szCs w:val="24"/>
          <w:lang w:val="sr-Cyrl-RS"/>
        </w:rPr>
        <w:t>и</w:t>
      </w:r>
      <w:r w:rsidRPr="007300FC">
        <w:rPr>
          <w:rFonts w:ascii="Times New Roman" w:eastAsia="Calibri" w:hAnsi="Times New Roman" w:cs="Times New Roman"/>
          <w:sz w:val="24"/>
          <w:szCs w:val="24"/>
        </w:rPr>
        <w:t>зрада идејног решења</w:t>
      </w:r>
      <w:r w:rsidRPr="007300FC">
        <w:rPr>
          <w:rFonts w:ascii="Times New Roman" w:eastAsia="Calibri" w:hAnsi="Times New Roman" w:cs="Times New Roman"/>
          <w:sz w:val="24"/>
          <w:szCs w:val="24"/>
          <w:lang w:val="sr-Cyrl-RS"/>
        </w:rPr>
        <w:t xml:space="preserve"> и</w:t>
      </w:r>
      <w:r w:rsidRPr="007300FC">
        <w:rPr>
          <w:rFonts w:ascii="Times New Roman" w:eastAsia="Calibri" w:hAnsi="Times New Roman" w:cs="Times New Roman"/>
          <w:sz w:val="24"/>
          <w:szCs w:val="24"/>
        </w:rPr>
        <w:t xml:space="preserve"> ажурирање за могуће постепено провођење због </w:t>
      </w:r>
      <w:r w:rsidRPr="007300FC">
        <w:rPr>
          <w:rFonts w:ascii="Times New Roman" w:eastAsia="Calibri" w:hAnsi="Times New Roman" w:cs="Times New Roman"/>
          <w:sz w:val="24"/>
          <w:szCs w:val="24"/>
          <w:lang w:val="sr-Cyrl-RS"/>
        </w:rPr>
        <w:t xml:space="preserve">измештања </w:t>
      </w:r>
      <w:r w:rsidRPr="007300FC">
        <w:rPr>
          <w:rFonts w:ascii="Times New Roman" w:eastAsia="Calibri" w:hAnsi="Times New Roman" w:cs="Times New Roman"/>
          <w:sz w:val="24"/>
          <w:szCs w:val="24"/>
        </w:rPr>
        <w:t>високонапон</w:t>
      </w:r>
      <w:r w:rsidRPr="007300FC">
        <w:rPr>
          <w:rFonts w:ascii="Times New Roman" w:eastAsia="Calibri" w:hAnsi="Times New Roman" w:cs="Times New Roman"/>
          <w:sz w:val="24"/>
          <w:szCs w:val="24"/>
          <w:lang w:val="sr-Cyrl-RS"/>
        </w:rPr>
        <w:t>ског</w:t>
      </w:r>
      <w:r w:rsidRPr="007300FC">
        <w:rPr>
          <w:rFonts w:ascii="Times New Roman" w:eastAsia="Calibri" w:hAnsi="Times New Roman" w:cs="Times New Roman"/>
          <w:sz w:val="24"/>
          <w:szCs w:val="24"/>
        </w:rPr>
        <w:t>а кабла</w:t>
      </w:r>
      <w:r w:rsidRPr="007300FC">
        <w:rPr>
          <w:rFonts w:ascii="Times New Roman" w:eastAsia="Calibri" w:hAnsi="Times New Roman" w:cs="Times New Roman"/>
          <w:sz w:val="24"/>
          <w:szCs w:val="24"/>
          <w:lang w:val="sr-Cyrl-RS"/>
        </w:rPr>
        <w:t xml:space="preserve">, а крајем септембра 2021. године је Министраству грађевинарства, саобраћаја и инфраструктуре преко ЦЕОПА поднет Захтев за издавање локацијских услова за изградњу санитарне депоније. За </w:t>
      </w:r>
      <w:r w:rsidRPr="007300FC">
        <w:rPr>
          <w:rFonts w:ascii="Times New Roman" w:eastAsia="Calibri" w:hAnsi="Times New Roman" w:cs="Times New Roman"/>
          <w:sz w:val="24"/>
          <w:szCs w:val="24"/>
        </w:rPr>
        <w:t>Крушевац микролокација је дефинисана</w:t>
      </w:r>
      <w:r w:rsidRPr="007300FC">
        <w:rPr>
          <w:rFonts w:ascii="Times New Roman" w:eastAsia="Calibri" w:hAnsi="Times New Roman" w:cs="Times New Roman"/>
          <w:sz w:val="24"/>
          <w:szCs w:val="24"/>
          <w:lang w:val="sr-Cyrl-RS"/>
        </w:rPr>
        <w:t xml:space="preserve"> у сарадњи</w:t>
      </w:r>
      <w:r w:rsidRPr="007300FC">
        <w:rPr>
          <w:rFonts w:ascii="Times New Roman" w:eastAsia="Calibri" w:hAnsi="Times New Roman" w:cs="Times New Roman"/>
          <w:sz w:val="24"/>
          <w:szCs w:val="24"/>
        </w:rPr>
        <w:t xml:space="preserve"> са </w:t>
      </w:r>
      <w:r w:rsidRPr="007300FC">
        <w:rPr>
          <w:rFonts w:ascii="Times New Roman" w:eastAsia="Calibri" w:hAnsi="Times New Roman" w:cs="Times New Roman"/>
          <w:sz w:val="24"/>
          <w:szCs w:val="24"/>
          <w:lang w:val="sr-Cyrl-RS"/>
        </w:rPr>
        <w:t>ЈКП</w:t>
      </w:r>
      <w:r w:rsidRPr="007300FC">
        <w:rPr>
          <w:rFonts w:ascii="Times New Roman" w:eastAsia="Calibri" w:hAnsi="Times New Roman" w:cs="Times New Roman"/>
          <w:sz w:val="24"/>
          <w:szCs w:val="24"/>
        </w:rPr>
        <w:t xml:space="preserve"> и урбанизмом</w:t>
      </w:r>
      <w:r w:rsidRPr="007300FC">
        <w:rPr>
          <w:rFonts w:ascii="Times New Roman" w:eastAsia="Calibri" w:hAnsi="Times New Roman" w:cs="Times New Roman"/>
          <w:sz w:val="24"/>
          <w:szCs w:val="24"/>
          <w:lang w:val="sr-Cyrl-RS"/>
        </w:rPr>
        <w:t xml:space="preserve"> и у току је </w:t>
      </w:r>
      <w:r w:rsidRPr="007300FC">
        <w:rPr>
          <w:rFonts w:ascii="Times New Roman" w:eastAsia="Calibri" w:hAnsi="Times New Roman" w:cs="Times New Roman"/>
          <w:sz w:val="24"/>
          <w:szCs w:val="24"/>
        </w:rPr>
        <w:t>даљи развој идејног решења</w:t>
      </w:r>
      <w:r w:rsidRPr="007300FC">
        <w:rPr>
          <w:rFonts w:ascii="Times New Roman" w:eastAsia="Calibri" w:hAnsi="Times New Roman" w:cs="Times New Roman"/>
          <w:sz w:val="24"/>
          <w:szCs w:val="24"/>
          <w:lang w:val="sr-Cyrl-RS"/>
        </w:rPr>
        <w:t xml:space="preserve">. Такође су израђене </w:t>
      </w:r>
      <w:r w:rsidRPr="007300FC">
        <w:rPr>
          <w:rFonts w:ascii="Times New Roman" w:eastAsia="Calibri" w:hAnsi="Times New Roman" w:cs="Times New Roman"/>
          <w:sz w:val="24"/>
          <w:szCs w:val="24"/>
        </w:rPr>
        <w:t>студиј</w:t>
      </w:r>
      <w:r w:rsidRPr="007300FC">
        <w:rPr>
          <w:rFonts w:ascii="Times New Roman" w:eastAsia="Calibri" w:hAnsi="Times New Roman" w:cs="Times New Roman"/>
          <w:sz w:val="24"/>
          <w:szCs w:val="24"/>
          <w:lang w:val="sr-Cyrl-RS"/>
        </w:rPr>
        <w:t>е</w:t>
      </w:r>
      <w:r w:rsidRPr="007300FC">
        <w:rPr>
          <w:rFonts w:ascii="Times New Roman" w:eastAsia="Calibri" w:hAnsi="Times New Roman" w:cs="Times New Roman"/>
          <w:sz w:val="24"/>
          <w:szCs w:val="24"/>
        </w:rPr>
        <w:t xml:space="preserve"> процене утицаја на животну средину и друштво</w:t>
      </w:r>
      <w:r w:rsidRPr="007300FC">
        <w:rPr>
          <w:rFonts w:ascii="Times New Roman" w:eastAsia="Calibri" w:hAnsi="Times New Roman" w:cs="Times New Roman"/>
          <w:sz w:val="24"/>
          <w:szCs w:val="24"/>
          <w:lang w:val="sr-Cyrl-RS"/>
        </w:rPr>
        <w:t xml:space="preserve"> за оба региона.</w:t>
      </w:r>
      <w:r w:rsidRPr="007300FC">
        <w:rPr>
          <w:rFonts w:ascii="Times New Roman" w:eastAsia="Calibri" w:hAnsi="Times New Roman" w:cs="Times New Roman"/>
          <w:sz w:val="24"/>
          <w:szCs w:val="24"/>
        </w:rPr>
        <w:t xml:space="preserve"> Инвестиционе мере ће се спроводити у 2 фазе. </w:t>
      </w:r>
      <w:r w:rsidRPr="007300FC">
        <w:rPr>
          <w:rFonts w:ascii="Times New Roman" w:eastAsia="Calibri" w:hAnsi="Times New Roman" w:cs="Times New Roman"/>
          <w:sz w:val="24"/>
          <w:szCs w:val="24"/>
          <w:lang w:val="sr-Cyrl-RS"/>
        </w:rPr>
        <w:t>Средствима зајма</w:t>
      </w:r>
      <w:r w:rsidRPr="007300FC">
        <w:rPr>
          <w:rFonts w:ascii="Times New Roman" w:eastAsia="Calibri" w:hAnsi="Times New Roman" w:cs="Times New Roman"/>
          <w:sz w:val="24"/>
          <w:szCs w:val="24"/>
        </w:rPr>
        <w:t xml:space="preserve"> у вреддности од  22 милиона евра са субвенционисаном фиксном каматном стопом </w:t>
      </w:r>
      <w:r w:rsidRPr="007300FC">
        <w:rPr>
          <w:rFonts w:ascii="Times New Roman" w:eastAsia="Calibri" w:hAnsi="Times New Roman" w:cs="Times New Roman"/>
          <w:sz w:val="24"/>
          <w:szCs w:val="24"/>
          <w:lang w:val="sr-Cyrl-RS"/>
        </w:rPr>
        <w:t xml:space="preserve">од </w:t>
      </w:r>
      <w:r w:rsidRPr="007300FC">
        <w:rPr>
          <w:rFonts w:ascii="Times New Roman" w:eastAsia="Calibri" w:hAnsi="Times New Roman" w:cs="Times New Roman"/>
          <w:sz w:val="24"/>
          <w:szCs w:val="24"/>
        </w:rPr>
        <w:t>0,9% годишњ</w:t>
      </w:r>
      <w:r w:rsidRPr="007300FC">
        <w:rPr>
          <w:rFonts w:ascii="Times New Roman" w:eastAsia="Calibri" w:hAnsi="Times New Roman" w:cs="Times New Roman"/>
          <w:sz w:val="24"/>
          <w:szCs w:val="24"/>
          <w:lang w:val="sr-Cyrl-RS"/>
        </w:rPr>
        <w:t>е</w:t>
      </w:r>
      <w:r w:rsidRPr="007300FC">
        <w:rPr>
          <w:rFonts w:ascii="Times New Roman" w:eastAsia="Calibri" w:hAnsi="Times New Roman" w:cs="Times New Roman"/>
          <w:sz w:val="24"/>
          <w:szCs w:val="24"/>
        </w:rPr>
        <w:t xml:space="preserve"> спроводиће се прва фаза </w:t>
      </w:r>
      <w:r w:rsidRPr="007300FC">
        <w:rPr>
          <w:rFonts w:ascii="Times New Roman" w:eastAsia="Calibri" w:hAnsi="Times New Roman" w:cs="Times New Roman"/>
          <w:sz w:val="24"/>
          <w:szCs w:val="24"/>
          <w:lang w:val="sr-Cyrl-RS"/>
        </w:rPr>
        <w:t>Програма.</w:t>
      </w:r>
      <w:r w:rsidRPr="007300FC">
        <w:rPr>
          <w:rFonts w:ascii="Times New Roman" w:eastAsia="Calibri" w:hAnsi="Times New Roman" w:cs="Times New Roman"/>
          <w:sz w:val="24"/>
          <w:szCs w:val="24"/>
        </w:rPr>
        <w:t xml:space="preserve"> Закон о потврђивању уговора о зајму је одобрен на Влади и ратификован 26.11.2021. године. Поред пратећих уговора о имплементацији пројекта који су са Крушевцем потписани 07.09.2021. године, а са Врањем 08.09.2021.), стекли су се услови за припрему и закључење уговора о прослеђивању средстава Крушевцу и Врању. Како је током билатералних преговора са СР Немачком потврђена спремност за финансирање још једног региона, КФВ је у преговорима са Министарством за заштиту животне средине постигао сагласност да то буде Вршац као центар региона, а да на депонији отпад одлажу и општине Алибунар, Бела Црква и Пландиште. . Посета КФВ ексепрта региону Вршца ради разраде техничких детаља инвестиције је реализована у фебруару 2022. године током које је постигнута начелна сагласност са Вршцем о наставку припреме пројекта. Представници КФВ банке ће </w:t>
      </w:r>
      <w:r w:rsidRPr="007300FC">
        <w:rPr>
          <w:rFonts w:ascii="Times New Roman" w:eastAsia="Calibri" w:hAnsi="Times New Roman" w:cs="Times New Roman"/>
          <w:sz w:val="24"/>
          <w:szCs w:val="24"/>
          <w:lang w:val="sr-Cyrl-RS"/>
        </w:rPr>
        <w:t xml:space="preserve">током маја </w:t>
      </w:r>
      <w:r w:rsidRPr="007300FC">
        <w:rPr>
          <w:rFonts w:ascii="Times New Roman" w:eastAsia="Calibri" w:hAnsi="Times New Roman" w:cs="Times New Roman"/>
          <w:sz w:val="24"/>
          <w:szCs w:val="24"/>
        </w:rPr>
        <w:t>2022. посетити Вршац како би се даље разрадили детаљи о концепту реализације пројекта.</w:t>
      </w:r>
    </w:p>
    <w:p w14:paraId="16BE8916" w14:textId="77777777" w:rsidR="005D268A" w:rsidRPr="007300FC" w:rsidRDefault="005D268A" w:rsidP="005D268A">
      <w:pPr>
        <w:shd w:val="clear" w:color="auto" w:fill="FFFFFF"/>
        <w:tabs>
          <w:tab w:val="left" w:pos="426"/>
        </w:tabs>
        <w:spacing w:after="0" w:line="240" w:lineRule="auto"/>
        <w:ind w:left="426" w:right="106" w:firstLine="709"/>
        <w:jc w:val="both"/>
        <w:rPr>
          <w:rFonts w:ascii="Times New Roman" w:eastAsia="Calibri" w:hAnsi="Times New Roman" w:cs="Times New Roman"/>
          <w:sz w:val="24"/>
          <w:szCs w:val="24"/>
          <w:lang w:val="sr-Cyrl-RS"/>
        </w:rPr>
      </w:pPr>
    </w:p>
    <w:p w14:paraId="269DBBA1" w14:textId="77777777" w:rsidR="005D268A" w:rsidRPr="007300FC" w:rsidRDefault="005D268A" w:rsidP="005D268A">
      <w:pPr>
        <w:shd w:val="clear" w:color="auto" w:fill="FFFFFF"/>
        <w:spacing w:after="0" w:line="240" w:lineRule="auto"/>
        <w:ind w:right="106" w:firstLine="709"/>
        <w:jc w:val="both"/>
        <w:rPr>
          <w:rFonts w:ascii="Times New Roman" w:eastAsia="Calibri" w:hAnsi="Times New Roman" w:cs="Times New Roman"/>
          <w:sz w:val="24"/>
          <w:szCs w:val="24"/>
          <w:lang w:val="sr-Cyrl-RS"/>
        </w:rPr>
      </w:pPr>
      <w:r w:rsidRPr="007300FC">
        <w:rPr>
          <w:rFonts w:ascii="Times New Roman" w:eastAsia="Calibri" w:hAnsi="Times New Roman" w:cs="Times New Roman"/>
          <w:b/>
          <w:sz w:val="24"/>
          <w:szCs w:val="24"/>
          <w:lang w:val="ru-RU"/>
        </w:rPr>
        <w:t>Програм за очување биолошке</w:t>
      </w:r>
      <w:r w:rsidRPr="007300FC">
        <w:rPr>
          <w:rFonts w:ascii="Times New Roman" w:eastAsia="Calibri" w:hAnsi="Times New Roman" w:cs="Times New Roman"/>
          <w:b/>
          <w:sz w:val="24"/>
          <w:szCs w:val="24"/>
        </w:rPr>
        <w:t> </w:t>
      </w:r>
      <w:r w:rsidRPr="007300FC">
        <w:rPr>
          <w:rFonts w:ascii="Times New Roman" w:eastAsia="Calibri" w:hAnsi="Times New Roman" w:cs="Times New Roman"/>
          <w:b/>
          <w:sz w:val="24"/>
          <w:szCs w:val="24"/>
          <w:lang w:val="ru-RU"/>
        </w:rPr>
        <w:t>разноврсност и заштиту</w:t>
      </w:r>
      <w:r w:rsidRPr="007300FC">
        <w:rPr>
          <w:rFonts w:ascii="Times New Roman" w:eastAsia="Calibri" w:hAnsi="Times New Roman" w:cs="Times New Roman"/>
          <w:b/>
          <w:sz w:val="24"/>
          <w:szCs w:val="24"/>
        </w:rPr>
        <w:t> </w:t>
      </w:r>
      <w:r w:rsidRPr="007300FC">
        <w:rPr>
          <w:rFonts w:ascii="Times New Roman" w:eastAsia="Calibri" w:hAnsi="Times New Roman" w:cs="Times New Roman"/>
          <w:b/>
          <w:sz w:val="24"/>
          <w:szCs w:val="24"/>
          <w:lang w:val="ru-RU"/>
        </w:rPr>
        <w:t xml:space="preserve">вода у Палићком и Лудашком језеру </w:t>
      </w:r>
      <w:r w:rsidRPr="007300FC">
        <w:rPr>
          <w:rFonts w:ascii="Times New Roman" w:eastAsia="Calibri" w:hAnsi="Times New Roman" w:cs="Times New Roman"/>
          <w:sz w:val="24"/>
          <w:szCs w:val="24"/>
          <w:lang w:val="ru-RU"/>
        </w:rPr>
        <w:t>је</w:t>
      </w:r>
      <w:r w:rsidRPr="007300FC">
        <w:rPr>
          <w:rFonts w:ascii="Times New Roman" w:eastAsia="Calibri" w:hAnsi="Times New Roman" w:cs="Times New Roman"/>
          <w:sz w:val="24"/>
          <w:szCs w:val="24"/>
        </w:rPr>
        <w:t> </w:t>
      </w:r>
      <w:r w:rsidRPr="007300FC">
        <w:rPr>
          <w:rFonts w:ascii="Times New Roman" w:eastAsia="Calibri" w:hAnsi="Times New Roman" w:cs="Times New Roman"/>
          <w:sz w:val="24"/>
          <w:szCs w:val="24"/>
          <w:lang w:val="ru-RU"/>
        </w:rPr>
        <w:t>подржан</w:t>
      </w:r>
      <w:r w:rsidRPr="007300FC">
        <w:rPr>
          <w:rFonts w:ascii="Times New Roman" w:eastAsia="Calibri" w:hAnsi="Times New Roman" w:cs="Times New Roman"/>
          <w:sz w:val="24"/>
          <w:szCs w:val="24"/>
        </w:rPr>
        <w:t> донацијом од 6,5 милиона евра </w:t>
      </w:r>
      <w:r w:rsidRPr="007300FC">
        <w:rPr>
          <w:rFonts w:ascii="Times New Roman" w:eastAsia="Calibri" w:hAnsi="Times New Roman" w:cs="Times New Roman"/>
          <w:sz w:val="24"/>
          <w:szCs w:val="24"/>
          <w:lang w:val="ru-RU"/>
        </w:rPr>
        <w:t>од стране Владе Савезне Републике Немачке и улагањем Републике Србије у износу од 1,3 милиона евра</w:t>
      </w:r>
      <w:r w:rsidRPr="007300FC">
        <w:rPr>
          <w:rFonts w:ascii="Times New Roman" w:eastAsia="Calibri" w:hAnsi="Times New Roman" w:cs="Times New Roman"/>
          <w:sz w:val="24"/>
          <w:szCs w:val="24"/>
        </w:rPr>
        <w:t>.</w:t>
      </w:r>
      <w:r w:rsidRPr="007300FC">
        <w:rPr>
          <w:rFonts w:ascii="Times New Roman" w:eastAsia="Calibri" w:hAnsi="Times New Roman" w:cs="Times New Roman"/>
          <w:sz w:val="24"/>
          <w:szCs w:val="24"/>
          <w:lang w:val="sr-Cyrl-RS"/>
        </w:rPr>
        <w:t xml:space="preserve"> Радови на</w:t>
      </w:r>
      <w:r w:rsidRPr="007300FC">
        <w:rPr>
          <w:rFonts w:ascii="Times New Roman" w:eastAsia="Calibri" w:hAnsi="Times New Roman" w:cs="Times New Roman"/>
          <w:bCs/>
          <w:sz w:val="24"/>
          <w:szCs w:val="24"/>
        </w:rPr>
        <w:t xml:space="preserve"> </w:t>
      </w:r>
      <w:r w:rsidRPr="007300FC">
        <w:rPr>
          <w:rFonts w:ascii="Times New Roman" w:eastAsia="Calibri" w:hAnsi="Times New Roman" w:cs="Times New Roman"/>
          <w:bCs/>
          <w:sz w:val="24"/>
          <w:szCs w:val="24"/>
          <w:lang w:val="sr-Cyrl-RS"/>
        </w:rPr>
        <w:t>н</w:t>
      </w:r>
      <w:r w:rsidRPr="007300FC">
        <w:rPr>
          <w:rFonts w:ascii="Times New Roman" w:eastAsia="Calibri" w:hAnsi="Times New Roman" w:cs="Times New Roman"/>
          <w:bCs/>
          <w:sz w:val="24"/>
          <w:szCs w:val="24"/>
        </w:rPr>
        <w:t>адградњ</w:t>
      </w:r>
      <w:r w:rsidRPr="007300FC">
        <w:rPr>
          <w:rFonts w:ascii="Times New Roman" w:eastAsia="Calibri" w:hAnsi="Times New Roman" w:cs="Times New Roman"/>
          <w:bCs/>
          <w:sz w:val="24"/>
          <w:szCs w:val="24"/>
          <w:lang w:val="sr-Cyrl-RS"/>
        </w:rPr>
        <w:t>и</w:t>
      </w:r>
      <w:r w:rsidRPr="007300FC">
        <w:rPr>
          <w:rFonts w:ascii="Times New Roman" w:eastAsia="Calibri" w:hAnsi="Times New Roman" w:cs="Times New Roman"/>
          <w:bCs/>
          <w:sz w:val="24"/>
          <w:szCs w:val="24"/>
        </w:rPr>
        <w:t xml:space="preserve"> пречистача отпадних вода у Суботици</w:t>
      </w:r>
      <w:r w:rsidRPr="007300FC">
        <w:rPr>
          <w:rFonts w:ascii="Times New Roman" w:eastAsia="Calibri" w:hAnsi="Times New Roman" w:cs="Times New Roman"/>
          <w:sz w:val="24"/>
          <w:szCs w:val="24"/>
          <w:lang w:val="sr-Cyrl-RS"/>
        </w:rPr>
        <w:t xml:space="preserve"> и на изградњи к</w:t>
      </w:r>
      <w:r w:rsidRPr="007300FC">
        <w:rPr>
          <w:rFonts w:ascii="Times New Roman" w:eastAsia="Calibri" w:hAnsi="Times New Roman" w:cs="Times New Roman"/>
          <w:bCs/>
          <w:sz w:val="24"/>
          <w:szCs w:val="24"/>
        </w:rPr>
        <w:t>анализацион</w:t>
      </w:r>
      <w:r w:rsidRPr="007300FC">
        <w:rPr>
          <w:rFonts w:ascii="Times New Roman" w:eastAsia="Calibri" w:hAnsi="Times New Roman" w:cs="Times New Roman"/>
          <w:bCs/>
          <w:sz w:val="24"/>
          <w:szCs w:val="24"/>
          <w:lang w:val="sr-Cyrl-RS"/>
        </w:rPr>
        <w:t>е</w:t>
      </w:r>
      <w:r w:rsidRPr="007300FC">
        <w:rPr>
          <w:rFonts w:ascii="Times New Roman" w:eastAsia="Calibri" w:hAnsi="Times New Roman" w:cs="Times New Roman"/>
          <w:bCs/>
          <w:sz w:val="24"/>
          <w:szCs w:val="24"/>
        </w:rPr>
        <w:t xml:space="preserve"> црпн</w:t>
      </w:r>
      <w:r w:rsidRPr="007300FC">
        <w:rPr>
          <w:rFonts w:ascii="Times New Roman" w:eastAsia="Calibri" w:hAnsi="Times New Roman" w:cs="Times New Roman"/>
          <w:bCs/>
          <w:sz w:val="24"/>
          <w:szCs w:val="24"/>
          <w:lang w:val="sr-Cyrl-RS"/>
        </w:rPr>
        <w:t>е</w:t>
      </w:r>
      <w:r w:rsidRPr="007300FC">
        <w:rPr>
          <w:rFonts w:ascii="Times New Roman" w:eastAsia="Calibri" w:hAnsi="Times New Roman" w:cs="Times New Roman"/>
          <w:bCs/>
          <w:sz w:val="24"/>
          <w:szCs w:val="24"/>
        </w:rPr>
        <w:t xml:space="preserve"> станиц</w:t>
      </w:r>
      <w:r w:rsidRPr="007300FC">
        <w:rPr>
          <w:rFonts w:ascii="Times New Roman" w:eastAsia="Calibri" w:hAnsi="Times New Roman" w:cs="Times New Roman"/>
          <w:bCs/>
          <w:sz w:val="24"/>
          <w:szCs w:val="24"/>
          <w:lang w:val="sr-Cyrl-RS"/>
        </w:rPr>
        <w:t>е</w:t>
      </w:r>
      <w:r w:rsidRPr="007300FC">
        <w:rPr>
          <w:rFonts w:ascii="Times New Roman" w:eastAsia="Calibri" w:hAnsi="Times New Roman" w:cs="Times New Roman"/>
          <w:bCs/>
          <w:sz w:val="24"/>
          <w:szCs w:val="24"/>
        </w:rPr>
        <w:t xml:space="preserve"> на Палићу</w:t>
      </w:r>
      <w:r w:rsidRPr="007300FC">
        <w:rPr>
          <w:rFonts w:ascii="Times New Roman" w:eastAsia="Calibri" w:hAnsi="Times New Roman" w:cs="Times New Roman"/>
          <w:bCs/>
          <w:sz w:val="24"/>
          <w:szCs w:val="24"/>
          <w:lang w:val="sr-Cyrl-RS"/>
        </w:rPr>
        <w:t xml:space="preserve">  су завршени. Примопредаја је извршена у септембру 2021. године и у току је пробни рад којим се оптимизују радни параметри јединице за снижавање концентрације ортофосфата и суспендованих материја. С обзиром да је технолошки процес условљен и променом сезонских параметара, планирано је  да пробни рад траје годину дана до потпуног доказивања параметара овим мерама ће се додатно смањити унос фосфора у језеро, што ће позитивно утицати на заштиту биодиверзитета. Систем ради у аутоматском режиму са дозирањем хемикалија. Прате се сви параметри рада система. У </w:t>
      </w:r>
      <w:r w:rsidRPr="007300FC">
        <w:rPr>
          <w:rFonts w:ascii="Times New Roman" w:eastAsia="Calibri" w:hAnsi="Times New Roman" w:cs="Times New Roman"/>
          <w:sz w:val="24"/>
          <w:szCs w:val="24"/>
          <w:lang w:val="sr-Cyrl-RS"/>
        </w:rPr>
        <w:t xml:space="preserve">насељу Палић изграђено је 22км канализационе мреже и црпна станица који ће прикупљену отпадну воду довести на постројење за пречишћавање отпадних вода у Суботици и прикључено је више од 600 домаћинстава на Палићу. Изградња канализације и </w:t>
      </w:r>
      <w:r w:rsidRPr="007300FC">
        <w:rPr>
          <w:rFonts w:ascii="Times New Roman" w:eastAsia="Calibri" w:hAnsi="Times New Roman" w:cs="Times New Roman"/>
          <w:sz w:val="24"/>
          <w:szCs w:val="24"/>
          <w:lang w:val="sr-Cyrl-RS"/>
        </w:rPr>
        <w:lastRenderedPageBreak/>
        <w:t>црпне станице омогућује стављање ван употребе постојећих септичких јама и упојних бунара у стамбеном и туристичком делу Палића. Пошто подземне воде дотичу у језеро Палић, на наведени начин се зауставља даље загађење подземних вода и воде из језера Палић. Изградња заштитног појаса око језера Палић 10 км  и језера Лудаш 14 км је у потпуности завршена. Изграђено је и 2,5 км бициклистичке стазе као наставак постојеће бициклистичке стазе у турситичком делу насеља Палић. Пројектом се успоставља заштитни појас између пољопривредних површина и језера (у просеку 20 метара), чиме ће се смањити унос материја које негативно утичу на биодиверзитет оба језера. Уместо постојећих инвазивних врста вегетације, засађене су аутохтоне врсте дрвећа и жбуња које спречавају продор загађења од пољопривредних активности. Изграђене су инспекцијске стазе којима ће Управљач заштићених подручја моћи да приступи свим деловима обале, платформе за посматрање птица, одморишта и постављене информативне табле.</w:t>
      </w:r>
      <w:r w:rsidRPr="007300FC">
        <w:rPr>
          <w:rFonts w:ascii="Times New Roman" w:hAnsi="Times New Roman" w:cs="Times New Roman"/>
        </w:rPr>
        <w:t xml:space="preserve"> </w:t>
      </w:r>
      <w:r w:rsidRPr="007300FC">
        <w:rPr>
          <w:rFonts w:ascii="Times New Roman" w:eastAsia="Calibri" w:hAnsi="Times New Roman" w:cs="Times New Roman"/>
          <w:sz w:val="24"/>
          <w:szCs w:val="24"/>
          <w:lang w:val="sr-Cyrl-RS"/>
        </w:rPr>
        <w:t>Инвеститор наставља са редовним активностима на заштитним појасевима У циљу очувања биолошке разноврсности на језеру Палић. У оквиру пројекта се периодично спроводи излов предаторске врсте рибе (златног караша). Од 2019 до данас изловљено је више од 290 тона златног караша и других инвазивних врста чиме је дошло до значајног побољшања квалитета воде, док ће након пројекта и надлежно комунално предузеће ЈП Пачић-Лудаш наставити излов помоћу опреме која је набављена у склопу пројекта</w:t>
      </w:r>
      <w:r w:rsidRPr="007300FC">
        <w:rPr>
          <w:rFonts w:ascii="Times New Roman" w:eastAsia="Calibri" w:hAnsi="Times New Roman" w:cs="Times New Roman"/>
          <w:sz w:val="24"/>
          <w:szCs w:val="24"/>
        </w:rPr>
        <w:t>.</w:t>
      </w:r>
      <w:r w:rsidRPr="007300FC">
        <w:t xml:space="preserve"> </w:t>
      </w:r>
    </w:p>
    <w:p w14:paraId="0C33D088" w14:textId="77777777" w:rsidR="005D268A" w:rsidRPr="00C8338F" w:rsidRDefault="005D268A" w:rsidP="005D268A">
      <w:pPr>
        <w:shd w:val="clear" w:color="auto" w:fill="FFFFFF"/>
        <w:spacing w:after="0" w:line="240" w:lineRule="auto"/>
        <w:ind w:right="106" w:firstLine="1135"/>
        <w:jc w:val="both"/>
        <w:rPr>
          <w:rFonts w:ascii="Times New Roman" w:eastAsia="Times New Roman" w:hAnsi="Times New Roman" w:cs="Times New Roman"/>
          <w:sz w:val="24"/>
          <w:szCs w:val="24"/>
          <w:lang w:val="sr-Cyrl-CS"/>
        </w:rPr>
      </w:pPr>
      <w:r w:rsidRPr="007300FC">
        <w:rPr>
          <w:rFonts w:ascii="Times New Roman" w:eastAsia="Calibri" w:hAnsi="Times New Roman" w:cs="Times New Roman"/>
          <w:sz w:val="24"/>
          <w:szCs w:val="24"/>
          <w:lang w:val="sr-Cyrl-CS"/>
        </w:rPr>
        <w:t>Због свих достигнутих циљева и бенефита у развоју и подршци комуналним предузећима постоји велики интерес и комуналних предузећа и локалних самоуправа за ширење програма унапређења комуналне инфраструктуре.</w:t>
      </w:r>
      <w:r w:rsidRPr="00C8338F">
        <w:rPr>
          <w:rFonts w:ascii="Times New Roman" w:eastAsia="Calibri" w:hAnsi="Times New Roman" w:cs="Times New Roman"/>
          <w:sz w:val="24"/>
          <w:szCs w:val="24"/>
          <w:lang w:val="sr-Cyrl-CS"/>
        </w:rPr>
        <w:t xml:space="preserve">  </w:t>
      </w:r>
    </w:p>
    <w:p w14:paraId="3AD397FF" w14:textId="77777777" w:rsidR="005D268A" w:rsidRPr="0085080A" w:rsidRDefault="005D268A" w:rsidP="005D268A">
      <w:pPr>
        <w:shd w:val="clear" w:color="auto" w:fill="FFFFFF"/>
        <w:tabs>
          <w:tab w:val="left" w:pos="426"/>
        </w:tabs>
        <w:spacing w:after="0" w:line="240" w:lineRule="auto"/>
        <w:ind w:left="426" w:right="106" w:firstLine="709"/>
        <w:jc w:val="both"/>
        <w:rPr>
          <w:rFonts w:ascii="Times New Roman" w:eastAsia="Calibri" w:hAnsi="Times New Roman" w:cs="Times New Roman"/>
          <w:sz w:val="24"/>
          <w:szCs w:val="24"/>
        </w:rPr>
      </w:pPr>
    </w:p>
    <w:p w14:paraId="31A61979" w14:textId="363AE535" w:rsidR="005D268A" w:rsidRDefault="005D268A" w:rsidP="00CE638E">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bCs/>
          <w:sz w:val="24"/>
          <w:szCs w:val="24"/>
          <w:lang w:val="sr-Cyrl-CS" w:eastAsia="sr-Latn-CS"/>
        </w:rPr>
      </w:pPr>
    </w:p>
    <w:p w14:paraId="758168AA" w14:textId="77777777"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477" w:name="_Toc525230824"/>
      <w:bookmarkStart w:id="478" w:name="_Toc525231240"/>
      <w:bookmarkStart w:id="479" w:name="_Toc525739695"/>
      <w:bookmarkStart w:id="480" w:name="_Toc525228914"/>
      <w:bookmarkStart w:id="481" w:name="_Toc525209539"/>
      <w:bookmarkStart w:id="482" w:name="_Toc525209223"/>
      <w:bookmarkStart w:id="483" w:name="_Toc525207724"/>
      <w:bookmarkStart w:id="484" w:name="_Toc525737294"/>
      <w:bookmarkStart w:id="485" w:name="_Toc525230825"/>
      <w:bookmarkStart w:id="486" w:name="_Toc525739696"/>
      <w:bookmarkStart w:id="487" w:name="_Toc525737295"/>
      <w:bookmarkStart w:id="488" w:name="_Toc525231241"/>
      <w:bookmarkStart w:id="489" w:name="_Toc525209224"/>
      <w:bookmarkStart w:id="490" w:name="_Toc525207725"/>
      <w:bookmarkStart w:id="491" w:name="_Toc525209540"/>
      <w:bookmarkStart w:id="492" w:name="_Toc525228915"/>
      <w:bookmarkStart w:id="493" w:name="_Toc111795587"/>
      <w:bookmarkEnd w:id="477"/>
      <w:bookmarkEnd w:id="478"/>
      <w:bookmarkEnd w:id="479"/>
      <w:bookmarkEnd w:id="480"/>
      <w:bookmarkEnd w:id="481"/>
      <w:bookmarkEnd w:id="482"/>
      <w:bookmarkEnd w:id="483"/>
      <w:bookmarkEnd w:id="484"/>
      <w:r w:rsidRPr="0085080A">
        <w:rPr>
          <w:rFonts w:ascii="Times New Roman" w:eastAsia="Calibri" w:hAnsi="Times New Roman" w:cs="Times New Roman"/>
          <w:b/>
          <w:noProof/>
          <w:sz w:val="24"/>
          <w:szCs w:val="26"/>
          <w:lang w:val="sr-Cyrl-CS" w:eastAsia="sr-Latn-CS"/>
        </w:rPr>
        <w:t>4.2.   Реализација пројекта изградње станова за припаднике снага безбедности</w:t>
      </w:r>
      <w:bookmarkEnd w:id="493"/>
    </w:p>
    <w:p w14:paraId="00992EC8" w14:textId="77777777" w:rsidR="00EC7E44" w:rsidRPr="0085080A" w:rsidRDefault="00EC7E44" w:rsidP="00CE638E">
      <w:pPr>
        <w:tabs>
          <w:tab w:val="left" w:pos="426"/>
        </w:tabs>
        <w:ind w:left="426" w:right="106"/>
        <w:jc w:val="both"/>
        <w:rPr>
          <w:rFonts w:ascii="Times New Roman" w:hAnsi="Times New Roman" w:cs="Times New Roman"/>
          <w:sz w:val="24"/>
          <w:szCs w:val="24"/>
          <w:lang w:val="sr-Cyrl-CS"/>
        </w:rPr>
      </w:pPr>
    </w:p>
    <w:p w14:paraId="0FA46D3A" w14:textId="77777777" w:rsidR="00EC7E44" w:rsidRPr="0085080A" w:rsidRDefault="00EC7E44" w:rsidP="00CE638E">
      <w:pPr>
        <w:tabs>
          <w:tab w:val="left" w:pos="426"/>
        </w:tabs>
        <w:spacing w:after="0" w:line="240" w:lineRule="auto"/>
        <w:jc w:val="both"/>
        <w:rPr>
          <w:rFonts w:ascii="Times New Roman" w:hAnsi="Times New Roman" w:cs="Times New Roman"/>
          <w:b/>
          <w:sz w:val="24"/>
          <w:szCs w:val="24"/>
          <w:lang w:val="sr-Cyrl-CS" w:eastAsia="sr-Latn-RS"/>
        </w:rPr>
      </w:pPr>
      <w:r w:rsidRPr="0085080A">
        <w:rPr>
          <w:rFonts w:ascii="Times New Roman" w:hAnsi="Times New Roman" w:cs="Times New Roman"/>
          <w:sz w:val="24"/>
          <w:szCs w:val="24"/>
          <w:lang w:val="ru-RU" w:eastAsia="sr-Latn-RS"/>
        </w:rPr>
        <w:t>Имајући у виду значај и одговорност посла који припадници снага безбедности обављају и њихов значај за безбедност читаве државе, као и лица која су у ранијим ратним дејствима дала значајан допринос безбедности, одбрани суверенитета, независности и територијалној целокупности државе, а полазећи од тога да је највећи број нерешених стамбених потреба запослених у државним органима, управо међу припадницима снага безбедности</w:t>
      </w:r>
      <w:r w:rsidRPr="0085080A">
        <w:rPr>
          <w:rFonts w:ascii="Times New Roman" w:hAnsi="Times New Roman" w:cs="Times New Roman"/>
          <w:sz w:val="24"/>
          <w:szCs w:val="24"/>
          <w:lang w:val="sr-Cyrl-CS" w:eastAsia="sr-Latn-RS"/>
        </w:rPr>
        <w:t xml:space="preserve"> у мају 2018.</w:t>
      </w:r>
      <w:r w:rsidRPr="0085080A">
        <w:rPr>
          <w:rFonts w:ascii="Times New Roman" w:hAnsi="Times New Roman" w:cs="Times New Roman"/>
          <w:sz w:val="24"/>
          <w:szCs w:val="24"/>
          <w:lang w:val="sr-Latn-CS" w:eastAsia="sr-Latn-RS"/>
        </w:rPr>
        <w:t xml:space="preserve"> </w:t>
      </w:r>
      <w:r w:rsidRPr="0085080A">
        <w:rPr>
          <w:rFonts w:ascii="Times New Roman" w:hAnsi="Times New Roman" w:cs="Times New Roman"/>
          <w:sz w:val="24"/>
          <w:szCs w:val="24"/>
          <w:lang w:val="sr-Cyrl-CS" w:eastAsia="sr-Latn-RS"/>
        </w:rPr>
        <w:t xml:space="preserve">године усвојен је закон о посебним условима за реализацију пројекта изградње станова за припаднике снага безбедности. Изменама и допунама закона (јул 2019. године) проширен је круг лица, која могу остварити могућност на куповину стана под повољнијим условима и то на </w:t>
      </w:r>
      <w:r w:rsidRPr="0085080A">
        <w:rPr>
          <w:rFonts w:ascii="Times New Roman" w:hAnsi="Times New Roman" w:cs="Times New Roman"/>
          <w:b/>
          <w:sz w:val="24"/>
          <w:szCs w:val="24"/>
          <w:lang w:val="sr-Cyrl-CS" w:eastAsia="sr-Latn-RS"/>
        </w:rPr>
        <w:t>борце, чланове домаћинства палог борца, ратне војне инвалиде и мирнодопске војне инвалиде.</w:t>
      </w:r>
    </w:p>
    <w:p w14:paraId="31FEF0E3"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ru-RU" w:eastAsia="sr-Latn-RS"/>
        </w:rPr>
      </w:pPr>
    </w:p>
    <w:p w14:paraId="1C6BF6E4"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ru-RU" w:eastAsia="sr-Latn-RS"/>
        </w:rPr>
      </w:pPr>
      <w:r w:rsidRPr="0085080A">
        <w:rPr>
          <w:rFonts w:ascii="Times New Roman" w:hAnsi="Times New Roman" w:cs="Times New Roman"/>
          <w:sz w:val="24"/>
          <w:szCs w:val="24"/>
          <w:lang w:val="ru-RU" w:eastAsia="sr-Latn-RS"/>
        </w:rPr>
        <w:t>Пројекат изградње се спроводи у складу са утврђеном динамиком израдње од израде пројектно-техничке документације, прибављања земљишта, обезбеђивања новца за градњу и расписивања тендера за избор извођача радова.</w:t>
      </w:r>
    </w:p>
    <w:p w14:paraId="74EB506B"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ru-RU" w:eastAsia="sr-Latn-RS"/>
        </w:rPr>
      </w:pPr>
    </w:p>
    <w:p w14:paraId="02791B4A"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Latn-RS" w:eastAsia="sr-Latn-RS"/>
        </w:rPr>
      </w:pPr>
      <w:r w:rsidRPr="0085080A">
        <w:rPr>
          <w:rFonts w:ascii="Times New Roman" w:hAnsi="Times New Roman" w:cs="Times New Roman"/>
          <w:sz w:val="24"/>
          <w:szCs w:val="24"/>
          <w:lang w:val="ru-RU" w:eastAsia="sr-Latn-RS"/>
        </w:rPr>
        <w:t>Инвститорска права на локацијама Краљево, Крагујевац, Сремска Митровица, Нови Сад</w:t>
      </w:r>
      <w:r w:rsidRPr="0085080A">
        <w:rPr>
          <w:rFonts w:ascii="Times New Roman" w:hAnsi="Times New Roman" w:cs="Times New Roman"/>
          <w:sz w:val="24"/>
          <w:szCs w:val="24"/>
          <w:lang w:val="sr-Latn-CS" w:eastAsia="sr-Latn-RS"/>
        </w:rPr>
        <w:t>,</w:t>
      </w:r>
      <w:r w:rsidRPr="0085080A">
        <w:rPr>
          <w:rFonts w:ascii="Times New Roman" w:hAnsi="Times New Roman" w:cs="Times New Roman"/>
          <w:sz w:val="24"/>
          <w:szCs w:val="24"/>
          <w:lang w:val="ru-RU" w:eastAsia="sr-Latn-RS"/>
        </w:rPr>
        <w:t xml:space="preserve"> Ниш и Врање пренета су на СПВ.</w:t>
      </w:r>
    </w:p>
    <w:p w14:paraId="7B188BDE"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Latn-RS" w:eastAsia="sr-Latn-RS"/>
        </w:rPr>
      </w:pPr>
    </w:p>
    <w:p w14:paraId="77BAC75F"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 xml:space="preserve">Укупно </w:t>
      </w:r>
      <w:r w:rsidRPr="0085080A">
        <w:rPr>
          <w:rFonts w:ascii="Times New Roman" w:hAnsi="Times New Roman" w:cs="Times New Roman"/>
          <w:sz w:val="24"/>
          <w:szCs w:val="24"/>
          <w:lang w:val="sr-Latn-CS" w:eastAsia="sr-Latn-RS"/>
        </w:rPr>
        <w:t>6.943</w:t>
      </w:r>
      <w:r w:rsidRPr="0085080A">
        <w:rPr>
          <w:rFonts w:ascii="Times New Roman" w:hAnsi="Times New Roman" w:cs="Times New Roman"/>
          <w:sz w:val="24"/>
          <w:szCs w:val="24"/>
          <w:lang w:val="sr-Cyrl-CS" w:eastAsia="sr-Latn-RS"/>
        </w:rPr>
        <w:t xml:space="preserve"> станова биће изграђено у првој фази (IА = 1.530 + I Б = </w:t>
      </w:r>
      <w:r w:rsidRPr="0085080A">
        <w:rPr>
          <w:rFonts w:ascii="Times New Roman" w:hAnsi="Times New Roman" w:cs="Times New Roman"/>
          <w:sz w:val="24"/>
          <w:szCs w:val="24"/>
          <w:lang w:val="sr-Latn-CS" w:eastAsia="sr-Latn-RS"/>
        </w:rPr>
        <w:t>5.413</w:t>
      </w:r>
      <w:r w:rsidRPr="0085080A">
        <w:rPr>
          <w:rFonts w:ascii="Times New Roman" w:hAnsi="Times New Roman" w:cs="Times New Roman"/>
          <w:sz w:val="24"/>
          <w:szCs w:val="24"/>
          <w:lang w:val="sr-Cyrl-CS" w:eastAsia="sr-Latn-RS"/>
        </w:rPr>
        <w:t xml:space="preserve">), а укупно ће у изградњу ових станова бити уложено око 290 милиона евра (без ПДВ-а). </w:t>
      </w:r>
    </w:p>
    <w:p w14:paraId="537F84DE"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p>
    <w:p w14:paraId="5E190E24" w14:textId="77777777" w:rsidR="00EC7E44" w:rsidRPr="0085080A" w:rsidRDefault="00EC7E44" w:rsidP="00CE638E">
      <w:pPr>
        <w:tabs>
          <w:tab w:val="left" w:pos="426"/>
        </w:tabs>
        <w:spacing w:after="0" w:line="240" w:lineRule="auto"/>
        <w:jc w:val="both"/>
        <w:rPr>
          <w:rFonts w:ascii="Times New Roman" w:hAnsi="Times New Roman" w:cs="Times New Roman"/>
          <w:b/>
          <w:sz w:val="24"/>
          <w:szCs w:val="24"/>
          <w:u w:val="single"/>
          <w:lang w:val="sr-Cyrl-CS" w:eastAsia="sr-Latn-RS"/>
        </w:rPr>
      </w:pPr>
      <w:r w:rsidRPr="0085080A">
        <w:rPr>
          <w:rFonts w:ascii="Times New Roman" w:hAnsi="Times New Roman" w:cs="Times New Roman"/>
          <w:b/>
          <w:sz w:val="24"/>
          <w:szCs w:val="24"/>
          <w:u w:val="single"/>
          <w:lang w:val="sr-Cyrl-CS" w:eastAsia="sr-Latn-RS"/>
        </w:rPr>
        <w:t>Врање</w:t>
      </w:r>
    </w:p>
    <w:p w14:paraId="02405E96" w14:textId="77777777" w:rsidR="00EC7E44" w:rsidRPr="0085080A" w:rsidRDefault="00EC7E44" w:rsidP="00CE638E">
      <w:pPr>
        <w:tabs>
          <w:tab w:val="left" w:pos="426"/>
        </w:tabs>
        <w:spacing w:after="0" w:line="240" w:lineRule="auto"/>
        <w:jc w:val="both"/>
        <w:rPr>
          <w:rFonts w:ascii="Times New Roman" w:hAnsi="Times New Roman" w:cs="Times New Roman"/>
          <w:sz w:val="24"/>
          <w:szCs w:val="28"/>
          <w:lang w:val="sr-Cyrl-CS" w:eastAsia="sr-Latn-RS"/>
        </w:rPr>
      </w:pPr>
      <w:r w:rsidRPr="0085080A">
        <w:rPr>
          <w:rFonts w:ascii="Times New Roman" w:hAnsi="Times New Roman" w:cs="Times New Roman"/>
          <w:sz w:val="24"/>
          <w:szCs w:val="28"/>
          <w:lang w:val="sr-Cyrl-CS" w:eastAsia="sr-Latn-RS"/>
        </w:rPr>
        <w:t xml:space="preserve">У складу са законом и уговором биће састављен Записник о коначном обрачуну чиме ће се радови на изградњи станова за припаднике снага безбедности из </w:t>
      </w:r>
      <w:r w:rsidRPr="0085080A">
        <w:rPr>
          <w:rFonts w:ascii="Times New Roman" w:hAnsi="Times New Roman" w:cs="Times New Roman"/>
          <w:sz w:val="24"/>
          <w:szCs w:val="28"/>
          <w:lang w:val="sr-Cyrl-RS" w:eastAsia="sr-Latn-RS"/>
        </w:rPr>
        <w:t>1А</w:t>
      </w:r>
      <w:r w:rsidRPr="0085080A">
        <w:rPr>
          <w:rFonts w:ascii="Times New Roman" w:hAnsi="Times New Roman" w:cs="Times New Roman"/>
          <w:sz w:val="24"/>
          <w:szCs w:val="28"/>
          <w:lang w:val="sr-Cyrl-CS" w:eastAsia="sr-Latn-RS"/>
        </w:rPr>
        <w:t xml:space="preserve"> фазе у Врању окончати.</w:t>
      </w:r>
    </w:p>
    <w:p w14:paraId="7A795C5B"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Latn-RS" w:eastAsia="sr-Latn-RS"/>
        </w:rPr>
      </w:pPr>
    </w:p>
    <w:p w14:paraId="1CD91449" w14:textId="77777777" w:rsidR="00EC7E44" w:rsidRPr="0085080A" w:rsidRDefault="00EC7E44" w:rsidP="00CE638E">
      <w:pPr>
        <w:tabs>
          <w:tab w:val="left" w:pos="426"/>
        </w:tabs>
        <w:spacing w:after="0" w:line="240" w:lineRule="auto"/>
        <w:jc w:val="both"/>
        <w:rPr>
          <w:rFonts w:ascii="Times New Roman" w:hAnsi="Times New Roman" w:cs="Times New Roman"/>
          <w:sz w:val="24"/>
          <w:szCs w:val="28"/>
          <w:lang w:val="sr-Cyrl-CS" w:eastAsia="sr-Latn-RS"/>
        </w:rPr>
      </w:pPr>
      <w:r w:rsidRPr="0085080A">
        <w:rPr>
          <w:rFonts w:ascii="Times New Roman" w:hAnsi="Times New Roman" w:cs="Times New Roman"/>
          <w:sz w:val="24"/>
          <w:szCs w:val="28"/>
          <w:lang w:val="sr-Cyrl-CS" w:eastAsia="sr-Latn-RS"/>
        </w:rPr>
        <w:t xml:space="preserve">Извођач радова је продужио банкарске гаранције за </w:t>
      </w:r>
      <w:r w:rsidRPr="0085080A">
        <w:rPr>
          <w:rFonts w:ascii="Times New Roman" w:hAnsi="Times New Roman" w:cs="Times New Roman"/>
          <w:sz w:val="24"/>
          <w:szCs w:val="24"/>
          <w:lang w:val="sr-Cyrl-ME"/>
        </w:rPr>
        <w:t>повраћај авансног плаћања, као и банкарске гаранције</w:t>
      </w:r>
      <w:r w:rsidRPr="0085080A">
        <w:rPr>
          <w:rFonts w:ascii="Times New Roman" w:eastAsia="Times New Roman" w:hAnsi="Times New Roman" w:cs="Times New Roman"/>
          <w:bCs/>
          <w:sz w:val="24"/>
          <w:szCs w:val="24"/>
          <w:lang w:val="sr-Cyrl-ME"/>
        </w:rPr>
        <w:t xml:space="preserve"> за добро извршење посла до 31. марта 2021. године, за локацију у Врању из </w:t>
      </w:r>
      <w:r w:rsidRPr="0085080A">
        <w:rPr>
          <w:rFonts w:ascii="Times New Roman" w:eastAsia="Times New Roman" w:hAnsi="Times New Roman" w:cs="Times New Roman"/>
          <w:bCs/>
          <w:sz w:val="24"/>
          <w:szCs w:val="24"/>
          <w:lang w:val="sr-Latn-CS"/>
        </w:rPr>
        <w:t>I</w:t>
      </w:r>
      <w:r w:rsidRPr="0085080A">
        <w:rPr>
          <w:rFonts w:ascii="Times New Roman" w:eastAsia="Times New Roman" w:hAnsi="Times New Roman" w:cs="Times New Roman"/>
          <w:bCs/>
          <w:sz w:val="24"/>
          <w:szCs w:val="24"/>
          <w:lang w:val="sr-Cyrl-CS"/>
        </w:rPr>
        <w:t>а фазе.</w:t>
      </w:r>
    </w:p>
    <w:p w14:paraId="4EEBFD6D" w14:textId="21D0DBF2" w:rsidR="00EC7E44" w:rsidRDefault="00EC7E44" w:rsidP="00CE638E">
      <w:pPr>
        <w:tabs>
          <w:tab w:val="left" w:pos="426"/>
        </w:tabs>
        <w:spacing w:after="0" w:line="240" w:lineRule="auto"/>
        <w:jc w:val="both"/>
        <w:rPr>
          <w:rFonts w:ascii="Times New Roman" w:hAnsi="Times New Roman" w:cs="Times New Roman"/>
          <w:sz w:val="24"/>
          <w:szCs w:val="24"/>
          <w:lang w:val="sr-Latn-RS" w:eastAsia="sr-Latn-RS"/>
        </w:rPr>
      </w:pPr>
    </w:p>
    <w:p w14:paraId="6492A06D" w14:textId="65896AFB" w:rsidR="00E420E3" w:rsidRDefault="00E420E3" w:rsidP="00CE638E">
      <w:pPr>
        <w:tabs>
          <w:tab w:val="left" w:pos="426"/>
        </w:tabs>
        <w:spacing w:after="0" w:line="240" w:lineRule="auto"/>
        <w:jc w:val="both"/>
        <w:rPr>
          <w:rFonts w:ascii="Times New Roman" w:hAnsi="Times New Roman" w:cs="Times New Roman"/>
          <w:sz w:val="24"/>
          <w:szCs w:val="24"/>
          <w:lang w:val="sr-Latn-RS" w:eastAsia="sr-Latn-RS"/>
        </w:rPr>
      </w:pPr>
    </w:p>
    <w:p w14:paraId="63DA02B0" w14:textId="77777777" w:rsidR="00E420E3" w:rsidRPr="0085080A" w:rsidRDefault="00E420E3" w:rsidP="00CE638E">
      <w:pPr>
        <w:tabs>
          <w:tab w:val="left" w:pos="426"/>
        </w:tabs>
        <w:spacing w:after="0" w:line="240" w:lineRule="auto"/>
        <w:jc w:val="both"/>
        <w:rPr>
          <w:rFonts w:ascii="Times New Roman" w:hAnsi="Times New Roman" w:cs="Times New Roman"/>
          <w:sz w:val="24"/>
          <w:szCs w:val="24"/>
          <w:lang w:val="sr-Latn-RS" w:eastAsia="sr-Latn-RS"/>
        </w:rPr>
      </w:pPr>
    </w:p>
    <w:p w14:paraId="4E660E52" w14:textId="77777777" w:rsidR="00EC7E44" w:rsidRPr="0085080A" w:rsidRDefault="00EC7E44" w:rsidP="00CE638E">
      <w:pPr>
        <w:tabs>
          <w:tab w:val="left" w:pos="426"/>
        </w:tabs>
        <w:spacing w:after="0" w:line="240" w:lineRule="auto"/>
        <w:jc w:val="both"/>
        <w:rPr>
          <w:rFonts w:ascii="Times New Roman" w:hAnsi="Times New Roman" w:cs="Times New Roman"/>
          <w:b/>
          <w:sz w:val="24"/>
          <w:szCs w:val="24"/>
          <w:u w:val="single"/>
          <w:lang w:val="sr-Cyrl-CS" w:eastAsia="sr-Latn-RS"/>
        </w:rPr>
      </w:pPr>
      <w:r w:rsidRPr="0085080A">
        <w:rPr>
          <w:rFonts w:ascii="Times New Roman" w:hAnsi="Times New Roman" w:cs="Times New Roman"/>
          <w:b/>
          <w:sz w:val="24"/>
          <w:szCs w:val="24"/>
          <w:u w:val="single"/>
          <w:lang w:val="sr-Cyrl-CS" w:eastAsia="sr-Latn-RS"/>
        </w:rPr>
        <w:lastRenderedPageBreak/>
        <w:t>Ниш</w:t>
      </w:r>
    </w:p>
    <w:p w14:paraId="3C4043D2"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 xml:space="preserve">Анекс 2 Уговора о извођењу радова на грађењу два слободностојећа вишепородична стамбена објекта  (Објекат А и Објекат Б) и партерног уређења на грађевинској парцели којој одговара кат. парцела бр. 1398/12 КО Ниш – Црвени крст у Нишу, </w:t>
      </w:r>
      <w:r w:rsidRPr="0085080A">
        <w:rPr>
          <w:rFonts w:ascii="Times New Roman" w:hAnsi="Times New Roman" w:cs="Times New Roman"/>
          <w:sz w:val="24"/>
          <w:szCs w:val="24"/>
          <w:lang w:val="sr-Cyrl-RS" w:eastAsia="sr-Latn-RS"/>
        </w:rPr>
        <w:t>потписан</w:t>
      </w:r>
      <w:r w:rsidRPr="0085080A">
        <w:rPr>
          <w:rFonts w:ascii="Times New Roman" w:hAnsi="Times New Roman" w:cs="Times New Roman"/>
          <w:sz w:val="24"/>
          <w:szCs w:val="24"/>
          <w:lang w:val="sr-Cyrl-CS" w:eastAsia="sr-Latn-RS"/>
        </w:rPr>
        <w:t xml:space="preserve"> је између Извођача радова и Министарства грађевинарства, саобраћаја и инфраструктуре 31.12.2020. године.</w:t>
      </w:r>
      <w:r w:rsidRPr="0085080A">
        <w:rPr>
          <w:rFonts w:ascii="Times New Roman" w:hAnsi="Times New Roman" w:cs="Times New Roman"/>
          <w:sz w:val="24"/>
          <w:szCs w:val="24"/>
          <w:lang w:val="sr-Latn-CS" w:eastAsia="sr-Latn-RS"/>
        </w:rPr>
        <w:t xml:space="preserve"> </w:t>
      </w:r>
      <w:r w:rsidRPr="0085080A">
        <w:rPr>
          <w:rFonts w:ascii="Times New Roman" w:hAnsi="Times New Roman" w:cs="Times New Roman"/>
          <w:sz w:val="24"/>
          <w:szCs w:val="24"/>
          <w:lang w:val="sr-Cyrl-CS" w:eastAsia="sr-Latn-RS"/>
        </w:rPr>
        <w:t>Рок за завршетак извођења радова одређен је за 6.10.2021. године.</w:t>
      </w:r>
    </w:p>
    <w:p w14:paraId="08769593"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p>
    <w:p w14:paraId="4854EA6A"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У Нишу је приликом продаје станова утврђено да постоји више интересената за станове са већом површином, те је из тих разлога донет закључак којим се усваја идејно решење да се на новој локацији „Ардија“ у Нишу, у оквиру I Б фазе, препројектују станови у већу квадратуру. Том приликом би уместо досадашњих 2.210 станова било око 2.047 станова.</w:t>
      </w:r>
    </w:p>
    <w:p w14:paraId="7CB1BF51"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p>
    <w:p w14:paraId="4A058C53"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 xml:space="preserve">Град Ниш је уговорио израду Урбанистичких пројеката за блокове Б07-Б09, блокове Б10-Б11 и за блок Б12 </w:t>
      </w:r>
      <w:r w:rsidRPr="0085080A">
        <w:rPr>
          <w:rFonts w:ascii="Times New Roman" w:hAnsi="Times New Roman" w:cs="Times New Roman"/>
          <w:lang w:val="ru-RU"/>
        </w:rPr>
        <w:t xml:space="preserve"> </w:t>
      </w:r>
      <w:r w:rsidRPr="0085080A">
        <w:rPr>
          <w:rFonts w:ascii="Times New Roman" w:hAnsi="Times New Roman" w:cs="Times New Roman"/>
          <w:sz w:val="24"/>
          <w:szCs w:val="24"/>
          <w:lang w:val="sr-Cyrl-CS" w:eastAsia="sr-Latn-RS"/>
        </w:rPr>
        <w:t>на локацији „Ардија“, којим се предвиђа изградња 1.188 станова укупне површине 113,091м</w:t>
      </w:r>
      <w:r w:rsidRPr="0085080A">
        <w:rPr>
          <w:rFonts w:ascii="Times New Roman" w:hAnsi="Times New Roman" w:cs="Times New Roman"/>
          <w:sz w:val="24"/>
          <w:szCs w:val="24"/>
          <w:vertAlign w:val="superscript"/>
          <w:lang w:val="sr-Cyrl-CS" w:eastAsia="sr-Latn-RS"/>
        </w:rPr>
        <w:t>2</w:t>
      </w:r>
      <w:r w:rsidRPr="0085080A">
        <w:rPr>
          <w:rFonts w:ascii="Times New Roman" w:hAnsi="Times New Roman" w:cs="Times New Roman"/>
          <w:sz w:val="24"/>
          <w:szCs w:val="24"/>
          <w:lang w:val="sr-Cyrl-CS" w:eastAsia="sr-Latn-RS"/>
        </w:rPr>
        <w:t xml:space="preserve">, а за које је Министарство издало Потврду о усвајању. </w:t>
      </w:r>
    </w:p>
    <w:p w14:paraId="51E51668"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Пројекат парцелације је предат РГЗ-у Ниш на спровођење.</w:t>
      </w:r>
    </w:p>
    <w:p w14:paraId="5C996DD8"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 xml:space="preserve">Наведена одлука о смањењу обима изградње је проистекла из чињенице да је на преосталом делу локације „Ардија“ неопходно претходно извршити археолошка истраживања откривеног налазишта. </w:t>
      </w:r>
    </w:p>
    <w:p w14:paraId="0517DE0D" w14:textId="77777777"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На делу локације Б07-Б12 Центар за разми</w:t>
      </w:r>
      <w:r w:rsidRPr="0085080A">
        <w:rPr>
          <w:rFonts w:ascii="Times New Roman" w:hAnsi="Times New Roman" w:cs="Times New Roman"/>
          <w:sz w:val="24"/>
          <w:szCs w:val="24"/>
          <w:lang w:val="sr-Cyrl-RS" w:eastAsia="sr-Latn-RS"/>
        </w:rPr>
        <w:t>н</w:t>
      </w:r>
      <w:r w:rsidRPr="0085080A">
        <w:rPr>
          <w:rFonts w:ascii="Times New Roman" w:hAnsi="Times New Roman" w:cs="Times New Roman"/>
          <w:sz w:val="24"/>
          <w:szCs w:val="24"/>
          <w:lang w:val="sr-Cyrl-CS" w:eastAsia="sr-Latn-RS"/>
        </w:rPr>
        <w:t>ирање Републике Србије је урадио Пројекат разминирања, како за потребе SPV-а, тако и за потребе града Ниша, и тренутно је у току припрема поступка Јавне набавке за избор извођача на радовима разминирања</w:t>
      </w:r>
    </w:p>
    <w:p w14:paraId="7FAE3F62" w14:textId="77777777" w:rsidR="00EC7E44" w:rsidRPr="0085080A" w:rsidRDefault="00EC7E44" w:rsidP="00CE638E">
      <w:pPr>
        <w:tabs>
          <w:tab w:val="left" w:pos="426"/>
        </w:tabs>
        <w:spacing w:after="0" w:line="240" w:lineRule="auto"/>
        <w:rPr>
          <w:rFonts w:ascii="Times New Roman" w:hAnsi="Times New Roman" w:cs="Times New Roman"/>
          <w:sz w:val="24"/>
          <w:szCs w:val="24"/>
          <w:lang w:val="sr-Latn-RS" w:eastAsia="sr-Latn-RS"/>
        </w:rPr>
      </w:pPr>
    </w:p>
    <w:p w14:paraId="5AC28850" w14:textId="77777777" w:rsidR="00EC7E44" w:rsidRPr="0085080A" w:rsidRDefault="00EC7E44" w:rsidP="00CE638E">
      <w:pPr>
        <w:tabs>
          <w:tab w:val="left" w:pos="426"/>
        </w:tabs>
        <w:spacing w:after="0" w:line="240" w:lineRule="auto"/>
        <w:jc w:val="both"/>
        <w:rPr>
          <w:rFonts w:ascii="Times New Roman" w:hAnsi="Times New Roman" w:cs="Times New Roman"/>
          <w:b/>
          <w:sz w:val="24"/>
          <w:szCs w:val="24"/>
          <w:lang w:val="sr-Cyrl-RS" w:eastAsia="sr-Latn-BA"/>
        </w:rPr>
      </w:pPr>
      <w:r w:rsidRPr="0085080A">
        <w:rPr>
          <w:rFonts w:ascii="Times New Roman" w:hAnsi="Times New Roman" w:cs="Times New Roman"/>
          <w:b/>
          <w:sz w:val="24"/>
          <w:szCs w:val="24"/>
          <w:lang w:val="sr-Cyrl-RS" w:eastAsia="sr-Latn-BA"/>
        </w:rPr>
        <w:t xml:space="preserve">Цео пројекат у </w:t>
      </w:r>
      <w:r w:rsidRPr="0085080A">
        <w:rPr>
          <w:rFonts w:ascii="Times New Roman" w:hAnsi="Times New Roman" w:cs="Times New Roman"/>
          <w:b/>
          <w:sz w:val="24"/>
          <w:szCs w:val="24"/>
          <w:lang w:val="en-GB" w:eastAsia="sr-Latn-BA"/>
        </w:rPr>
        <w:t>I</w:t>
      </w:r>
      <w:r w:rsidRPr="0085080A">
        <w:rPr>
          <w:rFonts w:ascii="Times New Roman" w:hAnsi="Times New Roman" w:cs="Times New Roman"/>
          <w:b/>
          <w:sz w:val="24"/>
          <w:szCs w:val="24"/>
          <w:lang w:val="sr-Cyrl-RS" w:eastAsia="sr-Latn-BA"/>
        </w:rPr>
        <w:t xml:space="preserve"> фази ће имати </w:t>
      </w:r>
      <w:r w:rsidRPr="0085080A">
        <w:rPr>
          <w:rFonts w:ascii="Times New Roman" w:hAnsi="Times New Roman" w:cs="Times New Roman"/>
          <w:b/>
          <w:sz w:val="24"/>
          <w:szCs w:val="24"/>
          <w:lang w:val="sr-Latn-CS" w:eastAsia="sr-Latn-BA"/>
        </w:rPr>
        <w:t>6.943</w:t>
      </w:r>
      <w:r w:rsidRPr="0085080A">
        <w:rPr>
          <w:rFonts w:ascii="Times New Roman" w:hAnsi="Times New Roman" w:cs="Times New Roman"/>
          <w:b/>
          <w:sz w:val="24"/>
          <w:szCs w:val="24"/>
          <w:lang w:val="sr-Cyrl-RS" w:eastAsia="sr-Latn-BA"/>
        </w:rPr>
        <w:t xml:space="preserve"> станова на око 590.000 м2 бруто површине.</w:t>
      </w:r>
    </w:p>
    <w:p w14:paraId="73F44CAF" w14:textId="77777777" w:rsidR="00EC7E44" w:rsidRPr="0085080A" w:rsidRDefault="00EC7E44" w:rsidP="00CE638E">
      <w:pPr>
        <w:tabs>
          <w:tab w:val="left" w:pos="426"/>
        </w:tabs>
        <w:spacing w:after="120" w:line="240" w:lineRule="auto"/>
        <w:jc w:val="both"/>
        <w:rPr>
          <w:rFonts w:ascii="Times New Roman" w:hAnsi="Times New Roman" w:cs="Times New Roman"/>
          <w:bCs/>
          <w:sz w:val="24"/>
          <w:szCs w:val="24"/>
          <w:lang w:val="sr-Cyrl-RS" w:eastAsia="sr-Latn-BA"/>
        </w:rPr>
      </w:pPr>
    </w:p>
    <w:p w14:paraId="7E2EDDCA" w14:textId="77777777" w:rsidR="00EC7E44" w:rsidRPr="0085080A" w:rsidRDefault="00EC7E44" w:rsidP="00CE638E">
      <w:pPr>
        <w:tabs>
          <w:tab w:val="left" w:pos="426"/>
        </w:tabs>
        <w:spacing w:after="0" w:line="240" w:lineRule="auto"/>
        <w:jc w:val="both"/>
        <w:rPr>
          <w:rFonts w:ascii="Times New Roman" w:eastAsia="Calibri" w:hAnsi="Times New Roman" w:cs="Times New Roman"/>
          <w:b/>
          <w:sz w:val="24"/>
          <w:szCs w:val="24"/>
          <w:lang w:val="sr-Cyrl-RS" w:eastAsia="sr-Latn-BA"/>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95"/>
        <w:gridCol w:w="998"/>
        <w:gridCol w:w="1395"/>
        <w:gridCol w:w="1170"/>
        <w:gridCol w:w="1755"/>
        <w:gridCol w:w="1260"/>
        <w:gridCol w:w="1329"/>
      </w:tblGrid>
      <w:tr w:rsidR="0085080A" w:rsidRPr="0085080A" w14:paraId="16211A52" w14:textId="77777777"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FF9746"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RS" w:eastAsia="en-GB"/>
              </w:rPr>
            </w:pPr>
            <w:r w:rsidRPr="0085080A">
              <w:rPr>
                <w:rFonts w:ascii="Times New Roman" w:eastAsia="Calibri" w:hAnsi="Times New Roman" w:cs="Times New Roman"/>
                <w:lang w:val="sr-Latn-BA" w:eastAsia="sr-Latn-BA"/>
              </w:rPr>
              <w:br w:type="page"/>
            </w:r>
            <w:r w:rsidRPr="0085080A">
              <w:rPr>
                <w:rFonts w:ascii="Times New Roman" w:eastAsia="Times New Roman" w:hAnsi="Times New Roman" w:cs="Times New Roman"/>
                <w:b/>
                <w:bCs/>
                <w:lang w:val="sr-Latn-BA" w:eastAsia="en-GB"/>
              </w:rPr>
              <w:t>Г</w:t>
            </w:r>
            <w:r w:rsidRPr="0085080A">
              <w:rPr>
                <w:rFonts w:ascii="Times New Roman" w:eastAsia="Times New Roman" w:hAnsi="Times New Roman" w:cs="Times New Roman"/>
                <w:b/>
                <w:bCs/>
                <w:lang w:val="sr-Cyrl-RS" w:eastAsia="en-GB"/>
              </w:rPr>
              <w:t>РАД</w:t>
            </w:r>
          </w:p>
        </w:tc>
        <w:tc>
          <w:tcPr>
            <w:tcW w:w="2368"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65B533C"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85080A">
              <w:rPr>
                <w:rFonts w:ascii="Times New Roman" w:eastAsia="Times New Roman" w:hAnsi="Times New Roman" w:cs="Times New Roman"/>
                <w:b/>
                <w:bCs/>
                <w:lang w:val="sr-Latn-BA" w:eastAsia="en-GB"/>
              </w:rPr>
              <w:t>Ф</w:t>
            </w:r>
            <w:r w:rsidRPr="0085080A">
              <w:rPr>
                <w:rFonts w:ascii="Times New Roman" w:eastAsia="Times New Roman" w:hAnsi="Times New Roman" w:cs="Times New Roman"/>
                <w:b/>
                <w:bCs/>
                <w:lang w:val="sr-Cyrl-RS" w:eastAsia="en-GB"/>
              </w:rPr>
              <w:t xml:space="preserve">АЗА </w:t>
            </w:r>
            <w:r w:rsidRPr="0085080A">
              <w:rPr>
                <w:rFonts w:ascii="Times New Roman" w:eastAsia="Times New Roman" w:hAnsi="Times New Roman" w:cs="Times New Roman"/>
                <w:b/>
                <w:bCs/>
                <w:lang w:val="sr-Latn-RS" w:eastAsia="en-GB"/>
              </w:rPr>
              <w:t xml:space="preserve">I </w:t>
            </w:r>
            <w:r w:rsidRPr="0085080A">
              <w:rPr>
                <w:rFonts w:ascii="Times New Roman" w:eastAsia="Times New Roman" w:hAnsi="Times New Roman" w:cs="Times New Roman"/>
                <w:b/>
                <w:bCs/>
                <w:lang w:val="sr-Cyrl-RS" w:eastAsia="en-GB"/>
              </w:rPr>
              <w:t>А</w:t>
            </w:r>
          </w:p>
        </w:tc>
        <w:tc>
          <w:tcPr>
            <w:tcW w:w="5580" w:type="dxa"/>
            <w:gridSpan w:val="4"/>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89519D6"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Ф</w:t>
            </w:r>
            <w:r w:rsidRPr="0085080A">
              <w:rPr>
                <w:rFonts w:ascii="Times New Roman" w:eastAsia="Times New Roman" w:hAnsi="Times New Roman" w:cs="Times New Roman"/>
                <w:b/>
                <w:bCs/>
                <w:lang w:val="sr-Cyrl-RS" w:eastAsia="en-GB"/>
              </w:rPr>
              <w:t xml:space="preserve">АЗА </w:t>
            </w:r>
            <w:r w:rsidRPr="0085080A">
              <w:rPr>
                <w:rFonts w:ascii="Times New Roman" w:eastAsia="Times New Roman" w:hAnsi="Times New Roman" w:cs="Times New Roman"/>
                <w:b/>
                <w:bCs/>
                <w:lang w:val="sr-Latn-BA" w:eastAsia="en-GB"/>
              </w:rPr>
              <w:t>I Б</w:t>
            </w:r>
          </w:p>
        </w:tc>
        <w:tc>
          <w:tcPr>
            <w:tcW w:w="1170" w:type="dxa"/>
            <w:vMerge w:val="restart"/>
            <w:tcBorders>
              <w:top w:val="single" w:sz="4" w:space="0" w:color="auto"/>
              <w:left w:val="single" w:sz="4" w:space="0" w:color="auto"/>
              <w:bottom w:val="double" w:sz="4" w:space="0" w:color="auto"/>
              <w:right w:val="single" w:sz="4" w:space="0" w:color="auto"/>
            </w:tcBorders>
            <w:shd w:val="clear" w:color="auto" w:fill="BDD7EE"/>
            <w:noWrap/>
            <w:vAlign w:val="center"/>
            <w:hideMark/>
          </w:tcPr>
          <w:p w14:paraId="7B0CF617"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УКУПНО</w:t>
            </w:r>
          </w:p>
          <w:p w14:paraId="3B49B7E8"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Cyrl-RS" w:eastAsia="en-GB"/>
              </w:rPr>
              <w:t>СТАНОВА</w:t>
            </w:r>
          </w:p>
        </w:tc>
      </w:tr>
      <w:tr w:rsidR="0085080A" w:rsidRPr="0085080A" w14:paraId="3A249FCA" w14:textId="77777777" w:rsidTr="009851D6">
        <w:trPr>
          <w:trHeight w:val="20"/>
          <w:jc w:val="center"/>
        </w:trPr>
        <w:tc>
          <w:tcPr>
            <w:tcW w:w="1317" w:type="dxa"/>
            <w:tcBorders>
              <w:top w:val="single" w:sz="4" w:space="0" w:color="auto"/>
              <w:left w:val="single" w:sz="4" w:space="0" w:color="auto"/>
              <w:bottom w:val="double" w:sz="4" w:space="0" w:color="auto"/>
              <w:right w:val="single" w:sz="4" w:space="0" w:color="auto"/>
            </w:tcBorders>
            <w:vAlign w:val="center"/>
            <w:hideMark/>
          </w:tcPr>
          <w:p w14:paraId="0EFB89DE"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 </w:t>
            </w:r>
          </w:p>
        </w:tc>
        <w:tc>
          <w:tcPr>
            <w:tcW w:w="1395" w:type="dxa"/>
            <w:tcBorders>
              <w:top w:val="single" w:sz="4" w:space="0" w:color="auto"/>
              <w:left w:val="single" w:sz="4" w:space="0" w:color="auto"/>
              <w:bottom w:val="double" w:sz="4" w:space="0" w:color="auto"/>
              <w:right w:val="single" w:sz="4" w:space="0" w:color="auto"/>
            </w:tcBorders>
            <w:noWrap/>
            <w:vAlign w:val="bottom"/>
            <w:hideMark/>
          </w:tcPr>
          <w:p w14:paraId="62E4C776"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Cyrl-RS" w:eastAsia="en-GB"/>
              </w:rPr>
              <w:t>површина</w:t>
            </w:r>
            <w:r w:rsidRPr="0085080A">
              <w:rPr>
                <w:rFonts w:ascii="Times New Roman" w:eastAsia="Times New Roman" w:hAnsi="Times New Roman" w:cs="Times New Roman"/>
                <w:b/>
                <w:bCs/>
                <w:lang w:val="sr-Latn-BA" w:eastAsia="en-GB"/>
              </w:rPr>
              <w:t xml:space="preserve"> (</w:t>
            </w:r>
            <w:r w:rsidRPr="0085080A">
              <w:rPr>
                <w:rFonts w:ascii="Times New Roman" w:eastAsia="Times New Roman" w:hAnsi="Times New Roman" w:cs="Times New Roman"/>
                <w:b/>
                <w:bCs/>
                <w:lang w:val="sr-Cyrl-RS" w:eastAsia="en-GB"/>
              </w:rPr>
              <w:t>м</w:t>
            </w:r>
            <w:r w:rsidRPr="0085080A">
              <w:rPr>
                <w:rFonts w:ascii="Times New Roman" w:eastAsia="Times New Roman" w:hAnsi="Times New Roman" w:cs="Times New Roman"/>
                <w:b/>
                <w:bCs/>
                <w:vertAlign w:val="superscript"/>
                <w:lang w:val="sr-Latn-BA" w:eastAsia="en-GB"/>
              </w:rPr>
              <w:t>2</w:t>
            </w:r>
            <w:r w:rsidRPr="0085080A">
              <w:rPr>
                <w:rFonts w:ascii="Times New Roman" w:eastAsia="Times New Roman" w:hAnsi="Times New Roman" w:cs="Times New Roman"/>
                <w:b/>
                <w:bCs/>
                <w:lang w:val="sr-Latn-BA" w:eastAsia="en-GB"/>
              </w:rPr>
              <w:t>)</w:t>
            </w:r>
          </w:p>
        </w:tc>
        <w:tc>
          <w:tcPr>
            <w:tcW w:w="973"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14:paraId="7DC4F472"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85080A">
              <w:rPr>
                <w:rFonts w:ascii="Times New Roman" w:eastAsia="Times New Roman" w:hAnsi="Times New Roman" w:cs="Times New Roman"/>
                <w:b/>
                <w:bCs/>
                <w:lang w:val="sr-Cyrl-RS" w:eastAsia="en-GB"/>
              </w:rPr>
              <w:t>број станова</w:t>
            </w:r>
          </w:p>
        </w:tc>
        <w:tc>
          <w:tcPr>
            <w:tcW w:w="1395" w:type="dxa"/>
            <w:tcBorders>
              <w:top w:val="single" w:sz="4" w:space="0" w:color="auto"/>
              <w:left w:val="single" w:sz="4" w:space="0" w:color="auto"/>
              <w:bottom w:val="double" w:sz="4" w:space="0" w:color="auto"/>
              <w:right w:val="single" w:sz="4" w:space="0" w:color="auto"/>
            </w:tcBorders>
            <w:noWrap/>
            <w:vAlign w:val="bottom"/>
            <w:hideMark/>
          </w:tcPr>
          <w:p w14:paraId="07E2BFEA"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Cyrl-RS" w:eastAsia="en-GB"/>
              </w:rPr>
              <w:t>површина</w:t>
            </w:r>
            <w:r w:rsidRPr="0085080A">
              <w:rPr>
                <w:rFonts w:ascii="Times New Roman" w:eastAsia="Times New Roman" w:hAnsi="Times New Roman" w:cs="Times New Roman"/>
                <w:b/>
                <w:bCs/>
                <w:lang w:val="sr-Latn-BA" w:eastAsia="en-GB"/>
              </w:rPr>
              <w:t xml:space="preserve"> (</w:t>
            </w:r>
            <w:r w:rsidRPr="0085080A">
              <w:rPr>
                <w:rFonts w:ascii="Times New Roman" w:eastAsia="Times New Roman" w:hAnsi="Times New Roman" w:cs="Times New Roman"/>
                <w:b/>
                <w:bCs/>
                <w:lang w:val="sr-Cyrl-RS" w:eastAsia="en-GB"/>
              </w:rPr>
              <w:t>м</w:t>
            </w:r>
            <w:r w:rsidRPr="0085080A">
              <w:rPr>
                <w:rFonts w:ascii="Times New Roman" w:eastAsia="Times New Roman" w:hAnsi="Times New Roman" w:cs="Times New Roman"/>
                <w:b/>
                <w:bCs/>
                <w:vertAlign w:val="superscript"/>
                <w:lang w:val="sr-Latn-BA" w:eastAsia="en-GB"/>
              </w:rPr>
              <w:t>2</w:t>
            </w:r>
            <w:r w:rsidRPr="0085080A">
              <w:rPr>
                <w:rFonts w:ascii="Times New Roman" w:eastAsia="Times New Roman" w:hAnsi="Times New Roman" w:cs="Times New Roman"/>
                <w:b/>
                <w:bCs/>
                <w:lang w:val="sr-Latn-BA" w:eastAsia="en-GB"/>
              </w:rPr>
              <w:t>)</w:t>
            </w:r>
          </w:p>
        </w:tc>
        <w:tc>
          <w:tcPr>
            <w:tcW w:w="1170" w:type="dxa"/>
            <w:tcBorders>
              <w:top w:val="single" w:sz="4" w:space="0" w:color="auto"/>
              <w:left w:val="single" w:sz="4" w:space="0" w:color="auto"/>
              <w:bottom w:val="double" w:sz="4" w:space="0" w:color="auto"/>
              <w:right w:val="single" w:sz="4" w:space="0" w:color="auto"/>
            </w:tcBorders>
            <w:shd w:val="clear" w:color="auto" w:fill="92D050"/>
            <w:noWrap/>
            <w:vAlign w:val="bottom"/>
            <w:hideMark/>
          </w:tcPr>
          <w:p w14:paraId="20E9294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Cyrl-RS" w:eastAsia="en-GB"/>
              </w:rPr>
              <w:t>број станова</w:t>
            </w:r>
          </w:p>
        </w:tc>
        <w:tc>
          <w:tcPr>
            <w:tcW w:w="3015" w:type="dxa"/>
            <w:gridSpan w:val="2"/>
            <w:tcBorders>
              <w:top w:val="single" w:sz="4" w:space="0" w:color="auto"/>
              <w:left w:val="single" w:sz="4" w:space="0" w:color="auto"/>
              <w:bottom w:val="double" w:sz="4" w:space="0" w:color="auto"/>
              <w:right w:val="single" w:sz="4" w:space="0" w:color="auto"/>
            </w:tcBorders>
            <w:vAlign w:val="bottom"/>
            <w:hideMark/>
          </w:tcPr>
          <w:p w14:paraId="2BE18E9E"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85080A">
              <w:rPr>
                <w:rFonts w:ascii="Times New Roman" w:eastAsia="Times New Roman" w:hAnsi="Times New Roman" w:cs="Times New Roman"/>
                <w:b/>
                <w:bCs/>
                <w:lang w:val="sr-Cyrl-RS" w:eastAsia="en-GB"/>
              </w:rPr>
              <w:t xml:space="preserve">планиран тендер </w:t>
            </w:r>
          </w:p>
          <w:p w14:paraId="0729069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85080A">
              <w:rPr>
                <w:rFonts w:ascii="Times New Roman" w:eastAsia="Times New Roman" w:hAnsi="Times New Roman" w:cs="Times New Roman"/>
                <w:b/>
                <w:bCs/>
                <w:lang w:val="sr-Cyrl-RS" w:eastAsia="en-GB"/>
              </w:rPr>
              <w:t>за извођача</w:t>
            </w: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BEF65E3"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r>
      <w:tr w:rsidR="0085080A" w:rsidRPr="0085080A" w14:paraId="0715A01E" w14:textId="77777777" w:rsidTr="009851D6">
        <w:trPr>
          <w:trHeight w:val="20"/>
          <w:jc w:val="center"/>
        </w:trPr>
        <w:tc>
          <w:tcPr>
            <w:tcW w:w="1317" w:type="dxa"/>
            <w:tcBorders>
              <w:top w:val="double" w:sz="4" w:space="0" w:color="auto"/>
              <w:left w:val="single" w:sz="4" w:space="0" w:color="auto"/>
              <w:bottom w:val="single" w:sz="4" w:space="0" w:color="auto"/>
              <w:right w:val="single" w:sz="4" w:space="0" w:color="auto"/>
            </w:tcBorders>
            <w:shd w:val="clear" w:color="auto" w:fill="BDD7EE"/>
            <w:vAlign w:val="center"/>
            <w:hideMark/>
          </w:tcPr>
          <w:p w14:paraId="2A12D88F" w14:textId="77777777" w:rsidR="00EC7E44" w:rsidRPr="0085080A" w:rsidRDefault="00EC7E44" w:rsidP="00CE638E">
            <w:pPr>
              <w:tabs>
                <w:tab w:val="left" w:pos="426"/>
              </w:tabs>
              <w:spacing w:after="0" w:line="240" w:lineRule="auto"/>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Врање</w:t>
            </w:r>
          </w:p>
        </w:tc>
        <w:tc>
          <w:tcPr>
            <w:tcW w:w="1395" w:type="dxa"/>
            <w:tcBorders>
              <w:top w:val="double" w:sz="4" w:space="0" w:color="auto"/>
              <w:left w:val="single" w:sz="4" w:space="0" w:color="auto"/>
              <w:bottom w:val="single" w:sz="4" w:space="0" w:color="auto"/>
              <w:right w:val="single" w:sz="4" w:space="0" w:color="auto"/>
            </w:tcBorders>
            <w:noWrap/>
            <w:vAlign w:val="center"/>
            <w:hideMark/>
          </w:tcPr>
          <w:p w14:paraId="300AA710"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12,986</w:t>
            </w:r>
          </w:p>
        </w:tc>
        <w:tc>
          <w:tcPr>
            <w:tcW w:w="973" w:type="dxa"/>
            <w:tcBorders>
              <w:top w:val="double" w:sz="4" w:space="0" w:color="auto"/>
              <w:left w:val="single" w:sz="4" w:space="0" w:color="auto"/>
              <w:bottom w:val="single" w:sz="4" w:space="0" w:color="auto"/>
              <w:right w:val="single" w:sz="4" w:space="0" w:color="auto"/>
            </w:tcBorders>
            <w:shd w:val="clear" w:color="auto" w:fill="FFFF00"/>
            <w:noWrap/>
            <w:vAlign w:val="center"/>
            <w:hideMark/>
          </w:tcPr>
          <w:p w14:paraId="23B7E4BC"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186</w:t>
            </w:r>
          </w:p>
        </w:tc>
        <w:tc>
          <w:tcPr>
            <w:tcW w:w="1395"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CEC48E"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21,782</w:t>
            </w:r>
          </w:p>
        </w:tc>
        <w:tc>
          <w:tcPr>
            <w:tcW w:w="1170" w:type="dxa"/>
            <w:tcBorders>
              <w:top w:val="double" w:sz="4" w:space="0" w:color="auto"/>
              <w:left w:val="single" w:sz="4" w:space="0" w:color="auto"/>
              <w:bottom w:val="single" w:sz="4" w:space="0" w:color="auto"/>
              <w:right w:val="single" w:sz="4" w:space="0" w:color="auto"/>
            </w:tcBorders>
            <w:shd w:val="clear" w:color="auto" w:fill="92D050"/>
            <w:noWrap/>
            <w:vAlign w:val="center"/>
            <w:hideMark/>
          </w:tcPr>
          <w:p w14:paraId="775767A1"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298</w:t>
            </w:r>
          </w:p>
        </w:tc>
        <w:tc>
          <w:tcPr>
            <w:tcW w:w="1755"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2F88D7"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Вр (А,Б,В,Г,Д)</w:t>
            </w:r>
          </w:p>
        </w:tc>
        <w:tc>
          <w:tcPr>
            <w:tcW w:w="1260"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A19BF7"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1170" w:type="dxa"/>
            <w:tcBorders>
              <w:top w:val="double" w:sz="4" w:space="0" w:color="auto"/>
              <w:left w:val="single" w:sz="4" w:space="0" w:color="auto"/>
              <w:bottom w:val="single" w:sz="4" w:space="0" w:color="auto"/>
              <w:right w:val="single" w:sz="4" w:space="0" w:color="auto"/>
            </w:tcBorders>
            <w:shd w:val="clear" w:color="auto" w:fill="BDD7EE"/>
            <w:noWrap/>
            <w:vAlign w:val="center"/>
            <w:hideMark/>
          </w:tcPr>
          <w:p w14:paraId="0BE90FF3"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484</w:t>
            </w:r>
          </w:p>
        </w:tc>
      </w:tr>
      <w:tr w:rsidR="0085080A" w:rsidRPr="0085080A" w14:paraId="6DF86864" w14:textId="77777777"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3AC5345" w14:textId="77777777"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Краљево</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65037CFE"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14,880</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1DF10F0"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200</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759999E8"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55,905</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0B24781"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747</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726DDAD4"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85080A">
              <w:rPr>
                <w:rFonts w:ascii="Times New Roman" w:eastAsia="Times New Roman" w:hAnsi="Times New Roman" w:cs="Times New Roman"/>
                <w:b/>
                <w:lang w:val="sr-Latn-BA" w:eastAsia="en-GB"/>
              </w:rPr>
              <w:t xml:space="preserve">4 </w:t>
            </w:r>
            <w:r w:rsidRPr="0085080A">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B70F557" w14:textId="77777777" w:rsidR="00EC7E44" w:rsidRPr="0085080A" w:rsidRDefault="00EC7E44" w:rsidP="00CE638E">
            <w:pPr>
              <w:tabs>
                <w:tab w:val="left" w:pos="426"/>
              </w:tabs>
              <w:spacing w:line="256" w:lineRule="auto"/>
              <w:rPr>
                <w:rFonts w:ascii="Times New Roman" w:eastAsia="Times New Roman" w:hAnsi="Times New Roman" w:cs="Times New Roman"/>
                <w:b/>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37811466"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947</w:t>
            </w:r>
          </w:p>
        </w:tc>
      </w:tr>
      <w:tr w:rsidR="0085080A" w:rsidRPr="0085080A" w14:paraId="76262DBF" w14:textId="77777777" w:rsidTr="009851D6">
        <w:trPr>
          <w:trHeight w:val="20"/>
          <w:jc w:val="center"/>
        </w:trPr>
        <w:tc>
          <w:tcPr>
            <w:tcW w:w="368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DC9AE46" w14:textId="77777777"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14:paraId="6D2FADA3"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14:paraId="592529F1"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6F9C4"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11,264</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68874E"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147</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1B9088"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Кр1</w:t>
            </w:r>
            <w:r w:rsidRPr="0085080A">
              <w:rPr>
                <w:rFonts w:ascii="Times New Roman" w:eastAsia="Times New Roman" w:hAnsi="Times New Roman" w:cs="Times New Roman"/>
                <w:lang w:val="sr-Cyrl-RS" w:eastAsia="en-GB"/>
              </w:rPr>
              <w:t xml:space="preserve"> (4,6)</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84900B"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single" w:sz="4" w:space="0" w:color="auto"/>
              <w:right w:val="single" w:sz="4" w:space="0" w:color="auto"/>
            </w:tcBorders>
            <w:noWrap/>
            <w:vAlign w:val="center"/>
            <w:hideMark/>
          </w:tcPr>
          <w:p w14:paraId="5E96B948"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p w14:paraId="574EDD57"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p w14:paraId="078E38D0"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tc>
      </w:tr>
      <w:tr w:rsidR="0085080A" w:rsidRPr="0085080A" w14:paraId="2A438A93" w14:textId="77777777"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1B5DC58"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2DB6F"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14,880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390565"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200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90C5E3"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Кр 2</w:t>
            </w:r>
            <w:r w:rsidRPr="0085080A">
              <w:rPr>
                <w:rFonts w:ascii="Times New Roman" w:eastAsia="Times New Roman" w:hAnsi="Times New Roman" w:cs="Times New Roman"/>
                <w:lang w:val="sr-Cyrl-RS" w:eastAsia="en-GB"/>
              </w:rPr>
              <w:t xml:space="preserve"> (3,5)</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047945"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AD23CF"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14:paraId="6F6A38FD" w14:textId="77777777"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C280317"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0B7375"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14,880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590AC6"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200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FF1B6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Кр 3</w:t>
            </w:r>
            <w:r w:rsidRPr="0085080A">
              <w:rPr>
                <w:rFonts w:ascii="Times New Roman" w:eastAsia="Times New Roman" w:hAnsi="Times New Roman" w:cs="Times New Roman"/>
                <w:lang w:val="sr-Cyrl-RS" w:eastAsia="en-GB"/>
              </w:rPr>
              <w:t xml:space="preserve"> (8,10)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CB3793"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FF798"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14:paraId="16B6C171" w14:textId="77777777"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91939A5"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C552F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14,880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80CE0BE"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200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169B0A"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Кр 4</w:t>
            </w:r>
            <w:r w:rsidRPr="0085080A">
              <w:rPr>
                <w:rFonts w:ascii="Times New Roman" w:eastAsia="Times New Roman" w:hAnsi="Times New Roman" w:cs="Times New Roman"/>
                <w:lang w:val="sr-Cyrl-RS" w:eastAsia="en-GB"/>
              </w:rPr>
              <w:t xml:space="preserve"> (7,9)</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468316"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1F9C2A"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14:paraId="7B9E7D8E" w14:textId="77777777"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C27B8C8" w14:textId="77777777"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Крагујевац</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1AE8BB5B"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16,252</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D685EB5"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216</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58063EF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56,877</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2AB45DB"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756</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7FA3A325"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85080A">
              <w:rPr>
                <w:rFonts w:ascii="Times New Roman" w:eastAsia="Times New Roman" w:hAnsi="Times New Roman" w:cs="Times New Roman"/>
                <w:b/>
                <w:lang w:val="sr-Latn-BA" w:eastAsia="en-GB"/>
              </w:rPr>
              <w:t xml:space="preserve">3 </w:t>
            </w:r>
            <w:r w:rsidRPr="0085080A">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B6B250" w14:textId="77777777" w:rsidR="00EC7E44" w:rsidRPr="0085080A" w:rsidRDefault="00EC7E44" w:rsidP="00CE638E">
            <w:pPr>
              <w:tabs>
                <w:tab w:val="left" w:pos="426"/>
              </w:tabs>
              <w:spacing w:line="256" w:lineRule="auto"/>
              <w:rPr>
                <w:rFonts w:ascii="Times New Roman" w:eastAsia="Times New Roman" w:hAnsi="Times New Roman" w:cs="Times New Roman"/>
                <w:b/>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52E378CF"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972</w:t>
            </w:r>
          </w:p>
        </w:tc>
      </w:tr>
      <w:tr w:rsidR="0085080A" w:rsidRPr="0085080A" w14:paraId="3A60C145" w14:textId="77777777" w:rsidTr="009851D6">
        <w:trPr>
          <w:trHeight w:val="20"/>
          <w:jc w:val="center"/>
        </w:trPr>
        <w:tc>
          <w:tcPr>
            <w:tcW w:w="368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A43A10F" w14:textId="77777777"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14:paraId="5F86624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14:paraId="4175804F"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C81EDB"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24,377</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F548E53"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324</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E4ED08"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Кг1 (3,4,5)</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660E71"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single" w:sz="4" w:space="0" w:color="auto"/>
              <w:right w:val="single" w:sz="4" w:space="0" w:color="auto"/>
            </w:tcBorders>
            <w:noWrap/>
            <w:vAlign w:val="center"/>
            <w:hideMark/>
          </w:tcPr>
          <w:p w14:paraId="3C44EA48"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p w14:paraId="3ADC8ED8"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Cs/>
                <w:sz w:val="14"/>
                <w:lang w:val="sr-Latn-BA" w:eastAsia="en-GB"/>
              </w:rPr>
              <w:t> </w:t>
            </w:r>
          </w:p>
        </w:tc>
      </w:tr>
      <w:tr w:rsidR="0085080A" w:rsidRPr="0085080A" w14:paraId="4D63F244" w14:textId="77777777"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CE354E0"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3BE2E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16,250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C7D77D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216</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C23FE"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Кг2</w:t>
            </w:r>
            <w:r w:rsidRPr="0085080A">
              <w:rPr>
                <w:rFonts w:ascii="Times New Roman" w:eastAsia="Times New Roman" w:hAnsi="Times New Roman" w:cs="Times New Roman"/>
                <w:lang w:val="sr-Cyrl-RS" w:eastAsia="en-GB"/>
              </w:rPr>
              <w:t xml:space="preserve"> (6,7)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AD7E6C"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7C317"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14:paraId="1742447B" w14:textId="77777777"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E51FB4B"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221587"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16,250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8A0DF7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216</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A9C926"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Кг3 (8,9)</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968660"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E0D55"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14:paraId="0B2148B2" w14:textId="77777777"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449EAEA" w14:textId="77777777"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Нови Сад</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02C5F0BF"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39,918</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EB18BC7"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548</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7C4C3A91"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104,617</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36FC563"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w:t>
            </w:r>
            <w:r w:rsidRPr="0085080A">
              <w:rPr>
                <w:rFonts w:ascii="Times New Roman" w:eastAsia="Times New Roman" w:hAnsi="Times New Roman" w:cs="Times New Roman"/>
                <w:b/>
                <w:bCs/>
                <w:lang w:val="sr-Cyrl-RS" w:eastAsia="en-GB"/>
              </w:rPr>
              <w:t>.</w:t>
            </w:r>
            <w:r w:rsidRPr="0085080A">
              <w:rPr>
                <w:rFonts w:ascii="Times New Roman" w:eastAsia="Times New Roman" w:hAnsi="Times New Roman" w:cs="Times New Roman"/>
                <w:b/>
                <w:bCs/>
                <w:lang w:val="sr-Latn-BA" w:eastAsia="en-GB"/>
              </w:rPr>
              <w:t>424</w:t>
            </w:r>
          </w:p>
        </w:tc>
        <w:tc>
          <w:tcPr>
            <w:tcW w:w="1755" w:type="dxa"/>
            <w:tcBorders>
              <w:top w:val="single" w:sz="4" w:space="0" w:color="auto"/>
              <w:left w:val="single" w:sz="4" w:space="0" w:color="auto"/>
              <w:bottom w:val="single" w:sz="4" w:space="0" w:color="auto"/>
              <w:right w:val="single" w:sz="4" w:space="0" w:color="auto"/>
            </w:tcBorders>
            <w:vAlign w:val="center"/>
            <w:hideMark/>
          </w:tcPr>
          <w:p w14:paraId="41F4326B"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85080A">
              <w:rPr>
                <w:rFonts w:ascii="Times New Roman" w:eastAsia="Times New Roman" w:hAnsi="Times New Roman" w:cs="Times New Roman"/>
                <w:b/>
                <w:lang w:val="sr-Cyrl-RS" w:eastAsia="en-GB"/>
              </w:rPr>
              <w:t xml:space="preserve">Дунав </w:t>
            </w:r>
            <w:r w:rsidRPr="0085080A">
              <w:rPr>
                <w:rFonts w:ascii="Times New Roman" w:eastAsia="Times New Roman" w:hAnsi="Times New Roman" w:cs="Times New Roman"/>
                <w:b/>
                <w:lang w:val="sr-Latn-BA" w:eastAsia="en-GB"/>
              </w:rPr>
              <w:t>-</w:t>
            </w:r>
            <w:r w:rsidRPr="0085080A">
              <w:rPr>
                <w:rFonts w:ascii="Times New Roman" w:eastAsia="Times New Roman" w:hAnsi="Times New Roman" w:cs="Times New Roman"/>
                <w:b/>
                <w:lang w:val="sr-Cyrl-RS" w:eastAsia="en-GB"/>
              </w:rPr>
              <w:t xml:space="preserve"> </w:t>
            </w:r>
            <w:r w:rsidRPr="0085080A">
              <w:rPr>
                <w:rFonts w:ascii="Times New Roman" w:eastAsia="Times New Roman" w:hAnsi="Times New Roman" w:cs="Times New Roman"/>
                <w:b/>
                <w:lang w:val="sr-Latn-BA" w:eastAsia="en-GB"/>
              </w:rPr>
              <w:t xml:space="preserve">1 </w:t>
            </w:r>
            <w:r w:rsidRPr="0085080A">
              <w:rPr>
                <w:rFonts w:ascii="Times New Roman" w:eastAsia="Times New Roman" w:hAnsi="Times New Roman" w:cs="Times New Roman"/>
                <w:b/>
                <w:lang w:val="sr-Cyrl-RS" w:eastAsia="en-GB"/>
              </w:rPr>
              <w:t>пакет</w:t>
            </w:r>
            <w:r w:rsidRPr="0085080A">
              <w:rPr>
                <w:rFonts w:ascii="Times New Roman" w:eastAsia="Times New Roman" w:hAnsi="Times New Roman" w:cs="Times New Roman"/>
                <w:b/>
                <w:lang w:val="sr-Latn-BA" w:eastAsia="en-GB"/>
              </w:rPr>
              <w:br/>
            </w:r>
            <w:r w:rsidRPr="0085080A">
              <w:rPr>
                <w:rFonts w:ascii="Times New Roman" w:eastAsia="Times New Roman" w:hAnsi="Times New Roman" w:cs="Times New Roman"/>
                <w:b/>
                <w:lang w:val="sr-Cyrl-RS" w:eastAsia="en-GB"/>
              </w:rPr>
              <w:t>Тиса</w:t>
            </w:r>
            <w:r w:rsidRPr="0085080A">
              <w:rPr>
                <w:rFonts w:ascii="Times New Roman" w:eastAsia="Times New Roman" w:hAnsi="Times New Roman" w:cs="Times New Roman"/>
                <w:b/>
                <w:lang w:val="sr-Latn-BA" w:eastAsia="en-GB"/>
              </w:rPr>
              <w:t xml:space="preserve"> - 3 </w:t>
            </w:r>
            <w:r w:rsidRPr="0085080A">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03F0956" w14:textId="77777777" w:rsidR="00EC7E44" w:rsidRPr="0085080A" w:rsidRDefault="00EC7E44" w:rsidP="00CE638E">
            <w:pPr>
              <w:tabs>
                <w:tab w:val="left" w:pos="426"/>
              </w:tabs>
              <w:spacing w:line="256" w:lineRule="auto"/>
              <w:rPr>
                <w:rFonts w:ascii="Times New Roman" w:eastAsia="Times New Roman" w:hAnsi="Times New Roman" w:cs="Times New Roman"/>
                <w:b/>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1D56199C"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1</w:t>
            </w:r>
            <w:r w:rsidRPr="0085080A">
              <w:rPr>
                <w:rFonts w:ascii="Times New Roman" w:eastAsia="Times New Roman" w:hAnsi="Times New Roman" w:cs="Times New Roman"/>
                <w:b/>
                <w:bCs/>
                <w:lang w:val="sr-Cyrl-RS" w:eastAsia="en-GB"/>
              </w:rPr>
              <w:t>.</w:t>
            </w:r>
            <w:r w:rsidRPr="0085080A">
              <w:rPr>
                <w:rFonts w:ascii="Times New Roman" w:eastAsia="Times New Roman" w:hAnsi="Times New Roman" w:cs="Times New Roman"/>
                <w:b/>
                <w:bCs/>
                <w:lang w:val="sr-Latn-BA" w:eastAsia="en-GB"/>
              </w:rPr>
              <w:t>972</w:t>
            </w:r>
          </w:p>
        </w:tc>
      </w:tr>
      <w:tr w:rsidR="0085080A" w:rsidRPr="0085080A" w14:paraId="778D3269" w14:textId="77777777" w:rsidTr="009851D6">
        <w:trPr>
          <w:trHeight w:val="20"/>
          <w:jc w:val="center"/>
        </w:trPr>
        <w:tc>
          <w:tcPr>
            <w:tcW w:w="368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6EE9208" w14:textId="77777777"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14:paraId="59650DA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14:paraId="14CA9EB6"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14:paraId="3C375F12"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46FCCC"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32,349</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55CEDFC"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438</w:t>
            </w:r>
          </w:p>
        </w:tc>
        <w:tc>
          <w:tcPr>
            <w:tcW w:w="17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22A827"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 xml:space="preserve">НС-Д1 </w:t>
            </w:r>
            <w:r w:rsidRPr="0085080A">
              <w:rPr>
                <w:rFonts w:ascii="Times New Roman" w:eastAsia="Times New Roman" w:hAnsi="Times New Roman" w:cs="Times New Roman"/>
                <w:lang w:val="sr-Cyrl-RS" w:eastAsia="en-GB"/>
              </w:rPr>
              <w:t>(Г,Ђ,Е)</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999E35"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single" w:sz="4" w:space="0" w:color="auto"/>
              <w:right w:val="single" w:sz="4" w:space="0" w:color="auto"/>
            </w:tcBorders>
            <w:noWrap/>
            <w:vAlign w:val="center"/>
            <w:hideMark/>
          </w:tcPr>
          <w:p w14:paraId="5D574060"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p w14:paraId="774D9D01"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tc>
      </w:tr>
      <w:tr w:rsidR="0085080A" w:rsidRPr="0085080A" w14:paraId="2A2258CF" w14:textId="77777777"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ED3DA81"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28A84"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32,349</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538A2F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438</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D10D10"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НС-Т1</w:t>
            </w:r>
            <w:r w:rsidRPr="0085080A">
              <w:rPr>
                <w:rFonts w:ascii="Times New Roman" w:eastAsia="Times New Roman" w:hAnsi="Times New Roman" w:cs="Times New Roman"/>
                <w:lang w:val="sr-Cyrl-RS" w:eastAsia="en-GB"/>
              </w:rPr>
              <w:t xml:space="preserve"> (Ж,И,Ј)</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EEFA27"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F6DC0"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14:paraId="6190EDEC" w14:textId="77777777"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2B5D2EC"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9536C"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25,052</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7B205BE"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344</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931AA5"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НС-Т2</w:t>
            </w:r>
            <w:r w:rsidRPr="0085080A">
              <w:rPr>
                <w:rFonts w:ascii="Times New Roman" w:eastAsia="Times New Roman" w:hAnsi="Times New Roman" w:cs="Times New Roman"/>
                <w:lang w:val="sr-Cyrl-RS" w:eastAsia="en-GB"/>
              </w:rPr>
              <w:t xml:space="preserve"> (Д,З)</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7216D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3FDEB"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14:paraId="43009672" w14:textId="77777777"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0045080"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10935"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14,867</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71AED67"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204</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125645"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НС-Т3</w:t>
            </w:r>
            <w:r w:rsidRPr="0085080A">
              <w:rPr>
                <w:rFonts w:ascii="Times New Roman" w:eastAsia="Times New Roman" w:hAnsi="Times New Roman" w:cs="Times New Roman"/>
                <w:lang w:val="sr-Cyrl-RS" w:eastAsia="en-GB"/>
              </w:rPr>
              <w:t xml:space="preserve"> (К)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846458"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A3E31"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14:paraId="68328925" w14:textId="77777777"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898798C" w14:textId="77777777"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Сремска Митровица</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5C7B9313"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13,959</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BC627FB"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190</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4BF8871F"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lang w:val="sr-Latn-BA" w:eastAsia="en-GB"/>
              </w:rPr>
              <w:t>/</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864A048"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lang w:val="sr-Latn-BA" w:eastAsia="en-GB"/>
              </w:rPr>
              <w:t>/</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6765B2D6"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 xml:space="preserve">/ </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438A9CE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w:t>
            </w: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37B2FA21"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190</w:t>
            </w:r>
          </w:p>
        </w:tc>
      </w:tr>
      <w:tr w:rsidR="0085080A" w:rsidRPr="0085080A" w14:paraId="78BCE154" w14:textId="77777777"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5C44361" w14:textId="77777777"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Ниш</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0559D282"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13,993</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1ED78DA"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190</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6E4222C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113,091</w:t>
            </w:r>
          </w:p>
          <w:p w14:paraId="7A3E09FB"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Cs/>
                <w:lang w:val="sr-Cyrl-RS" w:eastAsia="en-GB"/>
              </w:rPr>
            </w:pPr>
            <w:r w:rsidRPr="0085080A">
              <w:rPr>
                <w:rFonts w:ascii="Times New Roman" w:eastAsia="Times New Roman" w:hAnsi="Times New Roman" w:cs="Times New Roman"/>
                <w:bCs/>
                <w:lang w:val="sr-Cyrl-RS" w:eastAsia="en-GB"/>
              </w:rPr>
              <w:t>(Б07-Б12)</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911D79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CS" w:eastAsia="en-GB"/>
              </w:rPr>
            </w:pPr>
            <w:r w:rsidRPr="0085080A">
              <w:rPr>
                <w:rFonts w:ascii="Times New Roman" w:eastAsia="Times New Roman" w:hAnsi="Times New Roman" w:cs="Times New Roman"/>
                <w:b/>
                <w:bCs/>
                <w:lang w:val="sr-Cyrl-CS" w:eastAsia="en-GB"/>
              </w:rPr>
              <w:t>1.188</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7C88D455"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85080A">
              <w:rPr>
                <w:rFonts w:ascii="Times New Roman" w:eastAsia="Times New Roman" w:hAnsi="Times New Roman" w:cs="Times New Roman"/>
                <w:b/>
                <w:lang w:val="sr-Latn-BA" w:eastAsia="en-GB"/>
              </w:rPr>
              <w:t xml:space="preserve">5 </w:t>
            </w:r>
            <w:r w:rsidRPr="0085080A">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846B33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Cyrl-RS" w:eastAsia="en-GB"/>
              </w:rPr>
            </w:pPr>
            <w:r w:rsidRPr="0085080A">
              <w:rPr>
                <w:rFonts w:ascii="Times New Roman" w:eastAsia="Times New Roman" w:hAnsi="Times New Roman" w:cs="Times New Roman"/>
                <w:b/>
                <w:lang w:val="sr-Cyrl-RS" w:eastAsia="en-GB"/>
              </w:rPr>
              <w:t>јул 2021.</w:t>
            </w: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3B564C60"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1.378</w:t>
            </w:r>
          </w:p>
        </w:tc>
      </w:tr>
      <w:tr w:rsidR="0085080A" w:rsidRPr="0085080A" w14:paraId="07085251" w14:textId="77777777"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11D4749" w14:textId="77777777"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Београд</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5B44610F"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 </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694C565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lang w:val="sr-Latn-BA" w:eastAsia="en-GB"/>
              </w:rPr>
              <w:t>/</w:t>
            </w:r>
          </w:p>
        </w:tc>
        <w:tc>
          <w:tcPr>
            <w:tcW w:w="1395" w:type="dxa"/>
            <w:tcBorders>
              <w:top w:val="single" w:sz="4" w:space="0" w:color="auto"/>
              <w:left w:val="single" w:sz="4" w:space="0" w:color="auto"/>
              <w:bottom w:val="single" w:sz="4" w:space="0" w:color="auto"/>
              <w:right w:val="single" w:sz="4" w:space="0" w:color="auto"/>
            </w:tcBorders>
            <w:noWrap/>
            <w:vAlign w:val="center"/>
            <w:hideMark/>
          </w:tcPr>
          <w:p w14:paraId="309A11E4"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77,590</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1AD2515"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w:t>
            </w:r>
            <w:r w:rsidRPr="0085080A">
              <w:rPr>
                <w:rFonts w:ascii="Times New Roman" w:eastAsia="Times New Roman" w:hAnsi="Times New Roman" w:cs="Times New Roman"/>
                <w:b/>
                <w:bCs/>
                <w:lang w:val="sr-Cyrl-RS" w:eastAsia="en-GB"/>
              </w:rPr>
              <w:t>.</w:t>
            </w:r>
            <w:r w:rsidRPr="0085080A">
              <w:rPr>
                <w:rFonts w:ascii="Times New Roman" w:eastAsia="Times New Roman" w:hAnsi="Times New Roman" w:cs="Times New Roman"/>
                <w:b/>
                <w:bCs/>
                <w:lang w:val="sr-Latn-BA" w:eastAsia="en-GB"/>
              </w:rPr>
              <w:t>000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0A745486"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85080A">
              <w:rPr>
                <w:rFonts w:ascii="Times New Roman" w:eastAsia="Times New Roman" w:hAnsi="Times New Roman" w:cs="Times New Roman"/>
                <w:b/>
                <w:lang w:val="sr-Latn-BA" w:eastAsia="en-GB"/>
              </w:rPr>
              <w:t xml:space="preserve">3 </w:t>
            </w:r>
            <w:r w:rsidRPr="0085080A">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tcPr>
          <w:p w14:paraId="2BDB4D81"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173929E1"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w:t>
            </w:r>
            <w:r w:rsidRPr="0085080A">
              <w:rPr>
                <w:rFonts w:ascii="Times New Roman" w:eastAsia="Times New Roman" w:hAnsi="Times New Roman" w:cs="Times New Roman"/>
                <w:b/>
                <w:bCs/>
                <w:lang w:val="sr-Cyrl-RS" w:eastAsia="en-GB"/>
              </w:rPr>
              <w:t>.</w:t>
            </w:r>
            <w:r w:rsidRPr="0085080A">
              <w:rPr>
                <w:rFonts w:ascii="Times New Roman" w:eastAsia="Times New Roman" w:hAnsi="Times New Roman" w:cs="Times New Roman"/>
                <w:b/>
                <w:bCs/>
                <w:lang w:val="sr-Latn-BA" w:eastAsia="en-GB"/>
              </w:rPr>
              <w:t>000</w:t>
            </w:r>
          </w:p>
        </w:tc>
      </w:tr>
      <w:tr w:rsidR="0085080A" w:rsidRPr="0085080A" w14:paraId="537584D8" w14:textId="77777777" w:rsidTr="009851D6">
        <w:trPr>
          <w:trHeight w:val="20"/>
          <w:jc w:val="center"/>
        </w:trPr>
        <w:tc>
          <w:tcPr>
            <w:tcW w:w="3685" w:type="dxa"/>
            <w:gridSpan w:val="3"/>
            <w:vMerge w:val="restart"/>
            <w:tcBorders>
              <w:top w:val="single" w:sz="4" w:space="0" w:color="auto"/>
              <w:left w:val="single" w:sz="4" w:space="0" w:color="auto"/>
              <w:bottom w:val="double" w:sz="4" w:space="0" w:color="auto"/>
              <w:right w:val="single" w:sz="4" w:space="0" w:color="auto"/>
            </w:tcBorders>
            <w:vAlign w:val="center"/>
            <w:hideMark/>
          </w:tcPr>
          <w:p w14:paraId="654A9C07"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 </w:t>
            </w:r>
          </w:p>
          <w:p w14:paraId="7A50B7FE"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14:paraId="05AF8A5B"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5B7AEF"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19,398</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287ED4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250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A791F2"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Бг1</w:t>
            </w:r>
            <w:r w:rsidRPr="0085080A">
              <w:rPr>
                <w:rFonts w:ascii="Times New Roman" w:eastAsia="Times New Roman" w:hAnsi="Times New Roman" w:cs="Times New Roman"/>
                <w:lang w:val="sr-Cyrl-RS" w:eastAsia="en-GB"/>
              </w:rPr>
              <w:t xml:space="preserve"> (7,8)</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96A4C4"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double" w:sz="4" w:space="0" w:color="auto"/>
              <w:right w:val="single" w:sz="4" w:space="0" w:color="auto"/>
            </w:tcBorders>
            <w:noWrap/>
            <w:vAlign w:val="center"/>
            <w:hideMark/>
          </w:tcPr>
          <w:p w14:paraId="143BC15B"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tc>
      </w:tr>
      <w:tr w:rsidR="0085080A" w:rsidRPr="0085080A" w14:paraId="652B4815" w14:textId="77777777" w:rsidTr="009851D6">
        <w:trPr>
          <w:trHeight w:val="20"/>
          <w:jc w:val="center"/>
        </w:trPr>
        <w:tc>
          <w:tcPr>
            <w:tcW w:w="0" w:type="auto"/>
            <w:gridSpan w:val="3"/>
            <w:vMerge/>
            <w:tcBorders>
              <w:top w:val="single" w:sz="4" w:space="0" w:color="auto"/>
              <w:left w:val="single" w:sz="4" w:space="0" w:color="auto"/>
              <w:bottom w:val="double" w:sz="4" w:space="0" w:color="auto"/>
              <w:right w:val="single" w:sz="4" w:space="0" w:color="auto"/>
            </w:tcBorders>
            <w:vAlign w:val="center"/>
            <w:hideMark/>
          </w:tcPr>
          <w:p w14:paraId="5E762291" w14:textId="77777777" w:rsidR="00EC7E44" w:rsidRPr="0085080A" w:rsidRDefault="00EC7E44" w:rsidP="00CE638E">
            <w:pPr>
              <w:tabs>
                <w:tab w:val="left" w:pos="426"/>
              </w:tabs>
              <w:spacing w:after="0" w:line="256" w:lineRule="auto"/>
              <w:rPr>
                <w:rFonts w:ascii="Times New Roman" w:eastAsia="Times New Roman" w:hAnsi="Times New Roman" w:cs="Times New Roman"/>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18F52E"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29,096</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982E41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375</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7616D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Бг2</w:t>
            </w:r>
            <w:r w:rsidRPr="0085080A">
              <w:rPr>
                <w:rFonts w:ascii="Times New Roman" w:eastAsia="Times New Roman" w:hAnsi="Times New Roman" w:cs="Times New Roman"/>
                <w:lang w:val="sr-Cyrl-RS" w:eastAsia="en-GB"/>
              </w:rPr>
              <w:t xml:space="preserve"> (4,5,6)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57C61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0576E31"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14:paraId="74CF1F86" w14:textId="77777777" w:rsidTr="009851D6">
        <w:trPr>
          <w:trHeight w:val="20"/>
          <w:jc w:val="center"/>
        </w:trPr>
        <w:tc>
          <w:tcPr>
            <w:tcW w:w="0" w:type="auto"/>
            <w:gridSpan w:val="3"/>
            <w:vMerge/>
            <w:tcBorders>
              <w:top w:val="single" w:sz="4" w:space="0" w:color="auto"/>
              <w:left w:val="single" w:sz="4" w:space="0" w:color="auto"/>
              <w:bottom w:val="double" w:sz="4" w:space="0" w:color="auto"/>
              <w:right w:val="single" w:sz="4" w:space="0" w:color="auto"/>
            </w:tcBorders>
            <w:vAlign w:val="center"/>
            <w:hideMark/>
          </w:tcPr>
          <w:p w14:paraId="48793840" w14:textId="77777777" w:rsidR="00EC7E44" w:rsidRPr="0085080A" w:rsidRDefault="00EC7E44" w:rsidP="00CE638E">
            <w:pPr>
              <w:tabs>
                <w:tab w:val="left" w:pos="426"/>
              </w:tabs>
              <w:spacing w:after="0" w:line="256" w:lineRule="auto"/>
              <w:rPr>
                <w:rFonts w:ascii="Times New Roman" w:eastAsia="Times New Roman" w:hAnsi="Times New Roman" w:cs="Times New Roman"/>
                <w:lang w:val="sr-Latn-BA" w:eastAsia="en-GB"/>
              </w:rPr>
            </w:pPr>
          </w:p>
        </w:tc>
        <w:tc>
          <w:tcPr>
            <w:tcW w:w="139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6D6FDB4B"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29,096</w:t>
            </w:r>
          </w:p>
        </w:tc>
        <w:tc>
          <w:tcPr>
            <w:tcW w:w="1170" w:type="dxa"/>
            <w:tcBorders>
              <w:top w:val="single" w:sz="4" w:space="0" w:color="auto"/>
              <w:left w:val="single" w:sz="4" w:space="0" w:color="auto"/>
              <w:bottom w:val="double" w:sz="4" w:space="0" w:color="auto"/>
              <w:right w:val="single" w:sz="4" w:space="0" w:color="auto"/>
            </w:tcBorders>
            <w:shd w:val="clear" w:color="auto" w:fill="92D050"/>
            <w:noWrap/>
            <w:vAlign w:val="center"/>
            <w:hideMark/>
          </w:tcPr>
          <w:p w14:paraId="773CC99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375</w:t>
            </w:r>
          </w:p>
        </w:tc>
        <w:tc>
          <w:tcPr>
            <w:tcW w:w="175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720EEE70"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 xml:space="preserve">Бг3 </w:t>
            </w:r>
            <w:r w:rsidRPr="0085080A">
              <w:rPr>
                <w:rFonts w:ascii="Times New Roman" w:eastAsia="Times New Roman" w:hAnsi="Times New Roman" w:cs="Times New Roman"/>
                <w:lang w:val="sr-Cyrl-RS" w:eastAsia="en-GB"/>
              </w:rPr>
              <w:t>(1,2,3)</w:t>
            </w:r>
          </w:p>
        </w:tc>
        <w:tc>
          <w:tcPr>
            <w:tcW w:w="1260"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41DE2244"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1D573FB" w14:textId="77777777"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14:paraId="4A3F7782" w14:textId="77777777" w:rsidTr="009851D6">
        <w:trPr>
          <w:trHeight w:val="20"/>
          <w:jc w:val="center"/>
        </w:trPr>
        <w:tc>
          <w:tcPr>
            <w:tcW w:w="1317" w:type="dxa"/>
            <w:tcBorders>
              <w:top w:val="double" w:sz="4" w:space="0" w:color="auto"/>
              <w:left w:val="single" w:sz="4" w:space="0" w:color="auto"/>
              <w:bottom w:val="single" w:sz="4" w:space="0" w:color="auto"/>
              <w:right w:val="single" w:sz="4" w:space="0" w:color="auto"/>
            </w:tcBorders>
            <w:shd w:val="clear" w:color="auto" w:fill="BDD7EE"/>
            <w:vAlign w:val="center"/>
            <w:hideMark/>
          </w:tcPr>
          <w:p w14:paraId="48F9527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lastRenderedPageBreak/>
              <w:t>УКУПНО</w:t>
            </w:r>
          </w:p>
        </w:tc>
        <w:tc>
          <w:tcPr>
            <w:tcW w:w="1395" w:type="dxa"/>
            <w:tcBorders>
              <w:top w:val="double" w:sz="4" w:space="0" w:color="auto"/>
              <w:left w:val="single" w:sz="4" w:space="0" w:color="auto"/>
              <w:bottom w:val="single" w:sz="4" w:space="0" w:color="auto"/>
              <w:right w:val="single" w:sz="4" w:space="0" w:color="auto"/>
            </w:tcBorders>
            <w:shd w:val="clear" w:color="auto" w:fill="FFFF00"/>
            <w:noWrap/>
            <w:vAlign w:val="center"/>
            <w:hideMark/>
          </w:tcPr>
          <w:p w14:paraId="1FDE6B17"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85080A">
              <w:rPr>
                <w:rFonts w:ascii="Times New Roman" w:eastAsia="Times New Roman" w:hAnsi="Times New Roman" w:cs="Times New Roman"/>
                <w:b/>
                <w:bCs/>
                <w:lang w:val="sr-Latn-BA" w:eastAsia="en-GB"/>
              </w:rPr>
              <w:t>111,989</w:t>
            </w:r>
            <w:r w:rsidRPr="0085080A">
              <w:rPr>
                <w:rFonts w:ascii="Times New Roman" w:eastAsia="Times New Roman" w:hAnsi="Times New Roman" w:cs="Times New Roman"/>
                <w:b/>
                <w:bCs/>
                <w:lang w:val="sr-Cyrl-RS" w:eastAsia="en-GB"/>
              </w:rPr>
              <w:t>м</w:t>
            </w:r>
            <w:r w:rsidRPr="0085080A">
              <w:rPr>
                <w:rFonts w:ascii="Times New Roman" w:eastAsia="Times New Roman" w:hAnsi="Times New Roman" w:cs="Times New Roman"/>
                <w:b/>
                <w:bCs/>
                <w:vertAlign w:val="superscript"/>
                <w:lang w:val="sr-Cyrl-RS" w:eastAsia="en-GB"/>
              </w:rPr>
              <w:t>2</w:t>
            </w:r>
          </w:p>
        </w:tc>
        <w:tc>
          <w:tcPr>
            <w:tcW w:w="973" w:type="dxa"/>
            <w:tcBorders>
              <w:top w:val="double" w:sz="4" w:space="0" w:color="auto"/>
              <w:left w:val="single" w:sz="4" w:space="0" w:color="auto"/>
              <w:bottom w:val="single" w:sz="4" w:space="0" w:color="auto"/>
              <w:right w:val="single" w:sz="4" w:space="0" w:color="auto"/>
            </w:tcBorders>
            <w:shd w:val="clear" w:color="auto" w:fill="FFFF00"/>
            <w:noWrap/>
            <w:vAlign w:val="center"/>
            <w:hideMark/>
          </w:tcPr>
          <w:p w14:paraId="32BF177D"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w:t>
            </w:r>
            <w:r w:rsidRPr="0085080A">
              <w:rPr>
                <w:rFonts w:ascii="Times New Roman" w:eastAsia="Times New Roman" w:hAnsi="Times New Roman" w:cs="Times New Roman"/>
                <w:b/>
                <w:bCs/>
                <w:lang w:val="sr-Cyrl-RS" w:eastAsia="en-GB"/>
              </w:rPr>
              <w:t>.</w:t>
            </w:r>
            <w:r w:rsidRPr="0085080A">
              <w:rPr>
                <w:rFonts w:ascii="Times New Roman" w:eastAsia="Times New Roman" w:hAnsi="Times New Roman" w:cs="Times New Roman"/>
                <w:b/>
                <w:bCs/>
                <w:lang w:val="sr-Latn-BA" w:eastAsia="en-GB"/>
              </w:rPr>
              <w:t>530</w:t>
            </w:r>
          </w:p>
        </w:tc>
        <w:tc>
          <w:tcPr>
            <w:tcW w:w="1395" w:type="dxa"/>
            <w:tcBorders>
              <w:top w:val="double" w:sz="4" w:space="0" w:color="auto"/>
              <w:left w:val="single" w:sz="4" w:space="0" w:color="auto"/>
              <w:bottom w:val="single" w:sz="4" w:space="0" w:color="auto"/>
              <w:right w:val="single" w:sz="4" w:space="0" w:color="auto"/>
            </w:tcBorders>
            <w:shd w:val="clear" w:color="auto" w:fill="92D050"/>
            <w:noWrap/>
            <w:vAlign w:val="center"/>
            <w:hideMark/>
          </w:tcPr>
          <w:p w14:paraId="67F4F0D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Cyrl-RS" w:eastAsia="en-GB"/>
              </w:rPr>
            </w:pPr>
            <w:r w:rsidRPr="0085080A">
              <w:rPr>
                <w:rFonts w:ascii="Times New Roman" w:eastAsia="Times New Roman" w:hAnsi="Times New Roman" w:cs="Times New Roman"/>
                <w:b/>
                <w:lang w:val="sr-Latn-BA" w:eastAsia="en-GB"/>
              </w:rPr>
              <w:t>429,863</w:t>
            </w:r>
            <w:r w:rsidRPr="0085080A">
              <w:rPr>
                <w:rFonts w:ascii="Times New Roman" w:eastAsia="Times New Roman" w:hAnsi="Times New Roman" w:cs="Times New Roman"/>
                <w:b/>
                <w:lang w:val="sr-Cyrl-RS" w:eastAsia="en-GB"/>
              </w:rPr>
              <w:t>м</w:t>
            </w:r>
            <w:r w:rsidRPr="0085080A">
              <w:rPr>
                <w:rFonts w:ascii="Times New Roman" w:eastAsia="Times New Roman" w:hAnsi="Times New Roman" w:cs="Times New Roman"/>
                <w:b/>
                <w:vertAlign w:val="superscript"/>
                <w:lang w:val="sr-Cyrl-RS" w:eastAsia="en-GB"/>
              </w:rPr>
              <w:t>2</w:t>
            </w:r>
          </w:p>
        </w:tc>
        <w:tc>
          <w:tcPr>
            <w:tcW w:w="1170" w:type="dxa"/>
            <w:tcBorders>
              <w:top w:val="double" w:sz="4" w:space="0" w:color="auto"/>
              <w:left w:val="single" w:sz="4" w:space="0" w:color="auto"/>
              <w:bottom w:val="single" w:sz="4" w:space="0" w:color="auto"/>
              <w:right w:val="single" w:sz="4" w:space="0" w:color="auto"/>
            </w:tcBorders>
            <w:shd w:val="clear" w:color="auto" w:fill="92D050"/>
            <w:noWrap/>
            <w:vAlign w:val="center"/>
            <w:hideMark/>
          </w:tcPr>
          <w:p w14:paraId="3AC897E3"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CS" w:eastAsia="en-GB"/>
              </w:rPr>
            </w:pPr>
            <w:r w:rsidRPr="0085080A">
              <w:rPr>
                <w:rFonts w:ascii="Times New Roman" w:eastAsia="Times New Roman" w:hAnsi="Times New Roman" w:cs="Times New Roman"/>
                <w:b/>
                <w:bCs/>
                <w:lang w:val="sr-Cyrl-CS" w:eastAsia="en-GB"/>
              </w:rPr>
              <w:t>5.413</w:t>
            </w:r>
          </w:p>
        </w:tc>
        <w:tc>
          <w:tcPr>
            <w:tcW w:w="1755" w:type="dxa"/>
            <w:tcBorders>
              <w:top w:val="double" w:sz="4" w:space="0" w:color="auto"/>
              <w:left w:val="single" w:sz="4" w:space="0" w:color="auto"/>
              <w:bottom w:val="single" w:sz="4" w:space="0" w:color="auto"/>
              <w:right w:val="single" w:sz="4" w:space="0" w:color="auto"/>
            </w:tcBorders>
            <w:noWrap/>
            <w:vAlign w:val="center"/>
            <w:hideMark/>
          </w:tcPr>
          <w:p w14:paraId="3C77BE40" w14:textId="77777777" w:rsidR="00EC7E44" w:rsidRPr="0085080A" w:rsidRDefault="00EC7E44" w:rsidP="00CE638E">
            <w:pPr>
              <w:tabs>
                <w:tab w:val="left" w:pos="426"/>
              </w:tabs>
              <w:spacing w:after="0" w:line="240" w:lineRule="auto"/>
              <w:ind w:left="-66" w:right="-145"/>
              <w:jc w:val="center"/>
              <w:rPr>
                <w:rFonts w:ascii="Times New Roman" w:eastAsia="Times New Roman" w:hAnsi="Times New Roman" w:cs="Times New Roman"/>
                <w:b/>
                <w:lang w:val="sr-Cyrl-RS" w:eastAsia="en-GB"/>
              </w:rPr>
            </w:pPr>
            <w:r w:rsidRPr="0085080A">
              <w:rPr>
                <w:rFonts w:ascii="Times New Roman" w:eastAsia="Times New Roman" w:hAnsi="Times New Roman" w:cs="Times New Roman"/>
                <w:b/>
                <w:lang w:val="sr-Cyrl-RS" w:eastAsia="en-GB"/>
              </w:rPr>
              <w:t>укупна површина 1А+1Б фаза</w:t>
            </w:r>
            <w:r w:rsidRPr="0085080A">
              <w:rPr>
                <w:rFonts w:ascii="Times New Roman" w:eastAsia="Times New Roman" w:hAnsi="Times New Roman" w:cs="Times New Roman"/>
                <w:b/>
                <w:lang w:val="ru-RU" w:eastAsia="en-GB"/>
              </w:rPr>
              <w:t xml:space="preserve"> 541,852</w:t>
            </w:r>
            <w:r w:rsidRPr="0085080A">
              <w:rPr>
                <w:rFonts w:ascii="Times New Roman" w:eastAsia="Times New Roman" w:hAnsi="Times New Roman" w:cs="Times New Roman"/>
                <w:b/>
                <w:lang w:val="sr-Cyrl-RS" w:eastAsia="en-GB"/>
              </w:rPr>
              <w:t>м</w:t>
            </w:r>
            <w:r w:rsidRPr="0085080A">
              <w:rPr>
                <w:rFonts w:ascii="Times New Roman" w:eastAsia="Times New Roman" w:hAnsi="Times New Roman" w:cs="Times New Roman"/>
                <w:b/>
                <w:vertAlign w:val="superscript"/>
                <w:lang w:val="sr-Cyrl-RS" w:eastAsia="en-GB"/>
              </w:rPr>
              <w:t>2</w:t>
            </w:r>
          </w:p>
        </w:tc>
        <w:tc>
          <w:tcPr>
            <w:tcW w:w="1260" w:type="dxa"/>
            <w:tcBorders>
              <w:top w:val="double" w:sz="4" w:space="0" w:color="auto"/>
              <w:left w:val="single" w:sz="4" w:space="0" w:color="auto"/>
              <w:bottom w:val="single" w:sz="4" w:space="0" w:color="auto"/>
              <w:right w:val="single" w:sz="4" w:space="0" w:color="auto"/>
            </w:tcBorders>
            <w:noWrap/>
            <w:vAlign w:val="center"/>
          </w:tcPr>
          <w:p w14:paraId="58CA6E79"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RS" w:eastAsia="en-GB"/>
              </w:rPr>
            </w:pPr>
          </w:p>
        </w:tc>
        <w:tc>
          <w:tcPr>
            <w:tcW w:w="1170" w:type="dxa"/>
            <w:tcBorders>
              <w:top w:val="double" w:sz="4" w:space="0" w:color="auto"/>
              <w:left w:val="single" w:sz="4" w:space="0" w:color="auto"/>
              <w:bottom w:val="single" w:sz="4" w:space="0" w:color="auto"/>
              <w:right w:val="single" w:sz="4" w:space="0" w:color="auto"/>
            </w:tcBorders>
            <w:shd w:val="clear" w:color="auto" w:fill="BDD7EE"/>
            <w:noWrap/>
            <w:vAlign w:val="center"/>
            <w:hideMark/>
          </w:tcPr>
          <w:p w14:paraId="68FCEDE6" w14:textId="77777777"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CS" w:eastAsia="en-GB"/>
              </w:rPr>
            </w:pPr>
            <w:r w:rsidRPr="0085080A">
              <w:rPr>
                <w:rFonts w:ascii="Times New Roman" w:eastAsia="Times New Roman" w:hAnsi="Times New Roman" w:cs="Times New Roman"/>
                <w:b/>
                <w:bCs/>
                <w:lang w:val="sr-Cyrl-RS" w:eastAsia="en-GB"/>
              </w:rPr>
              <w:t xml:space="preserve">укупно  станова </w:t>
            </w:r>
            <w:r w:rsidRPr="0085080A">
              <w:rPr>
                <w:rFonts w:ascii="Times New Roman" w:eastAsia="Times New Roman" w:hAnsi="Times New Roman" w:cs="Times New Roman"/>
                <w:b/>
                <w:bCs/>
                <w:lang w:val="sr-Cyrl-CS" w:eastAsia="en-GB"/>
              </w:rPr>
              <w:t>6.943</w:t>
            </w:r>
          </w:p>
        </w:tc>
      </w:tr>
    </w:tbl>
    <w:p w14:paraId="7FD87FBA" w14:textId="77777777" w:rsidR="00EC7E44" w:rsidRPr="0085080A" w:rsidRDefault="00EC7E44" w:rsidP="00CE638E">
      <w:pPr>
        <w:tabs>
          <w:tab w:val="left" w:pos="426"/>
        </w:tabs>
        <w:spacing w:after="0" w:line="240" w:lineRule="auto"/>
        <w:rPr>
          <w:rFonts w:ascii="Times New Roman" w:eastAsia="Calibri" w:hAnsi="Times New Roman" w:cs="Times New Roman"/>
          <w:b/>
          <w:sz w:val="24"/>
          <w:szCs w:val="24"/>
          <w:u w:val="single"/>
          <w:lang w:val="sr-Cyrl-RS"/>
        </w:rPr>
      </w:pPr>
    </w:p>
    <w:p w14:paraId="2FA90A0B" w14:textId="77777777" w:rsidR="00EC7E44" w:rsidRPr="0085080A" w:rsidRDefault="00EC7E44" w:rsidP="00CE638E">
      <w:pPr>
        <w:tabs>
          <w:tab w:val="left" w:pos="426"/>
        </w:tabs>
        <w:spacing w:after="0" w:line="240" w:lineRule="auto"/>
        <w:jc w:val="center"/>
        <w:rPr>
          <w:rFonts w:ascii="Times New Roman" w:eastAsia="Calibri" w:hAnsi="Times New Roman" w:cs="Times New Roman"/>
          <w:b/>
          <w:sz w:val="24"/>
          <w:szCs w:val="24"/>
          <w:u w:val="single"/>
          <w:lang w:val="sr-Latn-RS"/>
        </w:rPr>
      </w:pPr>
    </w:p>
    <w:p w14:paraId="02F30B10" w14:textId="77777777" w:rsidR="00EC7E44" w:rsidRPr="0085080A" w:rsidRDefault="00EC7E44" w:rsidP="00CE638E">
      <w:pPr>
        <w:tabs>
          <w:tab w:val="left" w:pos="426"/>
        </w:tabs>
        <w:spacing w:after="0" w:line="240" w:lineRule="auto"/>
        <w:jc w:val="center"/>
        <w:rPr>
          <w:rFonts w:ascii="Times New Roman" w:eastAsia="Calibri" w:hAnsi="Times New Roman" w:cs="Times New Roman"/>
          <w:b/>
          <w:sz w:val="24"/>
          <w:szCs w:val="24"/>
          <w:u w:val="single"/>
          <w:lang w:val="sr-Latn-RS"/>
        </w:rPr>
      </w:pPr>
    </w:p>
    <w:p w14:paraId="40FC07BB" w14:textId="77777777" w:rsidR="00EC7E44" w:rsidRPr="0085080A" w:rsidRDefault="00EC7E44" w:rsidP="00CE638E">
      <w:pPr>
        <w:tabs>
          <w:tab w:val="left" w:pos="426"/>
        </w:tabs>
        <w:spacing w:after="0" w:line="240" w:lineRule="auto"/>
        <w:jc w:val="center"/>
        <w:rPr>
          <w:rFonts w:ascii="Times New Roman" w:eastAsia="Calibri" w:hAnsi="Times New Roman" w:cs="Times New Roman"/>
          <w:b/>
          <w:sz w:val="24"/>
          <w:szCs w:val="24"/>
          <w:u w:val="single"/>
          <w:lang w:val="sr-Cyrl-RS"/>
        </w:rPr>
      </w:pPr>
      <w:r w:rsidRPr="0085080A">
        <w:rPr>
          <w:rFonts w:ascii="Times New Roman" w:eastAsia="Calibri" w:hAnsi="Times New Roman" w:cs="Times New Roman"/>
          <w:b/>
          <w:sz w:val="24"/>
          <w:szCs w:val="24"/>
          <w:u w:val="single"/>
          <w:lang w:val="sr-Latn-RS"/>
        </w:rPr>
        <w:t xml:space="preserve">I </w:t>
      </w:r>
      <w:r w:rsidRPr="0085080A">
        <w:rPr>
          <w:rFonts w:ascii="Times New Roman" w:eastAsia="Calibri" w:hAnsi="Times New Roman" w:cs="Times New Roman"/>
          <w:b/>
          <w:sz w:val="24"/>
          <w:szCs w:val="24"/>
          <w:u w:val="single"/>
          <w:lang w:val="sr-Cyrl-RS"/>
        </w:rPr>
        <w:t>А ФАЗА - НАПРЕДАК РАДОВА</w:t>
      </w:r>
    </w:p>
    <w:p w14:paraId="1FC15D24" w14:textId="77777777" w:rsidR="00EC7E44" w:rsidRPr="0085080A" w:rsidRDefault="00EC7E44" w:rsidP="00CE638E">
      <w:pPr>
        <w:tabs>
          <w:tab w:val="left" w:pos="426"/>
        </w:tabs>
        <w:spacing w:after="0" w:line="240" w:lineRule="auto"/>
        <w:jc w:val="center"/>
        <w:rPr>
          <w:rFonts w:ascii="Times New Roman" w:eastAsia="Arial" w:hAnsi="Times New Roman" w:cs="Times New Roman"/>
          <w:sz w:val="24"/>
          <w:lang w:val="ru-RU"/>
        </w:rPr>
      </w:pPr>
      <w:r w:rsidRPr="0085080A">
        <w:rPr>
          <w:rFonts w:ascii="Times New Roman" w:eastAsia="Arial" w:hAnsi="Times New Roman" w:cs="Times New Roman"/>
          <w:sz w:val="24"/>
          <w:lang w:val="sr-Cyrl-RS"/>
        </w:rPr>
        <w:t xml:space="preserve">(1.530 станова на </w:t>
      </w:r>
      <w:r w:rsidRPr="0085080A">
        <w:rPr>
          <w:rFonts w:ascii="Times New Roman" w:eastAsia="Times New Roman" w:hAnsi="Times New Roman" w:cs="Times New Roman"/>
          <w:sz w:val="24"/>
          <w:lang w:val="sr-Latn-BA" w:eastAsia="en-GB"/>
        </w:rPr>
        <w:t xml:space="preserve">111,989 </w:t>
      </w:r>
      <w:r w:rsidRPr="0085080A">
        <w:rPr>
          <w:rFonts w:ascii="Times New Roman" w:eastAsia="Times New Roman" w:hAnsi="Times New Roman" w:cs="Times New Roman"/>
          <w:sz w:val="24"/>
          <w:lang w:val="sr-Cyrl-RS" w:eastAsia="en-GB"/>
        </w:rPr>
        <w:t>м</w:t>
      </w:r>
      <w:r w:rsidRPr="0085080A">
        <w:rPr>
          <w:rFonts w:ascii="Times New Roman" w:eastAsia="Times New Roman" w:hAnsi="Times New Roman" w:cs="Times New Roman"/>
          <w:sz w:val="24"/>
          <w:vertAlign w:val="superscript"/>
          <w:lang w:val="sr-Cyrl-RS" w:eastAsia="en-GB"/>
        </w:rPr>
        <w:t>2</w:t>
      </w:r>
      <w:r w:rsidRPr="0085080A">
        <w:rPr>
          <w:rFonts w:ascii="Times New Roman" w:eastAsia="Times New Roman" w:hAnsi="Times New Roman" w:cs="Times New Roman"/>
          <w:sz w:val="24"/>
          <w:lang w:val="sr-Cyrl-RS" w:eastAsia="en-GB"/>
        </w:rPr>
        <w:t xml:space="preserve"> </w:t>
      </w:r>
      <w:r w:rsidRPr="0085080A">
        <w:rPr>
          <w:rFonts w:ascii="Times New Roman" w:eastAsia="Arial" w:hAnsi="Times New Roman" w:cs="Times New Roman"/>
          <w:sz w:val="24"/>
          <w:lang w:val="sr-Cyrl-RS"/>
        </w:rPr>
        <w:t>бруто површине)</w:t>
      </w:r>
    </w:p>
    <w:p w14:paraId="581EEE24" w14:textId="77777777" w:rsidR="00EC7E44" w:rsidRPr="0085080A" w:rsidRDefault="00EC7E44" w:rsidP="00CE638E">
      <w:pPr>
        <w:tabs>
          <w:tab w:val="left" w:pos="426"/>
        </w:tabs>
        <w:spacing w:after="0" w:line="240" w:lineRule="auto"/>
        <w:rPr>
          <w:rFonts w:ascii="Times New Roman" w:eastAsia="Arial" w:hAnsi="Times New Roman" w:cs="Times New Roman"/>
          <w:lang w:val="sr-Cyrl-RS"/>
        </w:rPr>
      </w:pPr>
    </w:p>
    <w:p w14:paraId="35A2C088" w14:textId="77777777" w:rsidR="00EC7E44" w:rsidRPr="0085080A" w:rsidRDefault="00EC7E44" w:rsidP="00CE638E">
      <w:pPr>
        <w:tabs>
          <w:tab w:val="left" w:pos="426"/>
        </w:tabs>
        <w:spacing w:after="0" w:line="240" w:lineRule="auto"/>
        <w:rPr>
          <w:rFonts w:ascii="Times New Roman" w:eastAsia="Arial" w:hAnsi="Times New Roman" w:cs="Times New Roman"/>
          <w:lang w:val="sr-Cyrl-RS"/>
        </w:rPr>
      </w:pPr>
    </w:p>
    <w:tbl>
      <w:tblPr>
        <w:tblStyle w:val="TableGrid102"/>
        <w:tblW w:w="5450" w:type="pct"/>
        <w:jc w:val="center"/>
        <w:tblInd w:w="0" w:type="dxa"/>
        <w:tblLook w:val="04A0" w:firstRow="1" w:lastRow="0" w:firstColumn="1" w:lastColumn="0" w:noHBand="0" w:noVBand="1"/>
      </w:tblPr>
      <w:tblGrid>
        <w:gridCol w:w="1723"/>
        <w:gridCol w:w="2426"/>
        <w:gridCol w:w="1780"/>
        <w:gridCol w:w="1582"/>
        <w:gridCol w:w="3447"/>
      </w:tblGrid>
      <w:tr w:rsidR="0085080A" w:rsidRPr="0085080A" w14:paraId="6AFCBB34" w14:textId="77777777" w:rsidTr="009851D6">
        <w:trPr>
          <w:jc w:val="center"/>
        </w:trPr>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C0F8FF" w14:textId="77777777"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Град</w:t>
            </w:r>
          </w:p>
          <w:p w14:paraId="691D3570" w14:textId="77777777"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број станова</w:t>
            </w:r>
          </w:p>
          <w:p w14:paraId="2097EB9F" w14:textId="77777777"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 w:val="18"/>
                <w:szCs w:val="24"/>
                <w:lang w:val="sr-Cyrl-RS" w:eastAsia="sr-Latn-BA"/>
              </w:rPr>
              <w:t>(ознака објекта)</w:t>
            </w:r>
          </w:p>
        </w:tc>
        <w:tc>
          <w:tcPr>
            <w:tcW w:w="110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36F5BE" w14:textId="77777777"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Вредност извођачких радова</w:t>
            </w:r>
          </w:p>
          <w:p w14:paraId="7A7E890F" w14:textId="77777777"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(РСД са ПДВ-а)</w:t>
            </w:r>
          </w:p>
        </w:tc>
        <w:tc>
          <w:tcPr>
            <w:tcW w:w="81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5CFB35" w14:textId="77777777"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Уговорени почетак радова</w:t>
            </w:r>
          </w:p>
        </w:tc>
        <w:tc>
          <w:tcPr>
            <w:tcW w:w="7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1E1CB7" w14:textId="77777777"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Уговорени завршетак радова</w:t>
            </w:r>
          </w:p>
        </w:tc>
        <w:tc>
          <w:tcPr>
            <w:tcW w:w="15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4040A4" w14:textId="77777777"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Динамика радова / Коментар</w:t>
            </w:r>
          </w:p>
        </w:tc>
      </w:tr>
      <w:tr w:rsidR="0085080A" w:rsidRPr="0085080A" w14:paraId="3EEC3806" w14:textId="77777777"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14:paraId="7CA6A75C"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 xml:space="preserve">Врање </w:t>
            </w:r>
          </w:p>
          <w:p w14:paraId="206F5CCD" w14:textId="77777777"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eastAsia="Times New Roman" w:hAnsi="Times New Roman"/>
                <w:b/>
                <w:bCs/>
                <w:szCs w:val="24"/>
                <w:lang w:val="sr-Latn-BA" w:eastAsia="en-GB"/>
              </w:rPr>
              <w:t>186</w:t>
            </w:r>
            <w:r w:rsidRPr="0085080A">
              <w:rPr>
                <w:rFonts w:ascii="Times New Roman" w:eastAsia="Times New Roman" w:hAnsi="Times New Roman"/>
                <w:b/>
                <w:bCs/>
                <w:szCs w:val="24"/>
                <w:lang w:val="sr-Cyrl-RS" w:eastAsia="en-GB"/>
              </w:rPr>
              <w:t xml:space="preserve"> станова</w:t>
            </w:r>
          </w:p>
          <w:p w14:paraId="6B47D8FF"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(1,2,3.1,3.2)</w:t>
            </w:r>
          </w:p>
        </w:tc>
        <w:tc>
          <w:tcPr>
            <w:tcW w:w="1107" w:type="pct"/>
            <w:tcBorders>
              <w:top w:val="single" w:sz="4" w:space="0" w:color="auto"/>
              <w:left w:val="single" w:sz="4" w:space="0" w:color="auto"/>
              <w:bottom w:val="single" w:sz="4" w:space="0" w:color="auto"/>
              <w:right w:val="single" w:sz="4" w:space="0" w:color="auto"/>
            </w:tcBorders>
            <w:vAlign w:val="center"/>
            <w:hideMark/>
          </w:tcPr>
          <w:p w14:paraId="3E5C9524"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896.134.511,64</w:t>
            </w: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14:paraId="00D24C24"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0</w:t>
            </w:r>
            <w:r w:rsidRPr="0085080A">
              <w:rPr>
                <w:rFonts w:ascii="Times New Roman" w:hAnsi="Times New Roman"/>
                <w:sz w:val="24"/>
                <w:szCs w:val="24"/>
                <w:lang w:val="sr-Latn-BA" w:eastAsia="sr-Latn-BA"/>
              </w:rPr>
              <w:t>8.</w:t>
            </w:r>
            <w:r w:rsidRPr="0085080A">
              <w:rPr>
                <w:rFonts w:ascii="Times New Roman" w:hAnsi="Times New Roman"/>
                <w:sz w:val="24"/>
                <w:szCs w:val="24"/>
                <w:lang w:val="sr-Cyrl-RS" w:eastAsia="sr-Latn-BA"/>
              </w:rPr>
              <w:t>0</w:t>
            </w:r>
            <w:r w:rsidRPr="0085080A">
              <w:rPr>
                <w:rFonts w:ascii="Times New Roman" w:hAnsi="Times New Roman"/>
                <w:sz w:val="24"/>
                <w:szCs w:val="24"/>
                <w:lang w:val="sr-Latn-BA" w:eastAsia="sr-Latn-BA"/>
              </w:rPr>
              <w:t>2.2019</w:t>
            </w:r>
            <w:r w:rsidRPr="0085080A">
              <w:rPr>
                <w:rFonts w:ascii="Times New Roman" w:hAnsi="Times New Roman"/>
                <w:sz w:val="24"/>
                <w:szCs w:val="24"/>
                <w:lang w:val="sr-Cyrl-RS" w:eastAsia="sr-Latn-BA"/>
              </w:rPr>
              <w:t>.</w:t>
            </w:r>
          </w:p>
        </w:tc>
        <w:tc>
          <w:tcPr>
            <w:tcW w:w="722" w:type="pct"/>
            <w:tcBorders>
              <w:top w:val="single" w:sz="4" w:space="0" w:color="auto"/>
              <w:left w:val="single" w:sz="4" w:space="0" w:color="auto"/>
              <w:bottom w:val="single" w:sz="4" w:space="0" w:color="auto"/>
              <w:right w:val="single" w:sz="4" w:space="0" w:color="auto"/>
            </w:tcBorders>
            <w:hideMark/>
          </w:tcPr>
          <w:p w14:paraId="1EBFAE30" w14:textId="77777777" w:rsidR="00EC7E44" w:rsidRPr="0085080A" w:rsidRDefault="00EC7E44" w:rsidP="00CE638E">
            <w:pPr>
              <w:tabs>
                <w:tab w:val="left" w:pos="426"/>
              </w:tabs>
              <w:jc w:val="center"/>
              <w:rPr>
                <w:rFonts w:ascii="Times New Roman" w:hAnsi="Times New Roman"/>
                <w:i/>
                <w:sz w:val="24"/>
                <w:szCs w:val="24"/>
                <w:lang w:val="sr-Cyrl-RS" w:eastAsia="sr-Latn-BA"/>
              </w:rPr>
            </w:pPr>
            <w:r w:rsidRPr="0085080A">
              <w:rPr>
                <w:rFonts w:ascii="Times New Roman" w:hAnsi="Times New Roman"/>
                <w:i/>
                <w:sz w:val="24"/>
                <w:szCs w:val="24"/>
                <w:lang w:val="sr-Cyrl-RS" w:eastAsia="sr-Latn-BA"/>
              </w:rPr>
              <w:t>основни Уговор</w:t>
            </w:r>
          </w:p>
          <w:p w14:paraId="3A8A2841" w14:textId="77777777" w:rsidR="00EC7E44" w:rsidRPr="0085080A" w:rsidRDefault="00EC7E44" w:rsidP="00CE638E">
            <w:pPr>
              <w:tabs>
                <w:tab w:val="left" w:pos="426"/>
              </w:tabs>
              <w:jc w:val="center"/>
              <w:rPr>
                <w:rFonts w:ascii="Times New Roman" w:hAnsi="Times New Roman"/>
                <w:i/>
                <w:sz w:val="24"/>
                <w:szCs w:val="24"/>
                <w:lang w:val="sr-Cyrl-RS" w:eastAsia="sr-Latn-BA"/>
              </w:rPr>
            </w:pPr>
            <w:r w:rsidRPr="0085080A">
              <w:rPr>
                <w:rFonts w:ascii="Times New Roman" w:hAnsi="Times New Roman"/>
                <w:i/>
                <w:sz w:val="24"/>
                <w:szCs w:val="24"/>
                <w:lang w:val="sr-Cyrl-RS" w:eastAsia="sr-Latn-BA"/>
              </w:rPr>
              <w:t>08.02.2020.</w:t>
            </w:r>
          </w:p>
          <w:p w14:paraId="61370929" w14:textId="77777777" w:rsidR="00EC7E44" w:rsidRPr="0085080A" w:rsidRDefault="00EC7E44" w:rsidP="00CE638E">
            <w:pPr>
              <w:tabs>
                <w:tab w:val="left" w:pos="426"/>
              </w:tabs>
              <w:jc w:val="center"/>
              <w:rPr>
                <w:rFonts w:ascii="Times New Roman" w:hAnsi="Times New Roman"/>
                <w:i/>
                <w:sz w:val="24"/>
                <w:szCs w:val="24"/>
                <w:lang w:val="sr-Cyrl-RS" w:eastAsia="sr-Latn-BA"/>
              </w:rPr>
            </w:pPr>
            <w:r w:rsidRPr="0085080A">
              <w:rPr>
                <w:rFonts w:ascii="Times New Roman" w:hAnsi="Times New Roman"/>
                <w:i/>
                <w:sz w:val="24"/>
                <w:szCs w:val="24"/>
                <w:lang w:val="sr-Cyrl-RS" w:eastAsia="sr-Latn-BA"/>
              </w:rPr>
              <w:t xml:space="preserve">Анекс Уговора 1 </w:t>
            </w:r>
            <w:r w:rsidRPr="0085080A">
              <w:rPr>
                <w:rFonts w:ascii="Times New Roman" w:hAnsi="Times New Roman"/>
                <w:i/>
                <w:sz w:val="24"/>
                <w:szCs w:val="24"/>
                <w:lang w:val="ru-RU" w:eastAsia="sr-Latn-BA"/>
              </w:rPr>
              <w:t>07</w:t>
            </w:r>
            <w:r w:rsidRPr="0085080A">
              <w:rPr>
                <w:rFonts w:ascii="Times New Roman" w:hAnsi="Times New Roman"/>
                <w:i/>
                <w:sz w:val="24"/>
                <w:szCs w:val="24"/>
                <w:lang w:val="sr-Cyrl-RS" w:eastAsia="sr-Latn-BA"/>
              </w:rPr>
              <w:t>.0</w:t>
            </w:r>
            <w:r w:rsidRPr="0085080A">
              <w:rPr>
                <w:rFonts w:ascii="Times New Roman" w:hAnsi="Times New Roman"/>
                <w:i/>
                <w:sz w:val="24"/>
                <w:szCs w:val="24"/>
                <w:lang w:val="ru-RU" w:eastAsia="sr-Latn-BA"/>
              </w:rPr>
              <w:t>5</w:t>
            </w:r>
            <w:r w:rsidRPr="0085080A">
              <w:rPr>
                <w:rFonts w:ascii="Times New Roman" w:hAnsi="Times New Roman"/>
                <w:i/>
                <w:sz w:val="24"/>
                <w:szCs w:val="24"/>
                <w:lang w:val="sr-Cyrl-RS" w:eastAsia="sr-Latn-BA"/>
              </w:rPr>
              <w:t>.2020.</w:t>
            </w:r>
          </w:p>
          <w:p w14:paraId="17674D41" w14:textId="77777777" w:rsidR="00EC7E44" w:rsidRPr="0085080A" w:rsidRDefault="00EC7E44" w:rsidP="00CE638E">
            <w:pPr>
              <w:tabs>
                <w:tab w:val="left" w:pos="426"/>
              </w:tabs>
              <w:jc w:val="center"/>
              <w:rPr>
                <w:rFonts w:ascii="Times New Roman" w:hAnsi="Times New Roman"/>
                <w:b/>
                <w:i/>
                <w:sz w:val="24"/>
                <w:szCs w:val="24"/>
                <w:lang w:val="sr-Cyrl-RS" w:eastAsia="sr-Latn-BA"/>
              </w:rPr>
            </w:pPr>
            <w:r w:rsidRPr="0085080A">
              <w:rPr>
                <w:rFonts w:ascii="Times New Roman" w:hAnsi="Times New Roman"/>
                <w:i/>
                <w:sz w:val="24"/>
                <w:szCs w:val="24"/>
                <w:lang w:val="sr-Cyrl-RS" w:eastAsia="sr-Latn-BA"/>
              </w:rPr>
              <w:t xml:space="preserve">Анекс Уговора 2 </w:t>
            </w:r>
            <w:r w:rsidRPr="0085080A">
              <w:rPr>
                <w:rFonts w:ascii="Times New Roman" w:hAnsi="Times New Roman"/>
                <w:b/>
                <w:i/>
                <w:sz w:val="24"/>
                <w:szCs w:val="24"/>
                <w:lang w:val="sr-Cyrl-RS" w:eastAsia="sr-Latn-BA"/>
              </w:rPr>
              <w:t>15.06.2020.</w:t>
            </w:r>
          </w:p>
          <w:p w14:paraId="710B648B" w14:textId="77777777" w:rsidR="00EC7E44" w:rsidRPr="0085080A" w:rsidRDefault="00EC7E44" w:rsidP="00CE638E">
            <w:pPr>
              <w:tabs>
                <w:tab w:val="left" w:pos="426"/>
              </w:tabs>
              <w:jc w:val="center"/>
              <w:rPr>
                <w:rFonts w:ascii="Times New Roman" w:hAnsi="Times New Roman"/>
                <w:i/>
                <w:sz w:val="24"/>
                <w:szCs w:val="24"/>
                <w:lang w:val="sr-Cyrl-RS"/>
              </w:rPr>
            </w:pPr>
            <w:r w:rsidRPr="0085080A">
              <w:rPr>
                <w:rFonts w:ascii="Times New Roman" w:hAnsi="Times New Roman"/>
                <w:b/>
                <w:i/>
                <w:sz w:val="24"/>
                <w:szCs w:val="24"/>
                <w:lang w:val="sr-Cyrl-RS" w:eastAsia="sr-Latn-BA"/>
              </w:rPr>
              <w:t xml:space="preserve">Рок важења уговора </w:t>
            </w:r>
          </w:p>
        </w:tc>
        <w:tc>
          <w:tcPr>
            <w:tcW w:w="1573" w:type="pct"/>
            <w:tcBorders>
              <w:top w:val="single" w:sz="4" w:space="0" w:color="auto"/>
              <w:left w:val="single" w:sz="4" w:space="0" w:color="auto"/>
              <w:bottom w:val="single" w:sz="4" w:space="0" w:color="auto"/>
              <w:right w:val="single" w:sz="4" w:space="0" w:color="auto"/>
            </w:tcBorders>
            <w:hideMark/>
          </w:tcPr>
          <w:p w14:paraId="5D1D0F99" w14:textId="77777777" w:rsidR="00EC7E44" w:rsidRPr="0085080A" w:rsidRDefault="00EC7E44" w:rsidP="00CE638E">
            <w:pPr>
              <w:tabs>
                <w:tab w:val="left" w:pos="426"/>
              </w:tabs>
              <w:rPr>
                <w:rFonts w:ascii="Times New Roman" w:hAnsi="Times New Roman"/>
                <w:i/>
                <w:sz w:val="24"/>
                <w:szCs w:val="24"/>
                <w:lang w:val="sr-Cyrl-RS" w:eastAsia="sr-Latn-BA"/>
              </w:rPr>
            </w:pPr>
            <w:r w:rsidRPr="0085080A">
              <w:rPr>
                <w:rFonts w:ascii="Times New Roman" w:hAnsi="Times New Roman"/>
                <w:i/>
                <w:sz w:val="24"/>
                <w:szCs w:val="24"/>
                <w:lang w:val="sr-Cyrl-RS" w:eastAsia="sr-Latn-BA"/>
              </w:rPr>
              <w:t>Коначни обрачун, Окончана ситуација.</w:t>
            </w:r>
          </w:p>
        </w:tc>
      </w:tr>
      <w:tr w:rsidR="0085080A" w:rsidRPr="0085080A" w14:paraId="278201E0" w14:textId="77777777"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14:paraId="072E170C"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Ниш</w:t>
            </w:r>
          </w:p>
          <w:p w14:paraId="0E36EB2C" w14:textId="77777777"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eastAsia="Times New Roman" w:hAnsi="Times New Roman"/>
                <w:b/>
                <w:bCs/>
                <w:szCs w:val="24"/>
                <w:lang w:val="sr-Latn-BA" w:eastAsia="en-GB"/>
              </w:rPr>
              <w:t>190</w:t>
            </w:r>
            <w:r w:rsidRPr="0085080A">
              <w:rPr>
                <w:rFonts w:ascii="Times New Roman" w:eastAsia="Times New Roman" w:hAnsi="Times New Roman"/>
                <w:b/>
                <w:bCs/>
                <w:szCs w:val="24"/>
                <w:lang w:val="sr-Cyrl-RS" w:eastAsia="en-GB"/>
              </w:rPr>
              <w:t xml:space="preserve"> станова</w:t>
            </w:r>
          </w:p>
          <w:p w14:paraId="6BE8B938"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Cs w:val="24"/>
                <w:lang w:val="sr-Cyrl-RS" w:eastAsia="en-GB"/>
              </w:rPr>
              <w:t>(А,Б)</w:t>
            </w:r>
          </w:p>
        </w:tc>
        <w:tc>
          <w:tcPr>
            <w:tcW w:w="1107" w:type="pct"/>
            <w:tcBorders>
              <w:top w:val="single" w:sz="4" w:space="0" w:color="auto"/>
              <w:left w:val="single" w:sz="4" w:space="0" w:color="auto"/>
              <w:bottom w:val="single" w:sz="4" w:space="0" w:color="auto"/>
              <w:right w:val="single" w:sz="4" w:space="0" w:color="auto"/>
            </w:tcBorders>
            <w:vAlign w:val="center"/>
            <w:hideMark/>
          </w:tcPr>
          <w:p w14:paraId="5A168910"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959.069.570,52</w:t>
            </w: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hideMark/>
          </w:tcPr>
          <w:p w14:paraId="2D94FE0F"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Cyrl-RS" w:eastAsia="sr-Latn-BA"/>
              </w:rPr>
              <w:t>0</w:t>
            </w:r>
            <w:r w:rsidRPr="0085080A">
              <w:rPr>
                <w:rFonts w:ascii="Times New Roman" w:hAnsi="Times New Roman"/>
                <w:sz w:val="24"/>
                <w:szCs w:val="24"/>
                <w:lang w:val="sr-Latn-BA" w:eastAsia="sr-Latn-BA"/>
              </w:rPr>
              <w:t>8.</w:t>
            </w:r>
            <w:r w:rsidRPr="0085080A">
              <w:rPr>
                <w:rFonts w:ascii="Times New Roman" w:hAnsi="Times New Roman"/>
                <w:sz w:val="24"/>
                <w:szCs w:val="24"/>
                <w:lang w:val="sr-Cyrl-RS" w:eastAsia="sr-Latn-BA"/>
              </w:rPr>
              <w:t>0</w:t>
            </w:r>
            <w:r w:rsidRPr="0085080A">
              <w:rPr>
                <w:rFonts w:ascii="Times New Roman" w:hAnsi="Times New Roman"/>
                <w:sz w:val="24"/>
                <w:szCs w:val="24"/>
                <w:lang w:val="sr-Latn-BA" w:eastAsia="sr-Latn-BA"/>
              </w:rPr>
              <w:t>2.2019.</w:t>
            </w:r>
          </w:p>
          <w:p w14:paraId="47E357B8" w14:textId="77777777" w:rsidR="00EC7E44" w:rsidRPr="0085080A" w:rsidRDefault="00EC7E44" w:rsidP="00CE638E">
            <w:pPr>
              <w:tabs>
                <w:tab w:val="left" w:pos="426"/>
              </w:tabs>
              <w:jc w:val="center"/>
              <w:rPr>
                <w:rFonts w:ascii="Times New Roman" w:hAnsi="Times New Roman"/>
                <w:i/>
                <w:sz w:val="24"/>
                <w:szCs w:val="24"/>
                <w:lang w:val="sr-Latn-BA" w:eastAsia="sr-Latn-BA"/>
              </w:rPr>
            </w:pPr>
            <w:r w:rsidRPr="0085080A">
              <w:rPr>
                <w:rFonts w:ascii="Times New Roman" w:hAnsi="Times New Roman"/>
                <w:sz w:val="24"/>
                <w:szCs w:val="24"/>
                <w:lang w:val="sr-Cyrl-RS" w:eastAsia="sr-Latn-BA"/>
              </w:rPr>
              <w:t>поновно увођење</w:t>
            </w:r>
            <w:r w:rsidRPr="0085080A">
              <w:rPr>
                <w:rFonts w:ascii="Times New Roman" w:hAnsi="Times New Roman"/>
                <w:i/>
                <w:sz w:val="24"/>
                <w:szCs w:val="24"/>
                <w:lang w:val="sr-Cyrl-RS" w:eastAsia="sr-Latn-BA"/>
              </w:rPr>
              <w:t xml:space="preserve"> </w:t>
            </w:r>
            <w:r w:rsidRPr="0085080A">
              <w:rPr>
                <w:rFonts w:ascii="Times New Roman" w:hAnsi="Times New Roman"/>
                <w:sz w:val="24"/>
                <w:szCs w:val="24"/>
                <w:lang w:val="ru-RU" w:eastAsia="sr-Latn-BA"/>
              </w:rPr>
              <w:t>18</w:t>
            </w:r>
            <w:r w:rsidRPr="0085080A">
              <w:rPr>
                <w:rFonts w:ascii="Times New Roman" w:hAnsi="Times New Roman"/>
                <w:sz w:val="24"/>
                <w:szCs w:val="24"/>
                <w:lang w:val="sr-Cyrl-RS" w:eastAsia="sr-Latn-BA"/>
              </w:rPr>
              <w:t>.0</w:t>
            </w:r>
            <w:r w:rsidRPr="0085080A">
              <w:rPr>
                <w:rFonts w:ascii="Times New Roman" w:hAnsi="Times New Roman"/>
                <w:sz w:val="24"/>
                <w:szCs w:val="24"/>
                <w:lang w:val="ru-RU" w:eastAsia="sr-Latn-BA"/>
              </w:rPr>
              <w:t>3</w:t>
            </w:r>
            <w:r w:rsidRPr="0085080A">
              <w:rPr>
                <w:rFonts w:ascii="Times New Roman" w:hAnsi="Times New Roman"/>
                <w:sz w:val="24"/>
                <w:szCs w:val="24"/>
                <w:lang w:val="sr-Cyrl-RS" w:eastAsia="sr-Latn-BA"/>
              </w:rPr>
              <w:t>.2020</w:t>
            </w:r>
            <w:r w:rsidRPr="0085080A">
              <w:rPr>
                <w:rFonts w:ascii="Times New Roman" w:hAnsi="Times New Roman"/>
                <w:sz w:val="24"/>
                <w:szCs w:val="24"/>
                <w:lang w:val="sr-Latn-BA" w:eastAsia="sr-Latn-BA"/>
              </w:rPr>
              <w:t>.</w:t>
            </w:r>
          </w:p>
          <w:p w14:paraId="77A9189D" w14:textId="77777777" w:rsidR="00EC7E44" w:rsidRPr="0085080A" w:rsidRDefault="00EC7E44" w:rsidP="00CE638E">
            <w:pPr>
              <w:tabs>
                <w:tab w:val="left" w:pos="426"/>
              </w:tabs>
              <w:jc w:val="center"/>
              <w:rPr>
                <w:rFonts w:ascii="Times New Roman" w:hAnsi="Times New Roman"/>
                <w:sz w:val="24"/>
                <w:szCs w:val="24"/>
                <w:lang w:val="sr-Cyrl-RS"/>
              </w:rPr>
            </w:pPr>
            <w:r w:rsidRPr="0085080A">
              <w:rPr>
                <w:rFonts w:ascii="Times New Roman" w:hAnsi="Times New Roman"/>
                <w:sz w:val="24"/>
                <w:szCs w:val="24"/>
                <w:lang w:val="sr-Cyrl-RS" w:eastAsia="sr-Latn-BA"/>
              </w:rPr>
              <w:t>налог за наставак радова</w:t>
            </w:r>
          </w:p>
          <w:p w14:paraId="2D223905"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07.05.2020.</w:t>
            </w:r>
          </w:p>
          <w:p w14:paraId="14F24392"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Подизвођач</w:t>
            </w:r>
          </w:p>
          <w:p w14:paraId="2D16E7D8"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средином 07.2020.</w:t>
            </w:r>
          </w:p>
        </w:tc>
        <w:tc>
          <w:tcPr>
            <w:tcW w:w="722" w:type="pct"/>
            <w:tcBorders>
              <w:top w:val="single" w:sz="4" w:space="0" w:color="auto"/>
              <w:left w:val="single" w:sz="4" w:space="0" w:color="auto"/>
              <w:bottom w:val="single" w:sz="4" w:space="0" w:color="auto"/>
              <w:right w:val="single" w:sz="4" w:space="0" w:color="auto"/>
            </w:tcBorders>
            <w:hideMark/>
          </w:tcPr>
          <w:p w14:paraId="62C91EF6"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14:paraId="58B5A6DF"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08.02.2020.</w:t>
            </w:r>
          </w:p>
          <w:p w14:paraId="4BCF9B3E"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 31.12.2020.</w:t>
            </w:r>
          </w:p>
          <w:p w14:paraId="76837861"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2</w:t>
            </w:r>
          </w:p>
          <w:p w14:paraId="2CAE1FCB"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b/>
                <w:sz w:val="24"/>
                <w:szCs w:val="24"/>
                <w:lang w:val="sr-Cyrl-CS" w:eastAsia="sr-Latn-BA"/>
              </w:rPr>
              <w:t>7.7.2020. до 6.10.2021.</w:t>
            </w:r>
          </w:p>
        </w:tc>
        <w:tc>
          <w:tcPr>
            <w:tcW w:w="1573" w:type="pct"/>
            <w:tcBorders>
              <w:top w:val="single" w:sz="4" w:space="0" w:color="auto"/>
              <w:left w:val="single" w:sz="4" w:space="0" w:color="auto"/>
              <w:bottom w:val="single" w:sz="4" w:space="0" w:color="auto"/>
              <w:right w:val="single" w:sz="4" w:space="0" w:color="auto"/>
            </w:tcBorders>
            <w:hideMark/>
          </w:tcPr>
          <w:p w14:paraId="2F0680A5" w14:textId="77777777" w:rsidR="00EC7E44" w:rsidRPr="0085080A" w:rsidRDefault="00EC7E44" w:rsidP="00CE638E">
            <w:pPr>
              <w:tabs>
                <w:tab w:val="left" w:pos="426"/>
                <w:tab w:val="left" w:pos="2370"/>
              </w:tabs>
              <w:rPr>
                <w:rFonts w:ascii="Times New Roman" w:hAnsi="Times New Roman"/>
                <w:sz w:val="24"/>
                <w:szCs w:val="24"/>
                <w:lang w:val="sr-Latn-BA" w:eastAsia="sr-Latn-BA"/>
              </w:rPr>
            </w:pPr>
            <w:r w:rsidRPr="0085080A">
              <w:rPr>
                <w:rFonts w:ascii="Times New Roman" w:hAnsi="Times New Roman"/>
                <w:sz w:val="24"/>
                <w:szCs w:val="24"/>
                <w:lang w:val="sr-Cyrl-CS" w:eastAsia="sr-Latn-BA"/>
              </w:rPr>
              <w:t>-</w:t>
            </w:r>
            <w:r w:rsidRPr="0085080A">
              <w:rPr>
                <w:rFonts w:ascii="Times New Roman" w:hAnsi="Times New Roman"/>
                <w:sz w:val="24"/>
                <w:szCs w:val="24"/>
                <w:lang w:val="sr-Latn-BA" w:eastAsia="sr-Latn-BA"/>
              </w:rPr>
              <w:tab/>
            </w:r>
          </w:p>
        </w:tc>
      </w:tr>
      <w:tr w:rsidR="0085080A" w:rsidRPr="0085080A" w14:paraId="57EFB269" w14:textId="77777777"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14:paraId="418EB03D" w14:textId="77777777"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hAnsi="Times New Roman"/>
                <w:b/>
                <w:sz w:val="24"/>
                <w:szCs w:val="24"/>
                <w:lang w:val="sr-Cyrl-RS" w:eastAsia="sr-Latn-BA"/>
              </w:rPr>
              <w:t xml:space="preserve">Краљево </w:t>
            </w:r>
            <w:r w:rsidRPr="0085080A">
              <w:rPr>
                <w:rFonts w:ascii="Times New Roman" w:eastAsia="Times New Roman" w:hAnsi="Times New Roman"/>
                <w:b/>
                <w:bCs/>
                <w:szCs w:val="24"/>
                <w:lang w:val="sr-Latn-BA" w:eastAsia="en-GB"/>
              </w:rPr>
              <w:t>200</w:t>
            </w:r>
            <w:r w:rsidRPr="0085080A">
              <w:rPr>
                <w:rFonts w:ascii="Times New Roman" w:eastAsia="Times New Roman" w:hAnsi="Times New Roman"/>
                <w:b/>
                <w:bCs/>
                <w:szCs w:val="24"/>
                <w:lang w:val="sr-Cyrl-RS" w:eastAsia="en-GB"/>
              </w:rPr>
              <w:t xml:space="preserve"> станова</w:t>
            </w:r>
          </w:p>
          <w:p w14:paraId="1A0BE10A"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(1,2)</w:t>
            </w:r>
          </w:p>
        </w:tc>
        <w:tc>
          <w:tcPr>
            <w:tcW w:w="1107" w:type="pct"/>
            <w:tcBorders>
              <w:top w:val="single" w:sz="4" w:space="0" w:color="auto"/>
              <w:left w:val="single" w:sz="4" w:space="0" w:color="auto"/>
              <w:bottom w:val="single" w:sz="4" w:space="0" w:color="auto"/>
              <w:right w:val="single" w:sz="4" w:space="0" w:color="auto"/>
            </w:tcBorders>
            <w:vAlign w:val="center"/>
            <w:hideMark/>
          </w:tcPr>
          <w:p w14:paraId="54C4FE0B"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776.672.252,00</w:t>
            </w: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14:paraId="2452DBCB"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22.04.2019.</w:t>
            </w:r>
          </w:p>
        </w:tc>
        <w:tc>
          <w:tcPr>
            <w:tcW w:w="722" w:type="pct"/>
            <w:tcBorders>
              <w:top w:val="single" w:sz="4" w:space="0" w:color="auto"/>
              <w:left w:val="single" w:sz="4" w:space="0" w:color="auto"/>
              <w:bottom w:val="single" w:sz="4" w:space="0" w:color="auto"/>
              <w:right w:val="single" w:sz="4" w:space="0" w:color="auto"/>
            </w:tcBorders>
            <w:hideMark/>
          </w:tcPr>
          <w:p w14:paraId="19C6AE86"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14:paraId="762211DC"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13.08.2020.</w:t>
            </w:r>
          </w:p>
          <w:p w14:paraId="14141432"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14:paraId="61576B99"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13.09.2020.</w:t>
            </w:r>
          </w:p>
          <w:p w14:paraId="71C7B794"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2</w:t>
            </w:r>
          </w:p>
          <w:p w14:paraId="15DA914B"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bdr w:val="single" w:sz="4" w:space="0" w:color="auto" w:frame="1"/>
                <w:lang w:val="sr-Cyrl-RS" w:eastAsia="sr-Latn-BA"/>
              </w:rPr>
              <w:t>04.11.2020.</w:t>
            </w:r>
          </w:p>
        </w:tc>
        <w:tc>
          <w:tcPr>
            <w:tcW w:w="1573" w:type="pct"/>
            <w:tcBorders>
              <w:top w:val="single" w:sz="4" w:space="0" w:color="auto"/>
              <w:left w:val="single" w:sz="4" w:space="0" w:color="auto"/>
              <w:bottom w:val="single" w:sz="4" w:space="0" w:color="auto"/>
              <w:right w:val="single" w:sz="4" w:space="0" w:color="auto"/>
            </w:tcBorders>
            <w:hideMark/>
          </w:tcPr>
          <w:p w14:paraId="7D04ACB4"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предвиђа се кашњење у извођењу око 100 дана, колико је потребно за завршетак радова на инфраструктури из надлежности ЈЛС/ималаца јавних овлашћења и завршетак преосталих радова на изградњи објеката и унутарблоковском уређењу;</w:t>
            </w:r>
          </w:p>
          <w:p w14:paraId="37627A04"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b/>
                <w:sz w:val="24"/>
                <w:szCs w:val="24"/>
                <w:lang w:val="sr-Cyrl-RS" w:eastAsia="sr-Latn-BA"/>
              </w:rPr>
              <w:t>усељење у објекте се очекује крајем априла 2021.</w:t>
            </w:r>
          </w:p>
        </w:tc>
      </w:tr>
      <w:tr w:rsidR="0085080A" w:rsidRPr="0085080A" w14:paraId="07CF2D43" w14:textId="77777777"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14:paraId="219C4083" w14:textId="77777777"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hAnsi="Times New Roman"/>
                <w:b/>
                <w:sz w:val="24"/>
                <w:szCs w:val="24"/>
                <w:lang w:val="sr-Cyrl-RS" w:eastAsia="sr-Latn-BA"/>
              </w:rPr>
              <w:t xml:space="preserve">Крагујевац </w:t>
            </w:r>
            <w:r w:rsidRPr="0085080A">
              <w:rPr>
                <w:rFonts w:ascii="Times New Roman" w:eastAsia="Times New Roman" w:hAnsi="Times New Roman"/>
                <w:b/>
                <w:bCs/>
                <w:szCs w:val="24"/>
                <w:lang w:val="sr-Latn-BA" w:eastAsia="en-GB"/>
              </w:rPr>
              <w:t>216</w:t>
            </w:r>
            <w:r w:rsidRPr="0085080A">
              <w:rPr>
                <w:rFonts w:ascii="Times New Roman" w:eastAsia="Times New Roman" w:hAnsi="Times New Roman"/>
                <w:b/>
                <w:bCs/>
                <w:szCs w:val="24"/>
                <w:lang w:val="sr-Cyrl-RS" w:eastAsia="en-GB"/>
              </w:rPr>
              <w:t xml:space="preserve"> станова</w:t>
            </w:r>
          </w:p>
          <w:p w14:paraId="02639751"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(1,2)</w:t>
            </w:r>
          </w:p>
        </w:tc>
        <w:tc>
          <w:tcPr>
            <w:tcW w:w="1107" w:type="pct"/>
            <w:tcBorders>
              <w:top w:val="single" w:sz="4" w:space="0" w:color="auto"/>
              <w:left w:val="single" w:sz="4" w:space="0" w:color="auto"/>
              <w:bottom w:val="single" w:sz="4" w:space="0" w:color="auto"/>
              <w:right w:val="single" w:sz="4" w:space="0" w:color="auto"/>
            </w:tcBorders>
            <w:vAlign w:val="center"/>
            <w:hideMark/>
          </w:tcPr>
          <w:p w14:paraId="41B0BAF8"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844.000.000,00</w:t>
            </w: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14:paraId="34018CF2"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22.04.2019.</w:t>
            </w:r>
          </w:p>
        </w:tc>
        <w:tc>
          <w:tcPr>
            <w:tcW w:w="722" w:type="pct"/>
            <w:tcBorders>
              <w:top w:val="single" w:sz="4" w:space="0" w:color="auto"/>
              <w:left w:val="single" w:sz="4" w:space="0" w:color="auto"/>
              <w:bottom w:val="single" w:sz="4" w:space="0" w:color="auto"/>
              <w:right w:val="single" w:sz="4" w:space="0" w:color="auto"/>
            </w:tcBorders>
            <w:hideMark/>
          </w:tcPr>
          <w:p w14:paraId="3A88EA05"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14:paraId="31868DF2"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13.08.2020.</w:t>
            </w:r>
          </w:p>
          <w:p w14:paraId="1200455F"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14:paraId="2F7219CA"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28.09.2020.</w:t>
            </w:r>
          </w:p>
          <w:p w14:paraId="475430C6"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2</w:t>
            </w:r>
          </w:p>
          <w:p w14:paraId="03E00655"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bdr w:val="single" w:sz="4" w:space="0" w:color="auto" w:frame="1"/>
                <w:lang w:val="sr-Cyrl-RS" w:eastAsia="sr-Latn-BA"/>
              </w:rPr>
              <w:lastRenderedPageBreak/>
              <w:t>20.11.2020.</w:t>
            </w:r>
          </w:p>
        </w:tc>
        <w:tc>
          <w:tcPr>
            <w:tcW w:w="1573" w:type="pct"/>
            <w:tcBorders>
              <w:top w:val="single" w:sz="4" w:space="0" w:color="auto"/>
              <w:left w:val="single" w:sz="4" w:space="0" w:color="auto"/>
              <w:bottom w:val="single" w:sz="4" w:space="0" w:color="auto"/>
              <w:right w:val="single" w:sz="4" w:space="0" w:color="auto"/>
            </w:tcBorders>
            <w:hideMark/>
          </w:tcPr>
          <w:p w14:paraId="445F9BA8"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lastRenderedPageBreak/>
              <w:t xml:space="preserve">предвиђа се кашњење у извођењу око 100 дана, колико је потребно за завршетак радова на инфраструктури из надлежности ЈЛС/ималаца јавних овлашћења и завршетак преосталих радова на </w:t>
            </w:r>
            <w:r w:rsidRPr="0085080A">
              <w:rPr>
                <w:rFonts w:ascii="Times New Roman" w:hAnsi="Times New Roman"/>
                <w:sz w:val="24"/>
                <w:szCs w:val="24"/>
                <w:lang w:val="sr-Cyrl-RS" w:eastAsia="sr-Latn-BA"/>
              </w:rPr>
              <w:lastRenderedPageBreak/>
              <w:t>изградњи објеката и унутарблоковском уређењу;</w:t>
            </w:r>
          </w:p>
          <w:p w14:paraId="22E35F63"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усељење у објекте се очекује крајем маја 2021.</w:t>
            </w:r>
          </w:p>
        </w:tc>
      </w:tr>
      <w:tr w:rsidR="0085080A" w:rsidRPr="0085080A" w14:paraId="13E0B418" w14:textId="77777777"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14:paraId="32082414" w14:textId="77777777"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hAnsi="Times New Roman"/>
                <w:b/>
                <w:sz w:val="24"/>
                <w:szCs w:val="24"/>
                <w:lang w:val="sr-Cyrl-RS" w:eastAsia="sr-Latn-BA"/>
              </w:rPr>
              <w:lastRenderedPageBreak/>
              <w:t xml:space="preserve">Сремска Митровица </w:t>
            </w:r>
            <w:r w:rsidRPr="0085080A">
              <w:rPr>
                <w:rFonts w:ascii="Times New Roman" w:eastAsia="Times New Roman" w:hAnsi="Times New Roman"/>
                <w:b/>
                <w:bCs/>
                <w:szCs w:val="24"/>
                <w:lang w:val="sr-Latn-BA" w:eastAsia="en-GB"/>
              </w:rPr>
              <w:t>190</w:t>
            </w:r>
            <w:r w:rsidRPr="0085080A">
              <w:rPr>
                <w:rFonts w:ascii="Times New Roman" w:eastAsia="Times New Roman" w:hAnsi="Times New Roman"/>
                <w:b/>
                <w:bCs/>
                <w:szCs w:val="24"/>
                <w:lang w:val="sr-Cyrl-RS" w:eastAsia="en-GB"/>
              </w:rPr>
              <w:t xml:space="preserve"> станова</w:t>
            </w:r>
          </w:p>
          <w:p w14:paraId="7D5CEAB4"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(А,Б,В)</w:t>
            </w:r>
          </w:p>
        </w:tc>
        <w:tc>
          <w:tcPr>
            <w:tcW w:w="1107" w:type="pct"/>
            <w:tcBorders>
              <w:top w:val="single" w:sz="4" w:space="0" w:color="auto"/>
              <w:left w:val="single" w:sz="4" w:space="0" w:color="auto"/>
              <w:bottom w:val="single" w:sz="4" w:space="0" w:color="auto"/>
              <w:right w:val="single" w:sz="4" w:space="0" w:color="auto"/>
            </w:tcBorders>
            <w:vAlign w:val="center"/>
            <w:hideMark/>
          </w:tcPr>
          <w:p w14:paraId="70A4FA9E"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749.285.196,79</w:t>
            </w: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14:paraId="042F69BA"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10.09.2019.</w:t>
            </w:r>
          </w:p>
        </w:tc>
        <w:tc>
          <w:tcPr>
            <w:tcW w:w="722" w:type="pct"/>
            <w:tcBorders>
              <w:top w:val="single" w:sz="4" w:space="0" w:color="auto"/>
              <w:left w:val="single" w:sz="4" w:space="0" w:color="auto"/>
              <w:bottom w:val="single" w:sz="4" w:space="0" w:color="auto"/>
              <w:right w:val="single" w:sz="4" w:space="0" w:color="auto"/>
            </w:tcBorders>
            <w:hideMark/>
          </w:tcPr>
          <w:p w14:paraId="29F7AE75"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14:paraId="1DEC8696"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02.01.2021.</w:t>
            </w:r>
          </w:p>
          <w:p w14:paraId="15F3F84B"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14:paraId="4B8919E1"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23.02.2021.</w:t>
            </w:r>
          </w:p>
        </w:tc>
        <w:tc>
          <w:tcPr>
            <w:tcW w:w="1573" w:type="pct"/>
            <w:tcBorders>
              <w:top w:val="single" w:sz="4" w:space="0" w:color="auto"/>
              <w:left w:val="single" w:sz="4" w:space="0" w:color="auto"/>
              <w:bottom w:val="single" w:sz="4" w:space="0" w:color="auto"/>
              <w:right w:val="single" w:sz="4" w:space="0" w:color="auto"/>
            </w:tcBorders>
            <w:hideMark/>
          </w:tcPr>
          <w:p w14:paraId="65B2B543"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кашњење преко 100 дана; проблеми у организацији градилишта и недовољан број радника (Извођач).</w:t>
            </w:r>
          </w:p>
        </w:tc>
      </w:tr>
      <w:tr w:rsidR="00EC7E44" w:rsidRPr="0085080A" w14:paraId="74DEFDA3" w14:textId="77777777"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14:paraId="2E69ADA6" w14:textId="77777777"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hAnsi="Times New Roman"/>
                <w:b/>
                <w:sz w:val="24"/>
                <w:szCs w:val="24"/>
                <w:lang w:val="sr-Cyrl-RS" w:eastAsia="sr-Latn-BA"/>
              </w:rPr>
              <w:t xml:space="preserve">Нови Сад </w:t>
            </w:r>
            <w:r w:rsidRPr="0085080A">
              <w:rPr>
                <w:rFonts w:ascii="Times New Roman" w:eastAsia="Times New Roman" w:hAnsi="Times New Roman"/>
                <w:b/>
                <w:bCs/>
                <w:szCs w:val="24"/>
                <w:lang w:val="sr-Latn-BA" w:eastAsia="en-GB"/>
              </w:rPr>
              <w:t>548</w:t>
            </w:r>
            <w:r w:rsidRPr="0085080A">
              <w:rPr>
                <w:rFonts w:ascii="Times New Roman" w:eastAsia="Times New Roman" w:hAnsi="Times New Roman"/>
                <w:b/>
                <w:bCs/>
                <w:szCs w:val="24"/>
                <w:lang w:val="sr-Cyrl-RS" w:eastAsia="en-GB"/>
              </w:rPr>
              <w:t xml:space="preserve"> станова</w:t>
            </w:r>
          </w:p>
          <w:p w14:paraId="2737843C"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(А,Б,В)</w:t>
            </w:r>
          </w:p>
        </w:tc>
        <w:tc>
          <w:tcPr>
            <w:tcW w:w="1107" w:type="pct"/>
            <w:tcBorders>
              <w:top w:val="single" w:sz="4" w:space="0" w:color="auto"/>
              <w:left w:val="single" w:sz="4" w:space="0" w:color="auto"/>
              <w:bottom w:val="single" w:sz="4" w:space="0" w:color="auto"/>
              <w:right w:val="single" w:sz="4" w:space="0" w:color="auto"/>
            </w:tcBorders>
            <w:vAlign w:val="center"/>
            <w:hideMark/>
          </w:tcPr>
          <w:p w14:paraId="17D8BDDA"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2.264.466.614,94</w:t>
            </w:r>
          </w:p>
          <w:p w14:paraId="70F815AE"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Анекс Уговора 2</w:t>
            </w:r>
          </w:p>
          <w:p w14:paraId="7864AAF8" w14:textId="77777777" w:rsidR="00EC7E44" w:rsidRPr="0085080A" w:rsidRDefault="00EC7E44" w:rsidP="00CE638E">
            <w:pPr>
              <w:tabs>
                <w:tab w:val="left" w:pos="426"/>
              </w:tabs>
              <w:jc w:val="center"/>
              <w:rPr>
                <w:rFonts w:ascii="Times New Roman" w:hAnsi="Times New Roman"/>
                <w:b/>
                <w:sz w:val="24"/>
                <w:szCs w:val="24"/>
                <w:lang w:val="sr-Latn-BA" w:eastAsia="sr-Latn-BA"/>
              </w:rPr>
            </w:pPr>
            <w:r w:rsidRPr="0085080A">
              <w:rPr>
                <w:rFonts w:ascii="Times New Roman" w:hAnsi="Times New Roman"/>
                <w:b/>
                <w:sz w:val="24"/>
                <w:szCs w:val="24"/>
                <w:lang w:val="sr-Latn-BA" w:eastAsia="sr-Latn-BA"/>
              </w:rPr>
              <w:t>2.247.856.737,04</w:t>
            </w:r>
          </w:p>
          <w:p w14:paraId="48FFE88D"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14:paraId="1C8937D3"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07.08.2019.</w:t>
            </w:r>
          </w:p>
        </w:tc>
        <w:tc>
          <w:tcPr>
            <w:tcW w:w="722" w:type="pct"/>
            <w:tcBorders>
              <w:top w:val="single" w:sz="4" w:space="0" w:color="auto"/>
              <w:left w:val="single" w:sz="4" w:space="0" w:color="auto"/>
              <w:bottom w:val="single" w:sz="4" w:space="0" w:color="auto"/>
              <w:right w:val="single" w:sz="4" w:space="0" w:color="auto"/>
            </w:tcBorders>
            <w:hideMark/>
          </w:tcPr>
          <w:p w14:paraId="572F61E2"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14:paraId="4FCAF8D6"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28.11.2020.</w:t>
            </w:r>
          </w:p>
          <w:p w14:paraId="38B90C80"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14:paraId="2E214D6A"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20.01.2021.</w:t>
            </w:r>
          </w:p>
        </w:tc>
        <w:tc>
          <w:tcPr>
            <w:tcW w:w="1573" w:type="pct"/>
            <w:tcBorders>
              <w:top w:val="single" w:sz="4" w:space="0" w:color="auto"/>
              <w:left w:val="single" w:sz="4" w:space="0" w:color="auto"/>
              <w:bottom w:val="single" w:sz="4" w:space="0" w:color="auto"/>
              <w:right w:val="single" w:sz="4" w:space="0" w:color="auto"/>
            </w:tcBorders>
            <w:vAlign w:val="center"/>
            <w:hideMark/>
          </w:tcPr>
          <w:p w14:paraId="4EA396DA"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 xml:space="preserve">кашњење 50 дана; смањен број радника – covid. </w:t>
            </w:r>
            <w:r w:rsidRPr="0085080A">
              <w:rPr>
                <w:rFonts w:ascii="Times New Roman" w:hAnsi="Times New Roman"/>
                <w:b/>
                <w:sz w:val="24"/>
                <w:szCs w:val="24"/>
                <w:lang w:val="sr-Cyrl-RS" w:eastAsia="sr-Latn-BA"/>
              </w:rPr>
              <w:t>усељење у објекте се очекује крајем марта 2021.</w:t>
            </w:r>
          </w:p>
        </w:tc>
      </w:tr>
    </w:tbl>
    <w:p w14:paraId="29B54B41" w14:textId="77777777" w:rsidR="00EC7E44" w:rsidRPr="0085080A" w:rsidRDefault="00EC7E44" w:rsidP="00CE638E">
      <w:pPr>
        <w:tabs>
          <w:tab w:val="left" w:pos="426"/>
        </w:tabs>
        <w:spacing w:after="0" w:line="240" w:lineRule="auto"/>
        <w:rPr>
          <w:rFonts w:ascii="Times New Roman" w:eastAsia="Calibri" w:hAnsi="Times New Roman" w:cs="Times New Roman"/>
          <w:b/>
          <w:sz w:val="24"/>
          <w:u w:val="single"/>
          <w:lang w:val="sr-Latn-RS"/>
        </w:rPr>
      </w:pPr>
    </w:p>
    <w:p w14:paraId="2B14CBF7" w14:textId="77777777" w:rsidR="00EC7E44" w:rsidRPr="0085080A" w:rsidRDefault="00EC7E44" w:rsidP="00CE638E">
      <w:pPr>
        <w:tabs>
          <w:tab w:val="left" w:pos="426"/>
        </w:tabs>
        <w:spacing w:after="0" w:line="240" w:lineRule="auto"/>
        <w:rPr>
          <w:rFonts w:ascii="Times New Roman" w:eastAsia="Calibri" w:hAnsi="Times New Roman" w:cs="Times New Roman"/>
          <w:b/>
          <w:sz w:val="24"/>
          <w:u w:val="single"/>
          <w:lang w:val="sr-Latn-RS"/>
        </w:rPr>
      </w:pPr>
    </w:p>
    <w:p w14:paraId="57E183EB" w14:textId="77777777" w:rsidR="00EC7E44" w:rsidRPr="0085080A" w:rsidRDefault="00EC7E44" w:rsidP="00CE638E">
      <w:pPr>
        <w:tabs>
          <w:tab w:val="left" w:pos="426"/>
        </w:tabs>
        <w:spacing w:after="0" w:line="240" w:lineRule="auto"/>
        <w:jc w:val="center"/>
        <w:rPr>
          <w:rFonts w:ascii="Times New Roman" w:eastAsia="Calibri" w:hAnsi="Times New Roman" w:cs="Times New Roman"/>
          <w:b/>
          <w:sz w:val="24"/>
          <w:u w:val="single"/>
          <w:lang w:val="sr-Latn-RS"/>
        </w:rPr>
      </w:pPr>
    </w:p>
    <w:p w14:paraId="018EA943" w14:textId="77777777" w:rsidR="00EC7E44" w:rsidRPr="0085080A" w:rsidRDefault="00EC7E44" w:rsidP="00CE638E">
      <w:pPr>
        <w:tabs>
          <w:tab w:val="left" w:pos="426"/>
        </w:tabs>
        <w:spacing w:after="0" w:line="240" w:lineRule="auto"/>
        <w:jc w:val="center"/>
        <w:rPr>
          <w:rFonts w:ascii="Times New Roman" w:eastAsia="Calibri" w:hAnsi="Times New Roman" w:cs="Times New Roman"/>
          <w:b/>
          <w:sz w:val="24"/>
          <w:u w:val="single"/>
          <w:lang w:val="sr-Cyrl-RS"/>
        </w:rPr>
      </w:pPr>
      <w:r w:rsidRPr="0085080A">
        <w:rPr>
          <w:rFonts w:ascii="Times New Roman" w:eastAsia="Calibri" w:hAnsi="Times New Roman" w:cs="Times New Roman"/>
          <w:b/>
          <w:sz w:val="24"/>
          <w:u w:val="single"/>
          <w:lang w:val="sr-Latn-RS"/>
        </w:rPr>
        <w:t xml:space="preserve">I </w:t>
      </w:r>
      <w:r w:rsidRPr="0085080A">
        <w:rPr>
          <w:rFonts w:ascii="Times New Roman" w:eastAsia="Calibri" w:hAnsi="Times New Roman" w:cs="Times New Roman"/>
          <w:b/>
          <w:sz w:val="24"/>
          <w:u w:val="single"/>
          <w:lang w:val="sr-Cyrl-RS"/>
        </w:rPr>
        <w:t>Б ФАЗА – НАПРЕДАК РАДОВА</w:t>
      </w:r>
    </w:p>
    <w:p w14:paraId="59002F7A" w14:textId="77777777" w:rsidR="00EC7E44" w:rsidRPr="0085080A" w:rsidRDefault="00EC7E44" w:rsidP="00CE638E">
      <w:pPr>
        <w:tabs>
          <w:tab w:val="left" w:pos="426"/>
        </w:tabs>
        <w:spacing w:after="0" w:line="240" w:lineRule="auto"/>
        <w:jc w:val="center"/>
        <w:rPr>
          <w:rFonts w:ascii="Times New Roman" w:eastAsia="Arial" w:hAnsi="Times New Roman" w:cs="Times New Roman"/>
          <w:lang w:val="sr-Cyrl-RS"/>
        </w:rPr>
      </w:pPr>
      <w:r w:rsidRPr="0085080A">
        <w:rPr>
          <w:rFonts w:ascii="Times New Roman" w:eastAsia="Arial" w:hAnsi="Times New Roman" w:cs="Times New Roman"/>
          <w:b/>
          <w:sz w:val="24"/>
          <w:lang w:val="sr-Cyrl-RS"/>
        </w:rPr>
        <w:t>(5.413 станова на 429,863 м</w:t>
      </w:r>
      <w:r w:rsidRPr="0085080A">
        <w:rPr>
          <w:rFonts w:ascii="Times New Roman" w:eastAsia="Arial" w:hAnsi="Times New Roman" w:cs="Times New Roman"/>
          <w:b/>
          <w:sz w:val="24"/>
          <w:vertAlign w:val="superscript"/>
          <w:lang w:val="sr-Cyrl-RS"/>
        </w:rPr>
        <w:t>2</w:t>
      </w:r>
      <w:r w:rsidRPr="0085080A">
        <w:rPr>
          <w:rFonts w:ascii="Times New Roman" w:eastAsia="Arial" w:hAnsi="Times New Roman" w:cs="Times New Roman"/>
          <w:b/>
          <w:sz w:val="24"/>
          <w:lang w:val="sr-Cyrl-RS"/>
        </w:rPr>
        <w:t xml:space="preserve"> бруто површине)</w:t>
      </w:r>
    </w:p>
    <w:p w14:paraId="772A47BD" w14:textId="77777777" w:rsidR="00EC7E44" w:rsidRPr="0085080A" w:rsidRDefault="00EC7E44" w:rsidP="00CE638E">
      <w:pPr>
        <w:tabs>
          <w:tab w:val="left" w:pos="426"/>
        </w:tabs>
        <w:spacing w:after="0" w:line="240" w:lineRule="auto"/>
        <w:rPr>
          <w:rFonts w:ascii="Times New Roman" w:eastAsia="Arial" w:hAnsi="Times New Roman" w:cs="Times New Roman"/>
          <w:sz w:val="24"/>
          <w:lang w:val="sr-Cyrl-RS"/>
        </w:rPr>
      </w:pPr>
    </w:p>
    <w:p w14:paraId="2C0F22F6" w14:textId="77777777" w:rsidR="00EC7E44" w:rsidRPr="0085080A" w:rsidRDefault="00EC7E44" w:rsidP="00CE638E">
      <w:pPr>
        <w:tabs>
          <w:tab w:val="left" w:pos="426"/>
        </w:tabs>
        <w:spacing w:after="0" w:line="240" w:lineRule="auto"/>
        <w:rPr>
          <w:rFonts w:ascii="Times New Roman" w:eastAsia="Arial" w:hAnsi="Times New Roman" w:cs="Times New Roman"/>
          <w:sz w:val="24"/>
          <w:lang w:val="sr-Cyrl-RS"/>
        </w:rPr>
      </w:pPr>
    </w:p>
    <w:tbl>
      <w:tblPr>
        <w:tblStyle w:val="TableGrid112"/>
        <w:tblW w:w="5450" w:type="pct"/>
        <w:jc w:val="center"/>
        <w:tblInd w:w="0" w:type="dxa"/>
        <w:tblLook w:val="04A0" w:firstRow="1" w:lastRow="0" w:firstColumn="1" w:lastColumn="0" w:noHBand="0" w:noVBand="1"/>
      </w:tblPr>
      <w:tblGrid>
        <w:gridCol w:w="1890"/>
        <w:gridCol w:w="2492"/>
        <w:gridCol w:w="1593"/>
        <w:gridCol w:w="1595"/>
        <w:gridCol w:w="3388"/>
      </w:tblGrid>
      <w:tr w:rsidR="0085080A" w:rsidRPr="0085080A" w14:paraId="63E60482" w14:textId="77777777" w:rsidTr="009851D6">
        <w:trPr>
          <w:jc w:val="center"/>
        </w:trPr>
        <w:tc>
          <w:tcPr>
            <w:tcW w:w="862"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14:paraId="5BBCF03D" w14:textId="77777777"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Град</w:t>
            </w:r>
          </w:p>
          <w:p w14:paraId="7A5928D3" w14:textId="77777777"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број станова</w:t>
            </w:r>
          </w:p>
          <w:p w14:paraId="49803098" w14:textId="77777777"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 w:val="20"/>
                <w:szCs w:val="24"/>
                <w:lang w:val="sr-Cyrl-RS" w:eastAsia="sr-Latn-BA"/>
              </w:rPr>
              <w:t>(ознака објекта)</w:t>
            </w:r>
          </w:p>
        </w:tc>
        <w:tc>
          <w:tcPr>
            <w:tcW w:w="1137" w:type="pct"/>
            <w:tcBorders>
              <w:top w:val="single" w:sz="4" w:space="0" w:color="auto"/>
              <w:left w:val="single" w:sz="4" w:space="0" w:color="auto"/>
              <w:bottom w:val="double" w:sz="4" w:space="0" w:color="auto"/>
              <w:right w:val="single" w:sz="4" w:space="0" w:color="auto"/>
            </w:tcBorders>
            <w:shd w:val="clear" w:color="auto" w:fill="D0CECE" w:themeFill="background2" w:themeFillShade="E6"/>
            <w:hideMark/>
          </w:tcPr>
          <w:p w14:paraId="55D5207E" w14:textId="77777777"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Вредност извођачких радова</w:t>
            </w:r>
          </w:p>
          <w:p w14:paraId="6C4C637A" w14:textId="77777777"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Latn-BA" w:eastAsia="sr-Latn-BA"/>
              </w:rPr>
              <w:t>(</w:t>
            </w:r>
            <w:r w:rsidRPr="0085080A">
              <w:rPr>
                <w:rFonts w:ascii="Times New Roman" w:hAnsi="Times New Roman"/>
                <w:b/>
                <w:szCs w:val="24"/>
                <w:lang w:val="sr-Cyrl-RS" w:eastAsia="sr-Latn-BA"/>
              </w:rPr>
              <w:t>РСД без ПДВ-а)</w:t>
            </w:r>
          </w:p>
        </w:tc>
        <w:tc>
          <w:tcPr>
            <w:tcW w:w="727"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14:paraId="49913A21" w14:textId="77777777"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Уговорени почетак радова</w:t>
            </w:r>
          </w:p>
        </w:tc>
        <w:tc>
          <w:tcPr>
            <w:tcW w:w="728"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14:paraId="636FD2BC" w14:textId="77777777"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Уговорени завршетак радова</w:t>
            </w:r>
          </w:p>
        </w:tc>
        <w:tc>
          <w:tcPr>
            <w:tcW w:w="1546"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14:paraId="53F472D4" w14:textId="77777777" w:rsidR="00EC7E44" w:rsidRPr="0085080A" w:rsidRDefault="00EC7E44" w:rsidP="00CE638E">
            <w:pPr>
              <w:tabs>
                <w:tab w:val="left" w:pos="426"/>
              </w:tabs>
              <w:jc w:val="center"/>
              <w:rPr>
                <w:rFonts w:ascii="Times New Roman" w:hAnsi="Times New Roman"/>
                <w:b/>
                <w:szCs w:val="24"/>
                <w:lang w:val="sr-Latn-BA" w:eastAsia="sr-Latn-BA"/>
              </w:rPr>
            </w:pPr>
            <w:r w:rsidRPr="0085080A">
              <w:rPr>
                <w:rFonts w:ascii="Times New Roman" w:hAnsi="Times New Roman"/>
                <w:b/>
                <w:szCs w:val="24"/>
                <w:lang w:val="sr-Cyrl-RS" w:eastAsia="sr-Latn-BA"/>
              </w:rPr>
              <w:t>Динамика радова / Коментар</w:t>
            </w:r>
          </w:p>
        </w:tc>
      </w:tr>
      <w:tr w:rsidR="0085080A" w:rsidRPr="0085080A" w14:paraId="2B694FAE" w14:textId="77777777" w:rsidTr="009851D6">
        <w:trPr>
          <w:jc w:val="center"/>
        </w:trPr>
        <w:tc>
          <w:tcPr>
            <w:tcW w:w="862" w:type="pct"/>
            <w:tcBorders>
              <w:top w:val="double" w:sz="4" w:space="0" w:color="auto"/>
              <w:left w:val="double" w:sz="4" w:space="0" w:color="auto"/>
              <w:bottom w:val="double" w:sz="4" w:space="0" w:color="auto"/>
              <w:right w:val="single" w:sz="4" w:space="0" w:color="auto"/>
            </w:tcBorders>
            <w:shd w:val="clear" w:color="auto" w:fill="FFFFFF" w:themeFill="background1"/>
            <w:hideMark/>
          </w:tcPr>
          <w:p w14:paraId="0A47D2BC"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 xml:space="preserve">Врање </w:t>
            </w:r>
          </w:p>
          <w:p w14:paraId="006C322B" w14:textId="77777777"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eastAsia="Times New Roman" w:hAnsi="Times New Roman"/>
                <w:b/>
                <w:bCs/>
                <w:szCs w:val="24"/>
                <w:lang w:val="sr-Latn-BA" w:eastAsia="en-GB"/>
              </w:rPr>
              <w:t xml:space="preserve">298 </w:t>
            </w:r>
            <w:r w:rsidRPr="0085080A">
              <w:rPr>
                <w:rFonts w:ascii="Times New Roman" w:eastAsia="Times New Roman" w:hAnsi="Times New Roman"/>
                <w:b/>
                <w:bCs/>
                <w:szCs w:val="24"/>
                <w:lang w:val="sr-Cyrl-RS" w:eastAsia="en-GB"/>
              </w:rPr>
              <w:t>станова</w:t>
            </w:r>
          </w:p>
          <w:p w14:paraId="51CD541E"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(А,Б,В,Г,Д)</w:t>
            </w:r>
          </w:p>
        </w:tc>
        <w:tc>
          <w:tcPr>
            <w:tcW w:w="1137" w:type="pct"/>
            <w:tcBorders>
              <w:top w:val="double" w:sz="4" w:space="0" w:color="auto"/>
              <w:left w:val="single" w:sz="4" w:space="0" w:color="auto"/>
              <w:bottom w:val="double" w:sz="4" w:space="0" w:color="auto"/>
              <w:right w:val="single" w:sz="4" w:space="0" w:color="auto"/>
            </w:tcBorders>
            <w:shd w:val="clear" w:color="auto" w:fill="FFFFFF" w:themeFill="background1"/>
            <w:vAlign w:val="center"/>
            <w:hideMark/>
          </w:tcPr>
          <w:p w14:paraId="4D20DB17"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eastAsia="Arial Unicode MS" w:hAnsi="Times New Roman"/>
                <w:b/>
                <w:sz w:val="24"/>
                <w:szCs w:val="24"/>
                <w:lang w:val="sr-Latn-BA"/>
              </w:rPr>
              <w:t>1</w:t>
            </w:r>
            <w:r w:rsidRPr="0085080A">
              <w:rPr>
                <w:rFonts w:ascii="Times New Roman" w:eastAsia="Arial Unicode MS" w:hAnsi="Times New Roman"/>
                <w:b/>
                <w:sz w:val="24"/>
                <w:szCs w:val="24"/>
                <w:lang w:val="sr-Cyrl-RS"/>
              </w:rPr>
              <w:t>.</w:t>
            </w:r>
            <w:r w:rsidRPr="0085080A">
              <w:rPr>
                <w:rFonts w:ascii="Times New Roman" w:eastAsia="Arial Unicode MS" w:hAnsi="Times New Roman"/>
                <w:b/>
                <w:sz w:val="24"/>
                <w:szCs w:val="24"/>
                <w:lang w:val="sr-Latn-BA"/>
              </w:rPr>
              <w:t>186</w:t>
            </w:r>
            <w:r w:rsidRPr="0085080A">
              <w:rPr>
                <w:rFonts w:ascii="Times New Roman" w:eastAsia="Arial Unicode MS" w:hAnsi="Times New Roman"/>
                <w:b/>
                <w:sz w:val="24"/>
                <w:szCs w:val="24"/>
                <w:lang w:val="sr-Cyrl-RS"/>
              </w:rPr>
              <w:t>.</w:t>
            </w:r>
            <w:r w:rsidRPr="0085080A">
              <w:rPr>
                <w:rFonts w:ascii="Times New Roman" w:eastAsia="Arial Unicode MS" w:hAnsi="Times New Roman"/>
                <w:b/>
                <w:sz w:val="24"/>
                <w:szCs w:val="24"/>
                <w:lang w:val="sr-Latn-BA"/>
              </w:rPr>
              <w:t>060</w:t>
            </w:r>
            <w:r w:rsidRPr="0085080A">
              <w:rPr>
                <w:rFonts w:ascii="Times New Roman" w:eastAsia="Arial Unicode MS" w:hAnsi="Times New Roman"/>
                <w:b/>
                <w:sz w:val="24"/>
                <w:szCs w:val="24"/>
                <w:lang w:val="sr-Cyrl-RS"/>
              </w:rPr>
              <w:t>.</w:t>
            </w:r>
            <w:r w:rsidRPr="0085080A">
              <w:rPr>
                <w:rFonts w:ascii="Times New Roman" w:eastAsia="Arial Unicode MS" w:hAnsi="Times New Roman"/>
                <w:b/>
                <w:sz w:val="24"/>
                <w:szCs w:val="24"/>
                <w:lang w:val="sr-Latn-BA"/>
              </w:rPr>
              <w:t>037</w:t>
            </w:r>
            <w:r w:rsidRPr="0085080A">
              <w:rPr>
                <w:rFonts w:ascii="Times New Roman" w:eastAsia="Arial Unicode MS" w:hAnsi="Times New Roman"/>
                <w:b/>
                <w:sz w:val="24"/>
                <w:szCs w:val="24"/>
                <w:lang w:val="sr-Cyrl-RS"/>
              </w:rPr>
              <w:t>,</w:t>
            </w:r>
            <w:r w:rsidRPr="0085080A">
              <w:rPr>
                <w:rFonts w:ascii="Times New Roman" w:eastAsia="Arial Unicode MS" w:hAnsi="Times New Roman"/>
                <w:b/>
                <w:sz w:val="24"/>
                <w:szCs w:val="24"/>
                <w:lang w:val="sr-Latn-BA"/>
              </w:rPr>
              <w:t>12</w:t>
            </w:r>
          </w:p>
        </w:tc>
        <w:tc>
          <w:tcPr>
            <w:tcW w:w="727" w:type="pct"/>
            <w:tcBorders>
              <w:top w:val="double" w:sz="4" w:space="0" w:color="auto"/>
              <w:left w:val="single" w:sz="4" w:space="0" w:color="auto"/>
              <w:bottom w:val="double" w:sz="4" w:space="0" w:color="auto"/>
              <w:right w:val="single" w:sz="4" w:space="0" w:color="auto"/>
            </w:tcBorders>
            <w:shd w:val="clear" w:color="auto" w:fill="FFFFFF" w:themeFill="background1"/>
            <w:vAlign w:val="center"/>
            <w:hideMark/>
          </w:tcPr>
          <w:p w14:paraId="0081DEA5"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27.08.2020.</w:t>
            </w:r>
          </w:p>
        </w:tc>
        <w:tc>
          <w:tcPr>
            <w:tcW w:w="728" w:type="pct"/>
            <w:tcBorders>
              <w:top w:val="double" w:sz="4" w:space="0" w:color="auto"/>
              <w:left w:val="single" w:sz="4" w:space="0" w:color="auto"/>
              <w:bottom w:val="double" w:sz="4" w:space="0" w:color="auto"/>
              <w:right w:val="single" w:sz="4" w:space="0" w:color="auto"/>
            </w:tcBorders>
            <w:shd w:val="clear" w:color="auto" w:fill="FFFFFF" w:themeFill="background1"/>
            <w:vAlign w:val="center"/>
            <w:hideMark/>
          </w:tcPr>
          <w:p w14:paraId="114718E4"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18.04.2022.</w:t>
            </w:r>
          </w:p>
        </w:tc>
        <w:tc>
          <w:tcPr>
            <w:tcW w:w="1546" w:type="pct"/>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6F92981A" w14:textId="77777777" w:rsidR="00EC7E44" w:rsidRPr="0085080A" w:rsidRDefault="00EC7E44" w:rsidP="00CE638E">
            <w:pPr>
              <w:tabs>
                <w:tab w:val="left" w:pos="426"/>
              </w:tabs>
              <w:rPr>
                <w:rFonts w:ascii="Times New Roman" w:hAnsi="Times New Roman"/>
                <w:sz w:val="24"/>
                <w:szCs w:val="24"/>
                <w:lang w:val="sr-Cyrl-RS" w:eastAsia="sr-Latn-BA"/>
              </w:rPr>
            </w:pPr>
          </w:p>
          <w:p w14:paraId="65E20867"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14:paraId="27DEFF76" w14:textId="77777777"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14:paraId="02228E25" w14:textId="77777777" w:rsidR="00EC7E44" w:rsidRPr="0085080A" w:rsidRDefault="00EC7E44" w:rsidP="00CE638E">
            <w:pPr>
              <w:tabs>
                <w:tab w:val="left" w:pos="426"/>
              </w:tabs>
              <w:rPr>
                <w:rFonts w:ascii="Times New Roman" w:hAnsi="Times New Roman"/>
                <w:b/>
                <w:sz w:val="24"/>
                <w:szCs w:val="24"/>
                <w:lang w:val="en-GB" w:eastAsia="sr-Latn-BA"/>
              </w:rPr>
            </w:pPr>
            <w:r w:rsidRPr="0085080A">
              <w:rPr>
                <w:rFonts w:ascii="Times New Roman" w:hAnsi="Times New Roman"/>
                <w:b/>
                <w:sz w:val="24"/>
                <w:szCs w:val="24"/>
                <w:lang w:val="sr-Cyrl-RS" w:eastAsia="sr-Latn-BA"/>
              </w:rPr>
              <w:t xml:space="preserve">Краљево </w:t>
            </w:r>
            <w:r w:rsidRPr="0085080A">
              <w:rPr>
                <w:rFonts w:ascii="Times New Roman" w:hAnsi="Times New Roman"/>
                <w:b/>
                <w:sz w:val="24"/>
                <w:szCs w:val="24"/>
                <w:lang w:val="en-GB" w:eastAsia="sr-Latn-BA"/>
              </w:rPr>
              <w:t xml:space="preserve">1 </w:t>
            </w:r>
          </w:p>
          <w:p w14:paraId="02B3E34F" w14:textId="77777777"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147</w:t>
            </w:r>
            <w:r w:rsidRPr="0085080A">
              <w:rPr>
                <w:rFonts w:ascii="Times New Roman" w:eastAsia="Times New Roman" w:hAnsi="Times New Roman"/>
                <w:b/>
                <w:bCs/>
                <w:szCs w:val="24"/>
                <w:lang w:val="sr-Cyrl-RS" w:eastAsia="en-GB"/>
              </w:rPr>
              <w:t xml:space="preserve"> станова</w:t>
            </w:r>
          </w:p>
          <w:p w14:paraId="4A23F437" w14:textId="77777777"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(4,6)</w:t>
            </w:r>
          </w:p>
        </w:tc>
        <w:tc>
          <w:tcPr>
            <w:tcW w:w="1137" w:type="pct"/>
            <w:tcBorders>
              <w:top w:val="double" w:sz="4" w:space="0" w:color="auto"/>
              <w:left w:val="single" w:sz="4" w:space="0" w:color="auto"/>
              <w:bottom w:val="single" w:sz="4" w:space="0" w:color="auto"/>
              <w:right w:val="single" w:sz="4" w:space="0" w:color="auto"/>
            </w:tcBorders>
            <w:vAlign w:val="center"/>
            <w:hideMark/>
          </w:tcPr>
          <w:p w14:paraId="605CBA64"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b/>
                <w:sz w:val="24"/>
                <w:szCs w:val="24"/>
                <w:lang w:val="sr-Cyrl-RS" w:eastAsia="sr-Latn-BA"/>
              </w:rPr>
              <w:t>635.955.042,74</w:t>
            </w:r>
          </w:p>
        </w:tc>
        <w:tc>
          <w:tcPr>
            <w:tcW w:w="727" w:type="pct"/>
            <w:tcBorders>
              <w:top w:val="double" w:sz="4" w:space="0" w:color="auto"/>
              <w:left w:val="single" w:sz="4" w:space="0" w:color="auto"/>
              <w:bottom w:val="single" w:sz="4" w:space="0" w:color="auto"/>
              <w:right w:val="single" w:sz="4" w:space="0" w:color="auto"/>
            </w:tcBorders>
            <w:vAlign w:val="center"/>
            <w:hideMark/>
          </w:tcPr>
          <w:p w14:paraId="60676D69"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en-GB" w:eastAsia="sr-Latn-BA"/>
              </w:rPr>
              <w:t>12</w:t>
            </w:r>
            <w:r w:rsidRPr="0085080A">
              <w:rPr>
                <w:rFonts w:ascii="Times New Roman" w:hAnsi="Times New Roman"/>
                <w:sz w:val="24"/>
                <w:szCs w:val="24"/>
                <w:lang w:val="sr-Cyrl-RS" w:eastAsia="sr-Latn-BA"/>
              </w:rPr>
              <w:t>.03.2020.</w:t>
            </w:r>
          </w:p>
        </w:tc>
        <w:tc>
          <w:tcPr>
            <w:tcW w:w="728" w:type="pct"/>
            <w:tcBorders>
              <w:top w:val="double" w:sz="4" w:space="0" w:color="auto"/>
              <w:left w:val="single" w:sz="4" w:space="0" w:color="auto"/>
              <w:bottom w:val="single" w:sz="4" w:space="0" w:color="auto"/>
              <w:right w:val="single" w:sz="4" w:space="0" w:color="auto"/>
            </w:tcBorders>
            <w:hideMark/>
          </w:tcPr>
          <w:p w14:paraId="7ADD423D"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14:paraId="154309FC"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en-GB" w:eastAsia="sr-Latn-BA"/>
              </w:rPr>
              <w:t>01</w:t>
            </w:r>
            <w:r w:rsidRPr="0085080A">
              <w:rPr>
                <w:rFonts w:ascii="Times New Roman" w:hAnsi="Times New Roman"/>
                <w:sz w:val="24"/>
                <w:szCs w:val="24"/>
                <w:lang w:val="sr-Cyrl-RS" w:eastAsia="sr-Latn-BA"/>
              </w:rPr>
              <w:t>.</w:t>
            </w:r>
            <w:r w:rsidRPr="0085080A">
              <w:rPr>
                <w:rFonts w:ascii="Times New Roman" w:hAnsi="Times New Roman"/>
                <w:sz w:val="24"/>
                <w:szCs w:val="24"/>
                <w:lang w:val="sr-Latn-BA" w:eastAsia="sr-Latn-BA"/>
              </w:rPr>
              <w:t>11</w:t>
            </w:r>
            <w:r w:rsidRPr="0085080A">
              <w:rPr>
                <w:rFonts w:ascii="Times New Roman" w:hAnsi="Times New Roman"/>
                <w:sz w:val="24"/>
                <w:szCs w:val="24"/>
                <w:lang w:val="sr-Cyrl-RS" w:eastAsia="sr-Latn-BA"/>
              </w:rPr>
              <w:t>.202</w:t>
            </w:r>
            <w:r w:rsidRPr="0085080A">
              <w:rPr>
                <w:rFonts w:ascii="Times New Roman" w:hAnsi="Times New Roman"/>
                <w:sz w:val="24"/>
                <w:szCs w:val="24"/>
                <w:lang w:val="sr-Latn-BA" w:eastAsia="sr-Latn-BA"/>
              </w:rPr>
              <w:t>1</w:t>
            </w:r>
            <w:r w:rsidRPr="0085080A">
              <w:rPr>
                <w:rFonts w:ascii="Times New Roman" w:hAnsi="Times New Roman"/>
                <w:sz w:val="24"/>
                <w:szCs w:val="24"/>
                <w:lang w:val="sr-Cyrl-RS" w:eastAsia="sr-Latn-BA"/>
              </w:rPr>
              <w:t>.</w:t>
            </w:r>
          </w:p>
          <w:p w14:paraId="47E2CAB5"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14:paraId="62876A80"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24.12.2021.</w:t>
            </w:r>
          </w:p>
        </w:tc>
        <w:tc>
          <w:tcPr>
            <w:tcW w:w="1546" w:type="pct"/>
            <w:tcBorders>
              <w:top w:val="double" w:sz="4" w:space="0" w:color="auto"/>
              <w:left w:val="single" w:sz="4" w:space="0" w:color="auto"/>
              <w:bottom w:val="single" w:sz="4" w:space="0" w:color="auto"/>
              <w:right w:val="double" w:sz="4" w:space="0" w:color="auto"/>
            </w:tcBorders>
            <w:vAlign w:val="center"/>
            <w:hideMark/>
          </w:tcPr>
          <w:p w14:paraId="000DAE29"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14:paraId="202ECA00" w14:textId="77777777"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14:paraId="30FB1DEC"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Краљево</w:t>
            </w:r>
            <w:r w:rsidRPr="0085080A">
              <w:rPr>
                <w:rFonts w:ascii="Times New Roman" w:hAnsi="Times New Roman"/>
                <w:b/>
                <w:sz w:val="24"/>
                <w:szCs w:val="24"/>
                <w:lang w:val="en-GB" w:eastAsia="sr-Latn-BA"/>
              </w:rPr>
              <w:t xml:space="preserve"> 2</w:t>
            </w:r>
            <w:r w:rsidRPr="0085080A">
              <w:rPr>
                <w:rFonts w:ascii="Times New Roman" w:hAnsi="Times New Roman"/>
                <w:b/>
                <w:sz w:val="24"/>
                <w:szCs w:val="24"/>
                <w:lang w:val="sr-Cyrl-RS" w:eastAsia="sr-Latn-BA"/>
              </w:rPr>
              <w:t xml:space="preserve"> </w:t>
            </w:r>
          </w:p>
          <w:p w14:paraId="2CB7B5DC" w14:textId="77777777"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200</w:t>
            </w:r>
            <w:r w:rsidRPr="0085080A">
              <w:rPr>
                <w:rFonts w:ascii="Times New Roman" w:eastAsia="Times New Roman" w:hAnsi="Times New Roman"/>
                <w:b/>
                <w:bCs/>
                <w:szCs w:val="24"/>
                <w:lang w:val="sr-Cyrl-RS" w:eastAsia="en-GB"/>
              </w:rPr>
              <w:t xml:space="preserve"> станова</w:t>
            </w:r>
          </w:p>
          <w:p w14:paraId="1EC88B92" w14:textId="77777777"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(3,5)</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E9F20EE" w14:textId="77777777" w:rsidR="00EC7E44" w:rsidRPr="0085080A" w:rsidRDefault="00EC7E44" w:rsidP="00CE638E">
            <w:pPr>
              <w:tabs>
                <w:tab w:val="left" w:pos="426"/>
              </w:tabs>
              <w:jc w:val="center"/>
              <w:rPr>
                <w:rFonts w:ascii="Times New Roman" w:hAnsi="Times New Roman"/>
                <w:sz w:val="24"/>
                <w:szCs w:val="24"/>
                <w:lang w:val="en-GB" w:eastAsia="sr-Latn-BA"/>
              </w:rPr>
            </w:pPr>
            <w:r w:rsidRPr="0085080A">
              <w:rPr>
                <w:rFonts w:ascii="Times New Roman" w:hAnsi="Times New Roman"/>
                <w:b/>
                <w:sz w:val="24"/>
                <w:szCs w:val="24"/>
                <w:lang w:val="sr-Cyrl-RS" w:eastAsia="sr-Latn-BA"/>
              </w:rPr>
              <w:t>828</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400</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000,</w:t>
            </w:r>
            <w:r w:rsidRPr="0085080A">
              <w:rPr>
                <w:rFonts w:ascii="Times New Roman" w:hAnsi="Times New Roman"/>
                <w:b/>
                <w:sz w:val="24"/>
                <w:szCs w:val="24"/>
                <w:lang w:val="en-GB" w:eastAsia="sr-Latn-BA"/>
              </w:rPr>
              <w:t xml:space="preserve">00 </w:t>
            </w:r>
          </w:p>
        </w:tc>
        <w:tc>
          <w:tcPr>
            <w:tcW w:w="727" w:type="pct"/>
            <w:tcBorders>
              <w:top w:val="single" w:sz="4" w:space="0" w:color="auto"/>
              <w:left w:val="single" w:sz="4" w:space="0" w:color="auto"/>
              <w:bottom w:val="single" w:sz="4" w:space="0" w:color="auto"/>
              <w:right w:val="single" w:sz="4" w:space="0" w:color="auto"/>
            </w:tcBorders>
            <w:vAlign w:val="center"/>
            <w:hideMark/>
          </w:tcPr>
          <w:p w14:paraId="09BF097B" w14:textId="77777777"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25.06.2020.</w:t>
            </w:r>
          </w:p>
        </w:tc>
        <w:tc>
          <w:tcPr>
            <w:tcW w:w="728" w:type="pct"/>
            <w:tcBorders>
              <w:top w:val="single" w:sz="4" w:space="0" w:color="auto"/>
              <w:left w:val="single" w:sz="4" w:space="0" w:color="auto"/>
              <w:bottom w:val="single" w:sz="4" w:space="0" w:color="auto"/>
              <w:right w:val="single" w:sz="4" w:space="0" w:color="auto"/>
            </w:tcBorders>
            <w:vAlign w:val="center"/>
            <w:hideMark/>
          </w:tcPr>
          <w:p w14:paraId="00DB5DF3" w14:textId="77777777"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en-GB" w:eastAsia="sr-Latn-BA"/>
              </w:rPr>
              <w:t>16.12.2021.</w:t>
            </w:r>
          </w:p>
        </w:tc>
        <w:tc>
          <w:tcPr>
            <w:tcW w:w="1546" w:type="pct"/>
            <w:tcBorders>
              <w:top w:val="single" w:sz="4" w:space="0" w:color="auto"/>
              <w:left w:val="single" w:sz="4" w:space="0" w:color="auto"/>
              <w:bottom w:val="single" w:sz="4" w:space="0" w:color="auto"/>
              <w:right w:val="double" w:sz="4" w:space="0" w:color="auto"/>
            </w:tcBorders>
            <w:vAlign w:val="center"/>
            <w:hideMark/>
          </w:tcPr>
          <w:p w14:paraId="7AAFD178"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кашњење  67 дана;</w:t>
            </w:r>
          </w:p>
          <w:p w14:paraId="4603F084" w14:textId="77777777" w:rsidR="00EC7E44" w:rsidRPr="0085080A" w:rsidRDefault="00EC7E44" w:rsidP="00CE638E">
            <w:pPr>
              <w:tabs>
                <w:tab w:val="left" w:pos="426"/>
              </w:tabs>
              <w:rPr>
                <w:rFonts w:ascii="Times New Roman" w:hAnsi="Times New Roman"/>
                <w:sz w:val="24"/>
                <w:szCs w:val="24"/>
                <w:lang w:val="sr-Latn-BA" w:eastAsia="sr-Latn-BA"/>
              </w:rPr>
            </w:pPr>
            <w:r w:rsidRPr="0085080A">
              <w:rPr>
                <w:rFonts w:ascii="Times New Roman" w:hAnsi="Times New Roman"/>
                <w:sz w:val="24"/>
                <w:szCs w:val="24"/>
                <w:lang w:val="sr-Cyrl-RS" w:eastAsia="sr-Latn-BA"/>
              </w:rPr>
              <w:t>недовољан број радника.</w:t>
            </w:r>
          </w:p>
        </w:tc>
      </w:tr>
      <w:tr w:rsidR="0085080A" w:rsidRPr="0085080A" w14:paraId="2F393B5B" w14:textId="77777777"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14:paraId="3E0837DE"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Краљево</w:t>
            </w:r>
            <w:r w:rsidRPr="0085080A">
              <w:rPr>
                <w:rFonts w:ascii="Times New Roman" w:hAnsi="Times New Roman"/>
                <w:b/>
                <w:sz w:val="24"/>
                <w:szCs w:val="24"/>
                <w:lang w:val="en-GB" w:eastAsia="sr-Latn-BA"/>
              </w:rPr>
              <w:t xml:space="preserve"> 3</w:t>
            </w:r>
            <w:r w:rsidRPr="0085080A">
              <w:rPr>
                <w:rFonts w:ascii="Times New Roman" w:hAnsi="Times New Roman"/>
                <w:b/>
                <w:sz w:val="24"/>
                <w:szCs w:val="24"/>
                <w:lang w:val="sr-Cyrl-RS" w:eastAsia="sr-Latn-BA"/>
              </w:rPr>
              <w:t xml:space="preserve"> </w:t>
            </w:r>
          </w:p>
          <w:p w14:paraId="5C541FA1" w14:textId="77777777"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200</w:t>
            </w:r>
            <w:r w:rsidRPr="0085080A">
              <w:rPr>
                <w:rFonts w:ascii="Times New Roman" w:eastAsia="Times New Roman" w:hAnsi="Times New Roman"/>
                <w:b/>
                <w:bCs/>
                <w:szCs w:val="24"/>
                <w:lang w:val="sr-Cyrl-RS" w:eastAsia="en-GB"/>
              </w:rPr>
              <w:t xml:space="preserve"> станова</w:t>
            </w:r>
          </w:p>
          <w:p w14:paraId="224E577B" w14:textId="77777777"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(8,10)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327EC40E" w14:textId="77777777" w:rsidR="00EC7E44" w:rsidRPr="0085080A" w:rsidRDefault="00EC7E44" w:rsidP="00CE638E">
            <w:pPr>
              <w:tabs>
                <w:tab w:val="left" w:pos="426"/>
              </w:tabs>
              <w:jc w:val="center"/>
              <w:rPr>
                <w:rFonts w:ascii="Times New Roman" w:hAnsi="Times New Roman"/>
                <w:sz w:val="24"/>
                <w:szCs w:val="24"/>
                <w:lang w:val="en-GB" w:eastAsia="sr-Latn-BA"/>
              </w:rPr>
            </w:pPr>
            <w:r w:rsidRPr="0085080A">
              <w:rPr>
                <w:rFonts w:ascii="Times New Roman" w:hAnsi="Times New Roman"/>
                <w:b/>
                <w:sz w:val="24"/>
                <w:szCs w:val="24"/>
                <w:lang w:val="sr-Cyrl-RS" w:eastAsia="sr-Latn-BA"/>
              </w:rPr>
              <w:t>839</w:t>
            </w:r>
            <w:r w:rsidRPr="0085080A">
              <w:rPr>
                <w:rFonts w:ascii="Times New Roman" w:hAnsi="Times New Roman"/>
                <w:b/>
                <w:sz w:val="24"/>
                <w:szCs w:val="24"/>
                <w:lang w:val="sr-Latn-BA" w:eastAsia="sr-Latn-BA"/>
              </w:rPr>
              <w:t>.</w:t>
            </w:r>
            <w:r w:rsidRPr="0085080A">
              <w:rPr>
                <w:rFonts w:ascii="Times New Roman" w:hAnsi="Times New Roman"/>
                <w:b/>
                <w:sz w:val="24"/>
                <w:szCs w:val="24"/>
                <w:lang w:val="sr-Cyrl-RS" w:eastAsia="sr-Latn-BA"/>
              </w:rPr>
              <w:t>472</w:t>
            </w:r>
            <w:r w:rsidRPr="0085080A">
              <w:rPr>
                <w:rFonts w:ascii="Times New Roman" w:hAnsi="Times New Roman"/>
                <w:b/>
                <w:sz w:val="24"/>
                <w:szCs w:val="24"/>
                <w:lang w:val="sr-Latn-BA" w:eastAsia="sr-Latn-BA"/>
              </w:rPr>
              <w:t>.</w:t>
            </w:r>
            <w:r w:rsidRPr="0085080A">
              <w:rPr>
                <w:rFonts w:ascii="Times New Roman" w:hAnsi="Times New Roman"/>
                <w:b/>
                <w:sz w:val="24"/>
                <w:szCs w:val="24"/>
                <w:lang w:val="sr-Cyrl-RS" w:eastAsia="sr-Latn-BA"/>
              </w:rPr>
              <w:t xml:space="preserve">874,02 </w:t>
            </w:r>
          </w:p>
        </w:tc>
        <w:tc>
          <w:tcPr>
            <w:tcW w:w="727" w:type="pct"/>
            <w:tcBorders>
              <w:top w:val="single" w:sz="4" w:space="0" w:color="auto"/>
              <w:left w:val="single" w:sz="4" w:space="0" w:color="auto"/>
              <w:bottom w:val="single" w:sz="4" w:space="0" w:color="auto"/>
              <w:right w:val="single" w:sz="4" w:space="0" w:color="auto"/>
            </w:tcBorders>
            <w:vAlign w:val="center"/>
            <w:hideMark/>
          </w:tcPr>
          <w:p w14:paraId="443413AB" w14:textId="77777777"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25.06.2020.</w:t>
            </w:r>
          </w:p>
        </w:tc>
        <w:tc>
          <w:tcPr>
            <w:tcW w:w="728" w:type="pct"/>
            <w:tcBorders>
              <w:top w:val="single" w:sz="4" w:space="0" w:color="auto"/>
              <w:left w:val="single" w:sz="4" w:space="0" w:color="auto"/>
              <w:bottom w:val="single" w:sz="4" w:space="0" w:color="auto"/>
              <w:right w:val="single" w:sz="4" w:space="0" w:color="auto"/>
            </w:tcBorders>
            <w:vAlign w:val="center"/>
            <w:hideMark/>
          </w:tcPr>
          <w:p w14:paraId="1CE36502" w14:textId="77777777"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en-GB" w:eastAsia="sr-Latn-BA"/>
              </w:rPr>
              <w:t>16.12.2021.</w:t>
            </w:r>
          </w:p>
        </w:tc>
        <w:tc>
          <w:tcPr>
            <w:tcW w:w="1546" w:type="pct"/>
            <w:tcBorders>
              <w:top w:val="single" w:sz="4" w:space="0" w:color="auto"/>
              <w:left w:val="single" w:sz="4" w:space="0" w:color="auto"/>
              <w:bottom w:val="single" w:sz="4" w:space="0" w:color="auto"/>
              <w:right w:val="double" w:sz="4" w:space="0" w:color="auto"/>
            </w:tcBorders>
            <w:vAlign w:val="center"/>
          </w:tcPr>
          <w:p w14:paraId="5AA6C80E" w14:textId="77777777" w:rsidR="00EC7E44" w:rsidRPr="0085080A" w:rsidRDefault="00EC7E44" w:rsidP="00CE638E">
            <w:pPr>
              <w:tabs>
                <w:tab w:val="left" w:pos="426"/>
              </w:tabs>
              <w:rPr>
                <w:rFonts w:ascii="Times New Roman" w:hAnsi="Times New Roman"/>
                <w:sz w:val="24"/>
                <w:szCs w:val="24"/>
                <w:lang w:val="sr-Cyrl-RS" w:eastAsia="sr-Latn-BA"/>
              </w:rPr>
            </w:pPr>
          </w:p>
          <w:p w14:paraId="4B55A21E" w14:textId="77777777" w:rsidR="00EC7E44" w:rsidRPr="0085080A" w:rsidRDefault="00EC7E44" w:rsidP="00CE638E">
            <w:pPr>
              <w:tabs>
                <w:tab w:val="left" w:pos="426"/>
              </w:tabs>
              <w:rPr>
                <w:rFonts w:ascii="Times New Roman" w:hAnsi="Times New Roman"/>
                <w:sz w:val="24"/>
                <w:szCs w:val="24"/>
                <w:lang w:val="sr-Latn-BA" w:eastAsia="sr-Latn-BA"/>
              </w:rPr>
            </w:pPr>
            <w:r w:rsidRPr="0085080A">
              <w:rPr>
                <w:rFonts w:ascii="Times New Roman" w:hAnsi="Times New Roman"/>
                <w:sz w:val="24"/>
                <w:szCs w:val="24"/>
                <w:lang w:val="sr-Cyrl-RS" w:eastAsia="sr-Latn-BA"/>
              </w:rPr>
              <w:t>40 дана испред плана.</w:t>
            </w:r>
          </w:p>
        </w:tc>
      </w:tr>
      <w:tr w:rsidR="0085080A" w:rsidRPr="0085080A" w14:paraId="1FC82DA3" w14:textId="77777777" w:rsidTr="009851D6">
        <w:trPr>
          <w:jc w:val="center"/>
        </w:trPr>
        <w:tc>
          <w:tcPr>
            <w:tcW w:w="862" w:type="pct"/>
            <w:tcBorders>
              <w:top w:val="single" w:sz="4" w:space="0" w:color="auto"/>
              <w:left w:val="double" w:sz="4" w:space="0" w:color="auto"/>
              <w:bottom w:val="double" w:sz="4" w:space="0" w:color="auto"/>
              <w:right w:val="single" w:sz="4" w:space="0" w:color="auto"/>
            </w:tcBorders>
            <w:hideMark/>
          </w:tcPr>
          <w:p w14:paraId="41A6DF76"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Краљево</w:t>
            </w:r>
            <w:r w:rsidRPr="0085080A">
              <w:rPr>
                <w:rFonts w:ascii="Times New Roman" w:hAnsi="Times New Roman"/>
                <w:b/>
                <w:sz w:val="24"/>
                <w:szCs w:val="24"/>
                <w:lang w:val="en-GB" w:eastAsia="sr-Latn-BA"/>
              </w:rPr>
              <w:t xml:space="preserve"> 4</w:t>
            </w:r>
            <w:r w:rsidRPr="0085080A">
              <w:rPr>
                <w:rFonts w:ascii="Times New Roman" w:hAnsi="Times New Roman"/>
                <w:b/>
                <w:sz w:val="24"/>
                <w:szCs w:val="24"/>
                <w:lang w:val="sr-Cyrl-RS" w:eastAsia="sr-Latn-BA"/>
              </w:rPr>
              <w:t xml:space="preserve"> </w:t>
            </w:r>
          </w:p>
          <w:p w14:paraId="39D77DB2" w14:textId="77777777"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200</w:t>
            </w:r>
            <w:r w:rsidRPr="0085080A">
              <w:rPr>
                <w:rFonts w:ascii="Times New Roman" w:eastAsia="Times New Roman" w:hAnsi="Times New Roman"/>
                <w:b/>
                <w:bCs/>
                <w:szCs w:val="24"/>
                <w:lang w:val="sr-Cyrl-RS" w:eastAsia="en-GB"/>
              </w:rPr>
              <w:t xml:space="preserve"> станова</w:t>
            </w:r>
          </w:p>
          <w:p w14:paraId="1AFDE89D" w14:textId="77777777"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(7,9)</w:t>
            </w:r>
          </w:p>
        </w:tc>
        <w:tc>
          <w:tcPr>
            <w:tcW w:w="1137" w:type="pct"/>
            <w:tcBorders>
              <w:top w:val="single" w:sz="4" w:space="0" w:color="auto"/>
              <w:left w:val="single" w:sz="4" w:space="0" w:color="auto"/>
              <w:bottom w:val="double" w:sz="4" w:space="0" w:color="auto"/>
              <w:right w:val="single" w:sz="4" w:space="0" w:color="auto"/>
            </w:tcBorders>
            <w:vAlign w:val="center"/>
            <w:hideMark/>
          </w:tcPr>
          <w:p w14:paraId="19D18570" w14:textId="77777777" w:rsidR="00EC7E44" w:rsidRPr="0085080A" w:rsidRDefault="00EC7E44" w:rsidP="00CE638E">
            <w:pPr>
              <w:tabs>
                <w:tab w:val="left" w:pos="426"/>
              </w:tabs>
              <w:spacing w:before="100" w:beforeAutospacing="1" w:after="100" w:afterAutospacing="1"/>
              <w:jc w:val="center"/>
              <w:rPr>
                <w:rFonts w:ascii="Times New Roman" w:hAnsi="Times New Roman"/>
                <w:b/>
                <w:sz w:val="24"/>
                <w:szCs w:val="24"/>
                <w:lang w:val="sr-Latn-BA"/>
              </w:rPr>
            </w:pPr>
            <w:r w:rsidRPr="0085080A">
              <w:rPr>
                <w:rFonts w:ascii="Times New Roman" w:hAnsi="Times New Roman"/>
                <w:b/>
                <w:sz w:val="24"/>
                <w:szCs w:val="24"/>
                <w:lang w:val="sr-Latn-BA"/>
              </w:rPr>
              <w:t xml:space="preserve">845.927.927,90  </w:t>
            </w:r>
          </w:p>
        </w:tc>
        <w:tc>
          <w:tcPr>
            <w:tcW w:w="727" w:type="pct"/>
            <w:tcBorders>
              <w:top w:val="single" w:sz="4" w:space="0" w:color="auto"/>
              <w:left w:val="single" w:sz="4" w:space="0" w:color="auto"/>
              <w:bottom w:val="double" w:sz="4" w:space="0" w:color="auto"/>
              <w:right w:val="single" w:sz="4" w:space="0" w:color="auto"/>
            </w:tcBorders>
            <w:vAlign w:val="center"/>
            <w:hideMark/>
          </w:tcPr>
          <w:p w14:paraId="15F8C839" w14:textId="77777777"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13.08.2020.</w:t>
            </w:r>
          </w:p>
        </w:tc>
        <w:tc>
          <w:tcPr>
            <w:tcW w:w="728" w:type="pct"/>
            <w:tcBorders>
              <w:top w:val="single" w:sz="4" w:space="0" w:color="auto"/>
              <w:left w:val="single" w:sz="4" w:space="0" w:color="auto"/>
              <w:bottom w:val="double" w:sz="4" w:space="0" w:color="auto"/>
              <w:right w:val="single" w:sz="4" w:space="0" w:color="auto"/>
            </w:tcBorders>
            <w:vAlign w:val="center"/>
            <w:hideMark/>
          </w:tcPr>
          <w:p w14:paraId="0425DE78" w14:textId="77777777"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sr-Cyrl-RS" w:eastAsia="sr-Latn-BA"/>
              </w:rPr>
              <w:t>03.02.2022.</w:t>
            </w:r>
          </w:p>
        </w:tc>
        <w:tc>
          <w:tcPr>
            <w:tcW w:w="1546" w:type="pct"/>
            <w:tcBorders>
              <w:top w:val="single" w:sz="4" w:space="0" w:color="auto"/>
              <w:left w:val="single" w:sz="4" w:space="0" w:color="auto"/>
              <w:bottom w:val="double" w:sz="4" w:space="0" w:color="auto"/>
              <w:right w:val="double" w:sz="4" w:space="0" w:color="auto"/>
            </w:tcBorders>
            <w:vAlign w:val="center"/>
            <w:hideMark/>
          </w:tcPr>
          <w:p w14:paraId="3BD45811"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кашњење  42 дана;</w:t>
            </w:r>
          </w:p>
          <w:p w14:paraId="5C436009"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недовољан број радника.</w:t>
            </w:r>
          </w:p>
        </w:tc>
      </w:tr>
      <w:tr w:rsidR="0085080A" w:rsidRPr="0085080A" w14:paraId="74330D55" w14:textId="77777777"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14:paraId="5D8B7D10" w14:textId="77777777" w:rsidR="00EC7E44" w:rsidRPr="0085080A" w:rsidRDefault="00EC7E44" w:rsidP="00CE638E">
            <w:pPr>
              <w:tabs>
                <w:tab w:val="left" w:pos="426"/>
              </w:tabs>
              <w:ind w:right="-173"/>
              <w:rPr>
                <w:rFonts w:ascii="Times New Roman" w:hAnsi="Times New Roman"/>
                <w:b/>
                <w:sz w:val="24"/>
                <w:szCs w:val="24"/>
                <w:lang w:val="en-GB" w:eastAsia="sr-Latn-BA"/>
              </w:rPr>
            </w:pPr>
            <w:r w:rsidRPr="0085080A">
              <w:rPr>
                <w:rFonts w:ascii="Times New Roman" w:hAnsi="Times New Roman"/>
                <w:b/>
                <w:sz w:val="24"/>
                <w:szCs w:val="24"/>
                <w:lang w:val="sr-Cyrl-RS" w:eastAsia="sr-Latn-BA"/>
              </w:rPr>
              <w:t>Крагујевац</w:t>
            </w:r>
            <w:r w:rsidRPr="0085080A">
              <w:rPr>
                <w:rFonts w:ascii="Times New Roman" w:hAnsi="Times New Roman"/>
                <w:b/>
                <w:sz w:val="24"/>
                <w:szCs w:val="24"/>
                <w:lang w:val="en-GB" w:eastAsia="sr-Latn-BA"/>
              </w:rPr>
              <w:t xml:space="preserve"> 1</w:t>
            </w:r>
          </w:p>
          <w:p w14:paraId="4B49A727" w14:textId="77777777" w:rsidR="00EC7E44" w:rsidRPr="0085080A" w:rsidRDefault="00EC7E44" w:rsidP="00CE638E">
            <w:pPr>
              <w:tabs>
                <w:tab w:val="left" w:pos="426"/>
              </w:tabs>
              <w:ind w:right="-173"/>
              <w:rPr>
                <w:rFonts w:ascii="Times New Roman" w:eastAsia="Times New Roman" w:hAnsi="Times New Roman"/>
                <w:b/>
                <w:bCs/>
                <w:sz w:val="24"/>
                <w:szCs w:val="24"/>
                <w:lang w:val="sr-Cyrl-RS" w:eastAsia="en-GB"/>
              </w:rPr>
            </w:pPr>
            <w:r w:rsidRPr="0085080A">
              <w:rPr>
                <w:rFonts w:ascii="Times New Roman" w:hAnsi="Times New Roman"/>
                <w:b/>
                <w:szCs w:val="24"/>
                <w:lang w:val="en-GB" w:eastAsia="sr-Latn-BA"/>
              </w:rPr>
              <w:t>324</w:t>
            </w:r>
            <w:r w:rsidRPr="0085080A">
              <w:rPr>
                <w:rFonts w:ascii="Times New Roman" w:eastAsia="Times New Roman" w:hAnsi="Times New Roman"/>
                <w:b/>
                <w:bCs/>
                <w:szCs w:val="24"/>
                <w:lang w:val="sr-Cyrl-RS" w:eastAsia="en-GB"/>
              </w:rPr>
              <w:t xml:space="preserve"> станова</w:t>
            </w:r>
          </w:p>
          <w:p w14:paraId="639E62ED" w14:textId="77777777" w:rsidR="00EC7E44" w:rsidRPr="0085080A" w:rsidRDefault="00EC7E44" w:rsidP="00CE638E">
            <w:pPr>
              <w:tabs>
                <w:tab w:val="left" w:pos="426"/>
              </w:tabs>
              <w:ind w:right="-173"/>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(3,4,5)</w:t>
            </w:r>
          </w:p>
        </w:tc>
        <w:tc>
          <w:tcPr>
            <w:tcW w:w="1137" w:type="pct"/>
            <w:tcBorders>
              <w:top w:val="double" w:sz="4" w:space="0" w:color="auto"/>
              <w:left w:val="single" w:sz="4" w:space="0" w:color="auto"/>
              <w:bottom w:val="single" w:sz="4" w:space="0" w:color="auto"/>
              <w:right w:val="single" w:sz="4" w:space="0" w:color="auto"/>
            </w:tcBorders>
            <w:vAlign w:val="center"/>
            <w:hideMark/>
          </w:tcPr>
          <w:p w14:paraId="4E45FD2E" w14:textId="77777777" w:rsidR="00EC7E44" w:rsidRPr="0085080A" w:rsidRDefault="00EC7E44" w:rsidP="00CE638E">
            <w:pPr>
              <w:tabs>
                <w:tab w:val="left" w:pos="426"/>
              </w:tabs>
              <w:jc w:val="center"/>
              <w:rPr>
                <w:rFonts w:ascii="Times New Roman" w:hAnsi="Times New Roman"/>
                <w:sz w:val="24"/>
                <w:szCs w:val="24"/>
                <w:lang w:val="en-GB" w:eastAsia="sr-Latn-BA"/>
              </w:rPr>
            </w:pPr>
            <w:r w:rsidRPr="0085080A">
              <w:rPr>
                <w:rFonts w:ascii="Times New Roman" w:hAnsi="Times New Roman"/>
                <w:b/>
                <w:sz w:val="24"/>
                <w:szCs w:val="24"/>
                <w:lang w:val="sr-Cyrl-RS" w:eastAsia="sr-Latn-BA"/>
              </w:rPr>
              <w:t>1</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389</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950</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000,</w:t>
            </w:r>
            <w:r w:rsidRPr="0085080A">
              <w:rPr>
                <w:rFonts w:ascii="Times New Roman" w:hAnsi="Times New Roman"/>
                <w:b/>
                <w:sz w:val="24"/>
                <w:szCs w:val="24"/>
                <w:lang w:val="en-GB" w:eastAsia="sr-Latn-BA"/>
              </w:rPr>
              <w:t xml:space="preserve">00 </w:t>
            </w:r>
          </w:p>
        </w:tc>
        <w:tc>
          <w:tcPr>
            <w:tcW w:w="727" w:type="pct"/>
            <w:tcBorders>
              <w:top w:val="double" w:sz="4" w:space="0" w:color="auto"/>
              <w:left w:val="single" w:sz="4" w:space="0" w:color="auto"/>
              <w:bottom w:val="single" w:sz="4" w:space="0" w:color="auto"/>
              <w:right w:val="single" w:sz="4" w:space="0" w:color="auto"/>
            </w:tcBorders>
            <w:vAlign w:val="center"/>
            <w:hideMark/>
          </w:tcPr>
          <w:p w14:paraId="6E0EBACE" w14:textId="77777777"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10.06.2020.</w:t>
            </w:r>
          </w:p>
        </w:tc>
        <w:tc>
          <w:tcPr>
            <w:tcW w:w="728" w:type="pct"/>
            <w:tcBorders>
              <w:top w:val="double" w:sz="4" w:space="0" w:color="auto"/>
              <w:left w:val="single" w:sz="4" w:space="0" w:color="auto"/>
              <w:bottom w:val="single" w:sz="4" w:space="0" w:color="auto"/>
              <w:right w:val="single" w:sz="4" w:space="0" w:color="auto"/>
            </w:tcBorders>
            <w:vAlign w:val="center"/>
            <w:hideMark/>
          </w:tcPr>
          <w:p w14:paraId="46215CA8" w14:textId="77777777"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sr-Cyrl-RS" w:eastAsia="sr-Latn-BA"/>
              </w:rPr>
              <w:t>30.01.2022.</w:t>
            </w:r>
          </w:p>
        </w:tc>
        <w:tc>
          <w:tcPr>
            <w:tcW w:w="1546" w:type="pct"/>
            <w:tcBorders>
              <w:top w:val="double" w:sz="4" w:space="0" w:color="auto"/>
              <w:left w:val="single" w:sz="4" w:space="0" w:color="auto"/>
              <w:bottom w:val="single" w:sz="4" w:space="0" w:color="auto"/>
              <w:right w:val="double" w:sz="4" w:space="0" w:color="auto"/>
            </w:tcBorders>
            <w:vAlign w:val="center"/>
            <w:hideMark/>
          </w:tcPr>
          <w:p w14:paraId="08EC818F" w14:textId="77777777" w:rsidR="00EC7E44" w:rsidRPr="0085080A" w:rsidRDefault="00EC7E44" w:rsidP="00CE638E">
            <w:pPr>
              <w:tabs>
                <w:tab w:val="left" w:pos="426"/>
              </w:tabs>
              <w:rPr>
                <w:rFonts w:ascii="Times New Roman" w:hAnsi="Times New Roman"/>
                <w:sz w:val="24"/>
                <w:szCs w:val="24"/>
                <w:lang w:val="sr-Latn-BA" w:eastAsia="sr-Latn-BA"/>
              </w:rPr>
            </w:pPr>
            <w:r w:rsidRPr="0085080A">
              <w:rPr>
                <w:rFonts w:ascii="Times New Roman" w:hAnsi="Times New Roman"/>
                <w:sz w:val="24"/>
                <w:szCs w:val="24"/>
                <w:lang w:val="sr-Cyrl-RS" w:eastAsia="sr-Latn-BA"/>
              </w:rPr>
              <w:t>у динамици.</w:t>
            </w:r>
          </w:p>
        </w:tc>
      </w:tr>
      <w:tr w:rsidR="0085080A" w:rsidRPr="0085080A" w14:paraId="1AF920E6" w14:textId="77777777"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14:paraId="65937388" w14:textId="77777777" w:rsidR="00EC7E44" w:rsidRPr="0085080A" w:rsidRDefault="00EC7E44" w:rsidP="00CE638E">
            <w:pPr>
              <w:tabs>
                <w:tab w:val="left" w:pos="426"/>
              </w:tabs>
              <w:ind w:right="-173"/>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Крагујевац</w:t>
            </w:r>
            <w:r w:rsidRPr="0085080A">
              <w:rPr>
                <w:rFonts w:ascii="Times New Roman" w:hAnsi="Times New Roman"/>
                <w:b/>
                <w:sz w:val="24"/>
                <w:szCs w:val="24"/>
                <w:lang w:val="en-GB" w:eastAsia="sr-Latn-BA"/>
              </w:rPr>
              <w:t xml:space="preserve"> 2</w:t>
            </w:r>
            <w:r w:rsidRPr="0085080A">
              <w:rPr>
                <w:rFonts w:ascii="Times New Roman" w:hAnsi="Times New Roman"/>
                <w:b/>
                <w:sz w:val="24"/>
                <w:szCs w:val="24"/>
                <w:lang w:val="sr-Cyrl-RS" w:eastAsia="sr-Latn-BA"/>
              </w:rPr>
              <w:t xml:space="preserve"> </w:t>
            </w:r>
          </w:p>
          <w:p w14:paraId="64C419C5" w14:textId="77777777" w:rsidR="00EC7E44" w:rsidRPr="0085080A" w:rsidRDefault="00EC7E44" w:rsidP="00CE638E">
            <w:pPr>
              <w:tabs>
                <w:tab w:val="left" w:pos="426"/>
              </w:tabs>
              <w:ind w:right="-173"/>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216</w:t>
            </w:r>
            <w:r w:rsidRPr="0085080A">
              <w:rPr>
                <w:rFonts w:ascii="Times New Roman" w:eastAsia="Times New Roman" w:hAnsi="Times New Roman"/>
                <w:b/>
                <w:bCs/>
                <w:szCs w:val="24"/>
                <w:lang w:val="sr-Cyrl-RS" w:eastAsia="en-GB"/>
              </w:rPr>
              <w:t xml:space="preserve"> станова</w:t>
            </w:r>
          </w:p>
          <w:p w14:paraId="521D93F3" w14:textId="77777777" w:rsidR="00EC7E44" w:rsidRPr="0085080A" w:rsidRDefault="00EC7E44" w:rsidP="00CE638E">
            <w:pPr>
              <w:tabs>
                <w:tab w:val="left" w:pos="426"/>
              </w:tabs>
              <w:ind w:right="-173"/>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(6,7)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3C1B502"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922</w:t>
            </w:r>
            <w:r w:rsidRPr="0085080A">
              <w:rPr>
                <w:rFonts w:ascii="Times New Roman" w:hAnsi="Times New Roman"/>
                <w:b/>
                <w:sz w:val="24"/>
                <w:szCs w:val="24"/>
                <w:lang w:val="sr-Latn-BA" w:eastAsia="sr-Latn-BA"/>
              </w:rPr>
              <w:t>.</w:t>
            </w:r>
            <w:r w:rsidRPr="0085080A">
              <w:rPr>
                <w:rFonts w:ascii="Times New Roman" w:hAnsi="Times New Roman"/>
                <w:b/>
                <w:sz w:val="24"/>
                <w:szCs w:val="24"/>
                <w:lang w:val="sr-Cyrl-RS" w:eastAsia="sr-Latn-BA"/>
              </w:rPr>
              <w:t>219</w:t>
            </w:r>
            <w:r w:rsidRPr="0085080A">
              <w:rPr>
                <w:rFonts w:ascii="Times New Roman" w:hAnsi="Times New Roman"/>
                <w:b/>
                <w:sz w:val="24"/>
                <w:szCs w:val="24"/>
                <w:lang w:val="sr-Latn-BA" w:eastAsia="sr-Latn-BA"/>
              </w:rPr>
              <w:t>.</w:t>
            </w:r>
            <w:r w:rsidRPr="0085080A">
              <w:rPr>
                <w:rFonts w:ascii="Times New Roman" w:hAnsi="Times New Roman"/>
                <w:b/>
                <w:sz w:val="24"/>
                <w:szCs w:val="24"/>
                <w:lang w:val="sr-Cyrl-RS" w:eastAsia="sr-Latn-BA"/>
              </w:rPr>
              <w:t>688</w:t>
            </w:r>
            <w:r w:rsidRPr="0085080A">
              <w:rPr>
                <w:rFonts w:ascii="Times New Roman" w:hAnsi="Times New Roman"/>
                <w:b/>
                <w:sz w:val="24"/>
                <w:szCs w:val="24"/>
                <w:lang w:val="sr-Latn-BA" w:eastAsia="sr-Latn-BA"/>
              </w:rPr>
              <w:t>,</w:t>
            </w:r>
            <w:r w:rsidRPr="0085080A">
              <w:rPr>
                <w:rFonts w:ascii="Times New Roman" w:hAnsi="Times New Roman"/>
                <w:b/>
                <w:sz w:val="24"/>
                <w:szCs w:val="24"/>
                <w:lang w:val="sr-Cyrl-RS" w:eastAsia="sr-Latn-BA"/>
              </w:rPr>
              <w:t>67</w:t>
            </w:r>
          </w:p>
        </w:tc>
        <w:tc>
          <w:tcPr>
            <w:tcW w:w="727" w:type="pct"/>
            <w:tcBorders>
              <w:top w:val="single" w:sz="4" w:space="0" w:color="auto"/>
              <w:left w:val="single" w:sz="4" w:space="0" w:color="auto"/>
              <w:bottom w:val="single" w:sz="4" w:space="0" w:color="auto"/>
              <w:right w:val="single" w:sz="4" w:space="0" w:color="auto"/>
            </w:tcBorders>
            <w:vAlign w:val="center"/>
            <w:hideMark/>
          </w:tcPr>
          <w:p w14:paraId="4949DE80" w14:textId="77777777"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14.07.2020.</w:t>
            </w:r>
          </w:p>
        </w:tc>
        <w:tc>
          <w:tcPr>
            <w:tcW w:w="728" w:type="pct"/>
            <w:tcBorders>
              <w:top w:val="single" w:sz="4" w:space="0" w:color="auto"/>
              <w:left w:val="single" w:sz="4" w:space="0" w:color="auto"/>
              <w:bottom w:val="single" w:sz="4" w:space="0" w:color="auto"/>
              <w:right w:val="single" w:sz="4" w:space="0" w:color="auto"/>
            </w:tcBorders>
            <w:vAlign w:val="center"/>
            <w:hideMark/>
          </w:tcPr>
          <w:p w14:paraId="31E9A6FF" w14:textId="77777777"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en-GB" w:eastAsia="sr-Latn-BA"/>
              </w:rPr>
              <w:t>04.01.2022.</w:t>
            </w:r>
          </w:p>
        </w:tc>
        <w:tc>
          <w:tcPr>
            <w:tcW w:w="1546" w:type="pct"/>
            <w:tcBorders>
              <w:top w:val="single" w:sz="4" w:space="0" w:color="auto"/>
              <w:left w:val="single" w:sz="4" w:space="0" w:color="auto"/>
              <w:bottom w:val="single" w:sz="4" w:space="0" w:color="auto"/>
              <w:right w:val="double" w:sz="4" w:space="0" w:color="auto"/>
            </w:tcBorders>
            <w:vAlign w:val="center"/>
            <w:hideMark/>
          </w:tcPr>
          <w:p w14:paraId="6BB85DF3"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14:paraId="305C69E8" w14:textId="77777777"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14:paraId="626FE780" w14:textId="77777777" w:rsidR="00EC7E44" w:rsidRPr="0085080A" w:rsidRDefault="00EC7E44" w:rsidP="00CE638E">
            <w:pPr>
              <w:tabs>
                <w:tab w:val="left" w:pos="426"/>
              </w:tabs>
              <w:ind w:right="-173"/>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Крагујевац</w:t>
            </w:r>
            <w:r w:rsidRPr="0085080A">
              <w:rPr>
                <w:rFonts w:ascii="Times New Roman" w:hAnsi="Times New Roman"/>
                <w:b/>
                <w:sz w:val="24"/>
                <w:szCs w:val="24"/>
                <w:lang w:val="en-GB" w:eastAsia="sr-Latn-BA"/>
              </w:rPr>
              <w:t xml:space="preserve"> 3</w:t>
            </w:r>
            <w:r w:rsidRPr="0085080A">
              <w:rPr>
                <w:rFonts w:ascii="Times New Roman" w:hAnsi="Times New Roman"/>
                <w:b/>
                <w:sz w:val="24"/>
                <w:szCs w:val="24"/>
                <w:lang w:val="sr-Cyrl-RS" w:eastAsia="sr-Latn-BA"/>
              </w:rPr>
              <w:t xml:space="preserve"> </w:t>
            </w:r>
          </w:p>
          <w:p w14:paraId="7A11126E" w14:textId="77777777" w:rsidR="00EC7E44" w:rsidRPr="0085080A" w:rsidRDefault="00EC7E44" w:rsidP="00CE638E">
            <w:pPr>
              <w:tabs>
                <w:tab w:val="left" w:pos="426"/>
              </w:tabs>
              <w:ind w:right="-173"/>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216</w:t>
            </w:r>
            <w:r w:rsidRPr="0085080A">
              <w:rPr>
                <w:rFonts w:ascii="Times New Roman" w:eastAsia="Times New Roman" w:hAnsi="Times New Roman"/>
                <w:b/>
                <w:bCs/>
                <w:szCs w:val="24"/>
                <w:lang w:val="sr-Cyrl-RS" w:eastAsia="en-GB"/>
              </w:rPr>
              <w:t xml:space="preserve"> станова</w:t>
            </w:r>
          </w:p>
          <w:p w14:paraId="7BFD0C9B" w14:textId="77777777" w:rsidR="00EC7E44" w:rsidRPr="0085080A" w:rsidRDefault="00EC7E44" w:rsidP="00CE638E">
            <w:pPr>
              <w:tabs>
                <w:tab w:val="left" w:pos="426"/>
              </w:tabs>
              <w:ind w:right="-173"/>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(8,9)</w:t>
            </w:r>
          </w:p>
        </w:tc>
        <w:tc>
          <w:tcPr>
            <w:tcW w:w="1137" w:type="pct"/>
            <w:tcBorders>
              <w:top w:val="single" w:sz="4" w:space="0" w:color="auto"/>
              <w:left w:val="single" w:sz="4" w:space="0" w:color="auto"/>
              <w:bottom w:val="single" w:sz="4" w:space="0" w:color="auto"/>
              <w:right w:val="single" w:sz="4" w:space="0" w:color="auto"/>
            </w:tcBorders>
            <w:vAlign w:val="center"/>
          </w:tcPr>
          <w:p w14:paraId="35D97FE2" w14:textId="77777777" w:rsidR="00EC7E44" w:rsidRPr="0085080A" w:rsidRDefault="00EC7E44" w:rsidP="00CE638E">
            <w:pPr>
              <w:tabs>
                <w:tab w:val="left" w:pos="426"/>
              </w:tabs>
              <w:jc w:val="center"/>
              <w:rPr>
                <w:rFonts w:ascii="Times New Roman" w:hAnsi="Times New Roman"/>
                <w:b/>
                <w:sz w:val="24"/>
                <w:szCs w:val="24"/>
                <w:lang w:val="sr-Cyrl-RS" w:eastAsia="sr-Latn-BA"/>
              </w:rPr>
            </w:pPr>
          </w:p>
          <w:p w14:paraId="740BD864"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876</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108</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704,24</w:t>
            </w:r>
          </w:p>
        </w:tc>
        <w:tc>
          <w:tcPr>
            <w:tcW w:w="727" w:type="pct"/>
            <w:tcBorders>
              <w:top w:val="single" w:sz="4" w:space="0" w:color="auto"/>
              <w:left w:val="single" w:sz="4" w:space="0" w:color="auto"/>
              <w:bottom w:val="single" w:sz="4" w:space="0" w:color="auto"/>
              <w:right w:val="single" w:sz="4" w:space="0" w:color="auto"/>
            </w:tcBorders>
            <w:vAlign w:val="center"/>
            <w:hideMark/>
          </w:tcPr>
          <w:p w14:paraId="057965A0" w14:textId="77777777"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04.08.2020.</w:t>
            </w:r>
          </w:p>
        </w:tc>
        <w:tc>
          <w:tcPr>
            <w:tcW w:w="728" w:type="pct"/>
            <w:tcBorders>
              <w:top w:val="single" w:sz="4" w:space="0" w:color="auto"/>
              <w:left w:val="single" w:sz="4" w:space="0" w:color="auto"/>
              <w:bottom w:val="single" w:sz="4" w:space="0" w:color="auto"/>
              <w:right w:val="single" w:sz="4" w:space="0" w:color="auto"/>
            </w:tcBorders>
            <w:vAlign w:val="center"/>
            <w:hideMark/>
          </w:tcPr>
          <w:p w14:paraId="1D3C50D1" w14:textId="77777777"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en-GB" w:eastAsia="sr-Latn-BA"/>
              </w:rPr>
              <w:t>25.01.2022</w:t>
            </w:r>
            <w:r w:rsidRPr="0085080A">
              <w:rPr>
                <w:rFonts w:ascii="Times New Roman" w:hAnsi="Times New Roman"/>
                <w:b/>
                <w:sz w:val="24"/>
                <w:szCs w:val="24"/>
                <w:lang w:val="sr-Cyrl-RS" w:eastAsia="sr-Latn-BA"/>
              </w:rPr>
              <w:t>.</w:t>
            </w:r>
          </w:p>
        </w:tc>
        <w:tc>
          <w:tcPr>
            <w:tcW w:w="1546" w:type="pct"/>
            <w:tcBorders>
              <w:top w:val="single" w:sz="4" w:space="0" w:color="auto"/>
              <w:left w:val="single" w:sz="4" w:space="0" w:color="auto"/>
              <w:bottom w:val="single" w:sz="4" w:space="0" w:color="auto"/>
              <w:right w:val="double" w:sz="4" w:space="0" w:color="auto"/>
            </w:tcBorders>
            <w:vAlign w:val="center"/>
            <w:hideMark/>
          </w:tcPr>
          <w:p w14:paraId="2DF5236A"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14:paraId="02AD3C0F" w14:textId="77777777"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14:paraId="6457BF4C"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lastRenderedPageBreak/>
              <w:t xml:space="preserve">Н. Сад Д1 </w:t>
            </w:r>
          </w:p>
          <w:p w14:paraId="1552B488" w14:textId="77777777"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szCs w:val="24"/>
                <w:lang w:val="sr-Latn-BA" w:eastAsia="en-GB"/>
              </w:rPr>
              <w:t>438</w:t>
            </w:r>
            <w:r w:rsidRPr="0085080A">
              <w:rPr>
                <w:rFonts w:ascii="Times New Roman" w:eastAsia="Times New Roman" w:hAnsi="Times New Roman"/>
                <w:szCs w:val="24"/>
                <w:lang w:val="sr-Cyrl-RS" w:eastAsia="en-GB"/>
              </w:rPr>
              <w:t xml:space="preserve"> </w:t>
            </w:r>
            <w:r w:rsidRPr="0085080A">
              <w:rPr>
                <w:rFonts w:ascii="Times New Roman" w:eastAsia="Times New Roman" w:hAnsi="Times New Roman"/>
                <w:b/>
                <w:bCs/>
                <w:szCs w:val="24"/>
                <w:lang w:val="sr-Cyrl-RS" w:eastAsia="en-GB"/>
              </w:rPr>
              <w:t>станова</w:t>
            </w:r>
          </w:p>
          <w:p w14:paraId="20E48ACB" w14:textId="77777777"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(Г,Ђ,Е)</w:t>
            </w:r>
          </w:p>
        </w:tc>
        <w:tc>
          <w:tcPr>
            <w:tcW w:w="1137" w:type="pct"/>
            <w:tcBorders>
              <w:top w:val="double" w:sz="4" w:space="0" w:color="auto"/>
              <w:left w:val="single" w:sz="4" w:space="0" w:color="auto"/>
              <w:bottom w:val="single" w:sz="4" w:space="0" w:color="auto"/>
              <w:right w:val="single" w:sz="4" w:space="0" w:color="auto"/>
            </w:tcBorders>
            <w:hideMark/>
          </w:tcPr>
          <w:p w14:paraId="7AAD48DC"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14:paraId="64D12C30" w14:textId="77777777" w:rsidR="00EC7E44" w:rsidRPr="0085080A" w:rsidRDefault="00EC7E44" w:rsidP="00CE638E">
            <w:pPr>
              <w:tabs>
                <w:tab w:val="left" w:pos="426"/>
              </w:tabs>
              <w:jc w:val="center"/>
              <w:rPr>
                <w:rFonts w:ascii="Times New Roman" w:hAnsi="Times New Roman"/>
                <w:b/>
                <w:sz w:val="24"/>
                <w:szCs w:val="24"/>
                <w:lang w:val="sr-Latn-BA" w:eastAsia="sr-Latn-BA"/>
              </w:rPr>
            </w:pPr>
            <w:r w:rsidRPr="0085080A">
              <w:rPr>
                <w:rFonts w:ascii="Times New Roman" w:hAnsi="Times New Roman"/>
                <w:sz w:val="24"/>
                <w:szCs w:val="24"/>
                <w:lang w:val="sr-Cyrl-RS" w:eastAsia="sr-Latn-BA"/>
              </w:rPr>
              <w:t>1.845.130.907,86</w:t>
            </w:r>
            <w:r w:rsidRPr="0085080A">
              <w:rPr>
                <w:rFonts w:ascii="Times New Roman" w:hAnsi="Times New Roman"/>
                <w:b/>
                <w:sz w:val="24"/>
                <w:szCs w:val="24"/>
                <w:lang w:val="sr-Cyrl-RS" w:eastAsia="sr-Latn-BA"/>
              </w:rPr>
              <w:t xml:space="preserve"> </w:t>
            </w:r>
          </w:p>
          <w:p w14:paraId="4799087A"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14:paraId="54E6FE65"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1.847.597.905,86</w:t>
            </w:r>
          </w:p>
          <w:p w14:paraId="3CBA4CDF"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3</w:t>
            </w:r>
          </w:p>
          <w:p w14:paraId="5223DB3B"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b/>
                <w:sz w:val="24"/>
                <w:szCs w:val="24"/>
                <w:lang w:val="sr-Cyrl-RS" w:eastAsia="sr-Latn-BA"/>
              </w:rPr>
              <w:t>1.832.491.029,74</w:t>
            </w:r>
            <w:r w:rsidRPr="0085080A">
              <w:rPr>
                <w:rFonts w:ascii="Times New Roman" w:hAnsi="Times New Roman"/>
                <w:sz w:val="24"/>
                <w:szCs w:val="24"/>
                <w:lang w:val="sr-Cyrl-RS" w:eastAsia="sr-Latn-BA"/>
              </w:rPr>
              <w:t xml:space="preserve"> </w:t>
            </w:r>
          </w:p>
        </w:tc>
        <w:tc>
          <w:tcPr>
            <w:tcW w:w="727" w:type="pct"/>
            <w:tcBorders>
              <w:top w:val="double" w:sz="4" w:space="0" w:color="auto"/>
              <w:left w:val="single" w:sz="4" w:space="0" w:color="auto"/>
              <w:bottom w:val="single" w:sz="4" w:space="0" w:color="auto"/>
              <w:right w:val="single" w:sz="4" w:space="0" w:color="auto"/>
            </w:tcBorders>
            <w:vAlign w:val="center"/>
            <w:hideMark/>
          </w:tcPr>
          <w:p w14:paraId="449E4691"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22.01.2020.</w:t>
            </w:r>
          </w:p>
        </w:tc>
        <w:tc>
          <w:tcPr>
            <w:tcW w:w="728" w:type="pct"/>
            <w:tcBorders>
              <w:top w:val="double" w:sz="4" w:space="0" w:color="auto"/>
              <w:left w:val="single" w:sz="4" w:space="0" w:color="auto"/>
              <w:bottom w:val="single" w:sz="4" w:space="0" w:color="auto"/>
              <w:right w:val="single" w:sz="4" w:space="0" w:color="auto"/>
            </w:tcBorders>
            <w:vAlign w:val="center"/>
            <w:hideMark/>
          </w:tcPr>
          <w:p w14:paraId="0706043E"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14:paraId="0CDD70A7"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w:t>
            </w:r>
            <w:r w:rsidRPr="0085080A">
              <w:rPr>
                <w:rFonts w:ascii="Times New Roman" w:hAnsi="Times New Roman"/>
                <w:sz w:val="24"/>
                <w:szCs w:val="24"/>
                <w:lang w:val="en-GB" w:eastAsia="sr-Latn-BA"/>
              </w:rPr>
              <w:t>4</w:t>
            </w:r>
            <w:r w:rsidRPr="0085080A">
              <w:rPr>
                <w:rFonts w:ascii="Times New Roman" w:hAnsi="Times New Roman"/>
                <w:sz w:val="24"/>
                <w:szCs w:val="24"/>
                <w:lang w:val="sr-Cyrl-RS" w:eastAsia="sr-Latn-BA"/>
              </w:rPr>
              <w:t>.07.2021.</w:t>
            </w:r>
          </w:p>
          <w:p w14:paraId="26377E00" w14:textId="77777777" w:rsidR="00EC7E44" w:rsidRPr="0085080A" w:rsidRDefault="00EC7E44" w:rsidP="00CE638E">
            <w:pPr>
              <w:tabs>
                <w:tab w:val="left" w:pos="426"/>
              </w:tabs>
              <w:jc w:val="center"/>
              <w:rPr>
                <w:rFonts w:ascii="Times New Roman" w:hAnsi="Times New Roman"/>
                <w:sz w:val="24"/>
                <w:szCs w:val="24"/>
                <w:lang w:val="en-GB" w:eastAsia="sr-Latn-BA"/>
              </w:rPr>
            </w:pPr>
            <w:r w:rsidRPr="0085080A">
              <w:rPr>
                <w:rFonts w:ascii="Times New Roman" w:hAnsi="Times New Roman"/>
                <w:sz w:val="24"/>
                <w:szCs w:val="24"/>
                <w:lang w:val="en-GB" w:eastAsia="sr-Latn-BA"/>
              </w:rPr>
              <w:t>Анекс Уговора 2</w:t>
            </w:r>
          </w:p>
          <w:p w14:paraId="39E99CD8"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05.09.2021.</w:t>
            </w:r>
          </w:p>
        </w:tc>
        <w:tc>
          <w:tcPr>
            <w:tcW w:w="1546" w:type="pct"/>
            <w:tcBorders>
              <w:top w:val="double" w:sz="4" w:space="0" w:color="auto"/>
              <w:left w:val="single" w:sz="4" w:space="0" w:color="auto"/>
              <w:bottom w:val="single" w:sz="4" w:space="0" w:color="auto"/>
              <w:right w:val="double" w:sz="4" w:space="0" w:color="auto"/>
            </w:tcBorders>
            <w:vAlign w:val="center"/>
            <w:hideMark/>
          </w:tcPr>
          <w:p w14:paraId="5232D1F3"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1 дан испред плана.</w:t>
            </w:r>
          </w:p>
        </w:tc>
      </w:tr>
      <w:tr w:rsidR="0085080A" w:rsidRPr="0085080A" w14:paraId="19AC0F7F" w14:textId="77777777" w:rsidTr="009851D6">
        <w:trPr>
          <w:jc w:val="center"/>
        </w:trPr>
        <w:tc>
          <w:tcPr>
            <w:tcW w:w="862" w:type="pct"/>
            <w:tcBorders>
              <w:top w:val="single" w:sz="4" w:space="0" w:color="auto"/>
              <w:left w:val="double" w:sz="4" w:space="0" w:color="auto"/>
              <w:bottom w:val="single" w:sz="4" w:space="0" w:color="auto"/>
              <w:right w:val="single" w:sz="4" w:space="0" w:color="auto"/>
            </w:tcBorders>
            <w:shd w:val="clear" w:color="auto" w:fill="FFFFFF" w:themeFill="background1"/>
            <w:hideMark/>
          </w:tcPr>
          <w:p w14:paraId="4AE5CAB0"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 xml:space="preserve">Н. Сад Т1 </w:t>
            </w:r>
          </w:p>
          <w:p w14:paraId="6C9DA777" w14:textId="77777777"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szCs w:val="24"/>
                <w:lang w:val="sr-Latn-BA" w:eastAsia="en-GB"/>
              </w:rPr>
              <w:t>438</w:t>
            </w:r>
            <w:r w:rsidRPr="0085080A">
              <w:rPr>
                <w:rFonts w:ascii="Times New Roman" w:eastAsia="Times New Roman" w:hAnsi="Times New Roman"/>
                <w:szCs w:val="24"/>
                <w:lang w:val="sr-Cyrl-RS" w:eastAsia="en-GB"/>
              </w:rPr>
              <w:t xml:space="preserve"> </w:t>
            </w:r>
            <w:r w:rsidRPr="0085080A">
              <w:rPr>
                <w:rFonts w:ascii="Times New Roman" w:eastAsia="Times New Roman" w:hAnsi="Times New Roman"/>
                <w:b/>
                <w:bCs/>
                <w:szCs w:val="24"/>
                <w:lang w:val="sr-Cyrl-RS" w:eastAsia="en-GB"/>
              </w:rPr>
              <w:t>станова</w:t>
            </w:r>
          </w:p>
          <w:p w14:paraId="772E75CA" w14:textId="77777777"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(Ж,И,Ј)</w:t>
            </w:r>
          </w:p>
        </w:tc>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69C66F"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 xml:space="preserve">1.956.650.040,76 </w:t>
            </w:r>
          </w:p>
          <w:p w14:paraId="10EE7A80"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Анекс Уговора 1</w:t>
            </w:r>
          </w:p>
          <w:p w14:paraId="27DE42BD" w14:textId="77777777" w:rsidR="00EC7E44" w:rsidRPr="0085080A" w:rsidRDefault="00EC7E44" w:rsidP="00CE638E">
            <w:pPr>
              <w:tabs>
                <w:tab w:val="left" w:pos="426"/>
              </w:tabs>
              <w:jc w:val="center"/>
              <w:rPr>
                <w:rFonts w:ascii="Times New Roman" w:hAnsi="Times New Roman"/>
                <w:b/>
                <w:sz w:val="24"/>
                <w:szCs w:val="24"/>
                <w:lang w:val="sr-Latn-BA" w:eastAsia="sr-Latn-BA"/>
              </w:rPr>
            </w:pPr>
            <w:r w:rsidRPr="0085080A">
              <w:rPr>
                <w:rFonts w:ascii="Times New Roman" w:hAnsi="Times New Roman"/>
                <w:b/>
                <w:sz w:val="24"/>
                <w:szCs w:val="24"/>
                <w:lang w:val="sr-Latn-BA" w:eastAsia="sr-Latn-BA"/>
              </w:rPr>
              <w:t>1.942.048.708,89</w:t>
            </w:r>
          </w:p>
        </w:tc>
        <w:tc>
          <w:tcPr>
            <w:tcW w:w="7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B31605"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2</w:t>
            </w:r>
            <w:r w:rsidRPr="0085080A">
              <w:rPr>
                <w:rFonts w:ascii="Times New Roman" w:hAnsi="Times New Roman"/>
                <w:sz w:val="24"/>
                <w:szCs w:val="24"/>
                <w:lang w:val="sr-Latn-BA" w:eastAsia="sr-Latn-BA"/>
              </w:rPr>
              <w:t>7</w:t>
            </w:r>
            <w:r w:rsidRPr="0085080A">
              <w:rPr>
                <w:rFonts w:ascii="Times New Roman" w:hAnsi="Times New Roman"/>
                <w:sz w:val="24"/>
                <w:szCs w:val="24"/>
                <w:lang w:val="sr-Cyrl-RS" w:eastAsia="sr-Latn-BA"/>
              </w:rPr>
              <w:t>.0</w:t>
            </w:r>
            <w:r w:rsidRPr="0085080A">
              <w:rPr>
                <w:rFonts w:ascii="Times New Roman" w:hAnsi="Times New Roman"/>
                <w:sz w:val="24"/>
                <w:szCs w:val="24"/>
                <w:lang w:val="sr-Latn-BA" w:eastAsia="sr-Latn-BA"/>
              </w:rPr>
              <w:t>4</w:t>
            </w:r>
            <w:r w:rsidRPr="0085080A">
              <w:rPr>
                <w:rFonts w:ascii="Times New Roman" w:hAnsi="Times New Roman"/>
                <w:sz w:val="24"/>
                <w:szCs w:val="24"/>
                <w:lang w:val="sr-Cyrl-RS" w:eastAsia="sr-Latn-BA"/>
              </w:rPr>
              <w:t>.2020.</w:t>
            </w: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06AA0"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1</w:t>
            </w:r>
            <w:r w:rsidRPr="0085080A">
              <w:rPr>
                <w:rFonts w:ascii="Times New Roman" w:hAnsi="Times New Roman"/>
                <w:b/>
                <w:sz w:val="24"/>
                <w:szCs w:val="24"/>
                <w:lang w:val="en-GB" w:eastAsia="sr-Latn-BA"/>
              </w:rPr>
              <w:t>5</w:t>
            </w:r>
            <w:r w:rsidRPr="0085080A">
              <w:rPr>
                <w:rFonts w:ascii="Times New Roman" w:hAnsi="Times New Roman"/>
                <w:b/>
                <w:sz w:val="24"/>
                <w:szCs w:val="24"/>
                <w:lang w:val="sr-Cyrl-RS" w:eastAsia="sr-Latn-BA"/>
              </w:rPr>
              <w:t>.0</w:t>
            </w:r>
            <w:r w:rsidRPr="0085080A">
              <w:rPr>
                <w:rFonts w:ascii="Times New Roman" w:hAnsi="Times New Roman"/>
                <w:b/>
                <w:sz w:val="24"/>
                <w:szCs w:val="24"/>
                <w:lang w:val="sr-Latn-BA" w:eastAsia="sr-Latn-BA"/>
              </w:rPr>
              <w:t>2</w:t>
            </w:r>
            <w:r w:rsidRPr="0085080A">
              <w:rPr>
                <w:rFonts w:ascii="Times New Roman" w:hAnsi="Times New Roman"/>
                <w:b/>
                <w:sz w:val="24"/>
                <w:szCs w:val="24"/>
                <w:lang w:val="sr-Cyrl-RS" w:eastAsia="sr-Latn-BA"/>
              </w:rPr>
              <w:t>.202</w:t>
            </w:r>
            <w:r w:rsidRPr="0085080A">
              <w:rPr>
                <w:rFonts w:ascii="Times New Roman" w:hAnsi="Times New Roman"/>
                <w:b/>
                <w:sz w:val="24"/>
                <w:szCs w:val="24"/>
                <w:lang w:val="sr-Latn-BA" w:eastAsia="sr-Latn-BA"/>
              </w:rPr>
              <w:t>2</w:t>
            </w:r>
            <w:r w:rsidRPr="0085080A">
              <w:rPr>
                <w:rFonts w:ascii="Times New Roman" w:hAnsi="Times New Roman"/>
                <w:b/>
                <w:sz w:val="24"/>
                <w:szCs w:val="24"/>
                <w:lang w:val="sr-Cyrl-RS" w:eastAsia="sr-Latn-BA"/>
              </w:rPr>
              <w:t>.</w:t>
            </w:r>
          </w:p>
        </w:tc>
        <w:tc>
          <w:tcPr>
            <w:tcW w:w="1546" w:type="pct"/>
            <w:tcBorders>
              <w:top w:val="single" w:sz="4" w:space="0" w:color="auto"/>
              <w:left w:val="single" w:sz="4" w:space="0" w:color="auto"/>
              <w:bottom w:val="single" w:sz="4" w:space="0" w:color="auto"/>
              <w:right w:val="double" w:sz="4" w:space="0" w:color="auto"/>
            </w:tcBorders>
            <w:shd w:val="clear" w:color="auto" w:fill="FFFFFF" w:themeFill="background1"/>
            <w:vAlign w:val="center"/>
            <w:hideMark/>
          </w:tcPr>
          <w:p w14:paraId="4EE7476D"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64 дана испред плана.</w:t>
            </w:r>
          </w:p>
        </w:tc>
      </w:tr>
      <w:tr w:rsidR="0085080A" w:rsidRPr="0085080A" w14:paraId="13ADE529" w14:textId="77777777"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14:paraId="78DB2804"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 xml:space="preserve">Н. Сад Т2 </w:t>
            </w:r>
          </w:p>
          <w:p w14:paraId="0A9B1A17" w14:textId="77777777"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szCs w:val="24"/>
                <w:lang w:val="sr-Cyrl-RS" w:eastAsia="en-GB"/>
              </w:rPr>
              <w:t>344</w:t>
            </w:r>
            <w:r w:rsidRPr="0085080A">
              <w:rPr>
                <w:rFonts w:ascii="Times New Roman" w:eastAsia="Times New Roman" w:hAnsi="Times New Roman"/>
                <w:szCs w:val="24"/>
                <w:lang w:val="sr-Cyrl-RS" w:eastAsia="en-GB"/>
              </w:rPr>
              <w:t xml:space="preserve"> </w:t>
            </w:r>
            <w:r w:rsidRPr="0085080A">
              <w:rPr>
                <w:rFonts w:ascii="Times New Roman" w:eastAsia="Times New Roman" w:hAnsi="Times New Roman"/>
                <w:b/>
                <w:bCs/>
                <w:szCs w:val="24"/>
                <w:lang w:val="sr-Cyrl-RS" w:eastAsia="en-GB"/>
              </w:rPr>
              <w:t>станова</w:t>
            </w:r>
          </w:p>
          <w:p w14:paraId="7B44A8E9" w14:textId="77777777"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(Д,З)</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410FA91"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1.513.977.777,78</w:t>
            </w:r>
          </w:p>
          <w:p w14:paraId="6A695355"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Анекс Уговора 2</w:t>
            </w:r>
          </w:p>
          <w:p w14:paraId="65AEC8BB" w14:textId="77777777" w:rsidR="00EC7E44" w:rsidRPr="0085080A" w:rsidRDefault="00EC7E44" w:rsidP="00CE638E">
            <w:pPr>
              <w:tabs>
                <w:tab w:val="left" w:pos="426"/>
              </w:tabs>
              <w:jc w:val="center"/>
              <w:rPr>
                <w:rFonts w:ascii="Times New Roman" w:hAnsi="Times New Roman"/>
                <w:b/>
                <w:sz w:val="24"/>
                <w:szCs w:val="24"/>
                <w:lang w:eastAsia="sr-Latn-BA"/>
              </w:rPr>
            </w:pPr>
            <w:r w:rsidRPr="0085080A">
              <w:rPr>
                <w:rFonts w:ascii="Times New Roman" w:hAnsi="Times New Roman"/>
                <w:b/>
                <w:sz w:val="24"/>
                <w:szCs w:val="24"/>
                <w:lang w:eastAsia="sr-Latn-BA"/>
              </w:rPr>
              <w:t>1.503.218.875,14</w:t>
            </w:r>
          </w:p>
        </w:tc>
        <w:tc>
          <w:tcPr>
            <w:tcW w:w="727" w:type="pct"/>
            <w:tcBorders>
              <w:top w:val="single" w:sz="4" w:space="0" w:color="auto"/>
              <w:left w:val="single" w:sz="4" w:space="0" w:color="auto"/>
              <w:bottom w:val="single" w:sz="4" w:space="0" w:color="auto"/>
              <w:right w:val="single" w:sz="4" w:space="0" w:color="auto"/>
            </w:tcBorders>
            <w:vAlign w:val="center"/>
            <w:hideMark/>
          </w:tcPr>
          <w:p w14:paraId="7D579A80"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Cyrl-RS" w:eastAsia="sr-Latn-BA"/>
              </w:rPr>
              <w:t>05.08.2020.</w:t>
            </w:r>
          </w:p>
        </w:tc>
        <w:tc>
          <w:tcPr>
            <w:tcW w:w="728" w:type="pct"/>
            <w:tcBorders>
              <w:top w:val="single" w:sz="4" w:space="0" w:color="auto"/>
              <w:left w:val="single" w:sz="4" w:space="0" w:color="auto"/>
              <w:bottom w:val="single" w:sz="4" w:space="0" w:color="auto"/>
              <w:right w:val="single" w:sz="4" w:space="0" w:color="auto"/>
            </w:tcBorders>
            <w:vAlign w:val="center"/>
            <w:hideMark/>
          </w:tcPr>
          <w:p w14:paraId="24CF2846"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27.03.2022.</w:t>
            </w:r>
          </w:p>
        </w:tc>
        <w:tc>
          <w:tcPr>
            <w:tcW w:w="1546" w:type="pct"/>
            <w:tcBorders>
              <w:top w:val="single" w:sz="4" w:space="0" w:color="auto"/>
              <w:left w:val="single" w:sz="4" w:space="0" w:color="auto"/>
              <w:bottom w:val="single" w:sz="4" w:space="0" w:color="auto"/>
              <w:right w:val="double" w:sz="4" w:space="0" w:color="auto"/>
            </w:tcBorders>
            <w:vAlign w:val="center"/>
            <w:hideMark/>
          </w:tcPr>
          <w:p w14:paraId="3A48BE00"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19 дана испред плана.</w:t>
            </w:r>
          </w:p>
        </w:tc>
      </w:tr>
      <w:tr w:rsidR="0085080A" w:rsidRPr="0085080A" w14:paraId="6D679E9C" w14:textId="77777777" w:rsidTr="009851D6">
        <w:trPr>
          <w:jc w:val="center"/>
        </w:trPr>
        <w:tc>
          <w:tcPr>
            <w:tcW w:w="862" w:type="pct"/>
            <w:tcBorders>
              <w:top w:val="single" w:sz="4" w:space="0" w:color="auto"/>
              <w:left w:val="double" w:sz="4" w:space="0" w:color="auto"/>
              <w:bottom w:val="double" w:sz="4" w:space="0" w:color="auto"/>
              <w:right w:val="single" w:sz="4" w:space="0" w:color="auto"/>
            </w:tcBorders>
            <w:hideMark/>
          </w:tcPr>
          <w:p w14:paraId="113D2399" w14:textId="77777777"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hAnsi="Times New Roman"/>
                <w:b/>
                <w:sz w:val="24"/>
                <w:szCs w:val="24"/>
                <w:lang w:val="sr-Cyrl-RS" w:eastAsia="sr-Latn-BA"/>
              </w:rPr>
              <w:t xml:space="preserve">Н. Сад Т3 </w:t>
            </w:r>
            <w:r w:rsidRPr="0085080A">
              <w:rPr>
                <w:rFonts w:ascii="Times New Roman" w:eastAsia="Times New Roman" w:hAnsi="Times New Roman"/>
                <w:b/>
                <w:szCs w:val="24"/>
                <w:lang w:val="sr-Latn-BA" w:eastAsia="en-GB"/>
              </w:rPr>
              <w:t>204</w:t>
            </w:r>
            <w:r w:rsidRPr="0085080A">
              <w:rPr>
                <w:rFonts w:ascii="Times New Roman" w:eastAsia="Times New Roman" w:hAnsi="Times New Roman"/>
                <w:szCs w:val="24"/>
                <w:lang w:val="sr-Cyrl-RS" w:eastAsia="en-GB"/>
              </w:rPr>
              <w:t xml:space="preserve"> </w:t>
            </w:r>
            <w:r w:rsidRPr="0085080A">
              <w:rPr>
                <w:rFonts w:ascii="Times New Roman" w:eastAsia="Times New Roman" w:hAnsi="Times New Roman"/>
                <w:b/>
                <w:bCs/>
                <w:szCs w:val="24"/>
                <w:lang w:val="sr-Cyrl-RS" w:eastAsia="en-GB"/>
              </w:rPr>
              <w:t>станова</w:t>
            </w:r>
          </w:p>
          <w:p w14:paraId="718B65EB" w14:textId="77777777"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(К)</w:t>
            </w:r>
          </w:p>
        </w:tc>
        <w:tc>
          <w:tcPr>
            <w:tcW w:w="1137" w:type="pct"/>
            <w:tcBorders>
              <w:top w:val="single" w:sz="4" w:space="0" w:color="auto"/>
              <w:left w:val="single" w:sz="4" w:space="0" w:color="auto"/>
              <w:bottom w:val="double" w:sz="4" w:space="0" w:color="auto"/>
              <w:right w:val="single" w:sz="4" w:space="0" w:color="auto"/>
            </w:tcBorders>
            <w:hideMark/>
          </w:tcPr>
          <w:p w14:paraId="0BD1D133"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14:paraId="0B534981"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900.000.000,00</w:t>
            </w:r>
          </w:p>
          <w:p w14:paraId="15378147"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14:paraId="0D67491A"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b/>
                <w:sz w:val="24"/>
                <w:szCs w:val="24"/>
                <w:lang w:val="sr-Cyrl-RS" w:eastAsia="sr-Latn-BA"/>
              </w:rPr>
              <w:t>894.239.275,00</w:t>
            </w:r>
            <w:r w:rsidRPr="0085080A">
              <w:rPr>
                <w:rFonts w:ascii="Times New Roman" w:hAnsi="Times New Roman"/>
                <w:sz w:val="24"/>
                <w:szCs w:val="24"/>
                <w:lang w:val="sr-Cyrl-RS" w:eastAsia="sr-Latn-BA"/>
              </w:rPr>
              <w:t xml:space="preserve"> </w:t>
            </w:r>
          </w:p>
        </w:tc>
        <w:tc>
          <w:tcPr>
            <w:tcW w:w="727" w:type="pct"/>
            <w:tcBorders>
              <w:top w:val="single" w:sz="4" w:space="0" w:color="auto"/>
              <w:left w:val="single" w:sz="4" w:space="0" w:color="auto"/>
              <w:bottom w:val="double" w:sz="4" w:space="0" w:color="auto"/>
              <w:right w:val="single" w:sz="4" w:space="0" w:color="auto"/>
            </w:tcBorders>
            <w:vAlign w:val="center"/>
            <w:hideMark/>
          </w:tcPr>
          <w:p w14:paraId="4E6C28C9"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Cyrl-RS" w:eastAsia="sr-Latn-BA"/>
              </w:rPr>
              <w:t>05.08.2020.</w:t>
            </w:r>
          </w:p>
        </w:tc>
        <w:tc>
          <w:tcPr>
            <w:tcW w:w="728" w:type="pct"/>
            <w:tcBorders>
              <w:top w:val="single" w:sz="4" w:space="0" w:color="auto"/>
              <w:left w:val="single" w:sz="4" w:space="0" w:color="auto"/>
              <w:bottom w:val="double" w:sz="4" w:space="0" w:color="auto"/>
              <w:right w:val="single" w:sz="4" w:space="0" w:color="auto"/>
            </w:tcBorders>
            <w:vAlign w:val="center"/>
            <w:hideMark/>
          </w:tcPr>
          <w:p w14:paraId="266585A8"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26.01.2022.</w:t>
            </w:r>
          </w:p>
        </w:tc>
        <w:tc>
          <w:tcPr>
            <w:tcW w:w="1546" w:type="pct"/>
            <w:tcBorders>
              <w:top w:val="single" w:sz="4" w:space="0" w:color="auto"/>
              <w:left w:val="single" w:sz="4" w:space="0" w:color="auto"/>
              <w:bottom w:val="double" w:sz="4" w:space="0" w:color="auto"/>
              <w:right w:val="double" w:sz="4" w:space="0" w:color="auto"/>
            </w:tcBorders>
            <w:vAlign w:val="center"/>
            <w:hideMark/>
          </w:tcPr>
          <w:p w14:paraId="1FC54152" w14:textId="77777777" w:rsidR="00EC7E44" w:rsidRPr="0085080A" w:rsidRDefault="00EC7E44" w:rsidP="00CE638E">
            <w:pPr>
              <w:tabs>
                <w:tab w:val="left" w:pos="426"/>
              </w:tabs>
              <w:rPr>
                <w:rFonts w:ascii="Times New Roman" w:hAnsi="Times New Roman"/>
                <w:strike/>
                <w:sz w:val="24"/>
                <w:szCs w:val="24"/>
                <w:lang w:val="sr-Cyrl-RS" w:eastAsia="sr-Latn-BA"/>
              </w:rPr>
            </w:pPr>
            <w:r w:rsidRPr="0085080A">
              <w:rPr>
                <w:rFonts w:ascii="Times New Roman" w:hAnsi="Times New Roman"/>
                <w:sz w:val="24"/>
                <w:szCs w:val="24"/>
                <w:lang w:val="sr-Cyrl-RS" w:eastAsia="sr-Latn-BA"/>
              </w:rPr>
              <w:t>28 дана испред плана.</w:t>
            </w:r>
          </w:p>
        </w:tc>
      </w:tr>
      <w:tr w:rsidR="0085080A" w:rsidRPr="0085080A" w14:paraId="2F3E9A62" w14:textId="77777777"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14:paraId="3B3CACE0"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Београд 1</w:t>
            </w:r>
          </w:p>
          <w:p w14:paraId="21C0DDED"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250 станова</w:t>
            </w:r>
          </w:p>
          <w:p w14:paraId="7F0E8AAF" w14:textId="77777777" w:rsidR="00EC7E44" w:rsidRPr="0085080A" w:rsidRDefault="00EC7E44" w:rsidP="00CE638E">
            <w:pPr>
              <w:tabs>
                <w:tab w:val="left" w:pos="426"/>
              </w:tabs>
              <w:rPr>
                <w:rFonts w:ascii="Times New Roman" w:hAnsi="Times New Roman"/>
                <w:b/>
                <w:sz w:val="24"/>
                <w:szCs w:val="24"/>
                <w:lang w:val="sr-Latn-BA" w:eastAsia="sr-Latn-BA"/>
              </w:rPr>
            </w:pPr>
            <w:r w:rsidRPr="0085080A">
              <w:rPr>
                <w:rFonts w:ascii="Times New Roman" w:hAnsi="Times New Roman"/>
                <w:b/>
                <w:sz w:val="24"/>
                <w:szCs w:val="24"/>
                <w:lang w:val="sr-Latn-BA" w:eastAsia="sr-Latn-BA"/>
              </w:rPr>
              <w:t>(7,8)</w:t>
            </w:r>
          </w:p>
        </w:tc>
        <w:tc>
          <w:tcPr>
            <w:tcW w:w="1137" w:type="pct"/>
            <w:tcBorders>
              <w:top w:val="double" w:sz="4" w:space="0" w:color="auto"/>
              <w:left w:val="single" w:sz="4" w:space="0" w:color="auto"/>
              <w:bottom w:val="single" w:sz="4" w:space="0" w:color="auto"/>
              <w:right w:val="single" w:sz="4" w:space="0" w:color="auto"/>
            </w:tcBorders>
            <w:vAlign w:val="center"/>
            <w:hideMark/>
          </w:tcPr>
          <w:p w14:paraId="6BEB679D"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1.099.999.999,00</w:t>
            </w:r>
          </w:p>
        </w:tc>
        <w:tc>
          <w:tcPr>
            <w:tcW w:w="727" w:type="pct"/>
            <w:tcBorders>
              <w:top w:val="double" w:sz="4" w:space="0" w:color="auto"/>
              <w:left w:val="single" w:sz="4" w:space="0" w:color="auto"/>
              <w:bottom w:val="single" w:sz="4" w:space="0" w:color="auto"/>
              <w:right w:val="single" w:sz="4" w:space="0" w:color="auto"/>
            </w:tcBorders>
            <w:vAlign w:val="center"/>
            <w:hideMark/>
          </w:tcPr>
          <w:p w14:paraId="40F2DE9B"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19.03.2020.</w:t>
            </w:r>
          </w:p>
        </w:tc>
        <w:tc>
          <w:tcPr>
            <w:tcW w:w="728" w:type="pct"/>
            <w:tcBorders>
              <w:top w:val="double" w:sz="4" w:space="0" w:color="auto"/>
              <w:left w:val="single" w:sz="4" w:space="0" w:color="auto"/>
              <w:bottom w:val="single" w:sz="4" w:space="0" w:color="auto"/>
              <w:right w:val="single" w:sz="4" w:space="0" w:color="auto"/>
            </w:tcBorders>
            <w:hideMark/>
          </w:tcPr>
          <w:p w14:paraId="4052C1CA"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14:paraId="41E14849"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Latn-BA" w:eastAsia="sr-Latn-BA"/>
              </w:rPr>
              <w:t>08</w:t>
            </w:r>
            <w:r w:rsidRPr="0085080A">
              <w:rPr>
                <w:rFonts w:ascii="Times New Roman" w:hAnsi="Times New Roman"/>
                <w:sz w:val="24"/>
                <w:szCs w:val="24"/>
                <w:lang w:val="sr-Cyrl-RS" w:eastAsia="sr-Latn-BA"/>
              </w:rPr>
              <w:t>.</w:t>
            </w:r>
            <w:r w:rsidRPr="0085080A">
              <w:rPr>
                <w:rFonts w:ascii="Times New Roman" w:hAnsi="Times New Roman"/>
                <w:sz w:val="24"/>
                <w:szCs w:val="24"/>
                <w:lang w:val="sr-Latn-BA" w:eastAsia="sr-Latn-BA"/>
              </w:rPr>
              <w:t>1</w:t>
            </w:r>
            <w:r w:rsidRPr="0085080A">
              <w:rPr>
                <w:rFonts w:ascii="Times New Roman" w:hAnsi="Times New Roman"/>
                <w:sz w:val="24"/>
                <w:szCs w:val="24"/>
                <w:lang w:val="sr-Cyrl-RS" w:eastAsia="sr-Latn-BA"/>
              </w:rPr>
              <w:t>1.2021.</w:t>
            </w:r>
          </w:p>
          <w:p w14:paraId="7A9EF38E"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14:paraId="3EF28306"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31.12.2021.</w:t>
            </w:r>
          </w:p>
        </w:tc>
        <w:tc>
          <w:tcPr>
            <w:tcW w:w="1546" w:type="pct"/>
            <w:tcBorders>
              <w:top w:val="double" w:sz="4" w:space="0" w:color="auto"/>
              <w:left w:val="single" w:sz="4" w:space="0" w:color="auto"/>
              <w:bottom w:val="single" w:sz="4" w:space="0" w:color="auto"/>
              <w:right w:val="double" w:sz="4" w:space="0" w:color="auto"/>
            </w:tcBorders>
            <w:vAlign w:val="center"/>
            <w:hideMark/>
          </w:tcPr>
          <w:p w14:paraId="78996181"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14:paraId="6CF2F698" w14:textId="77777777"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14:paraId="0FB579A5"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Београд 2</w:t>
            </w:r>
          </w:p>
          <w:p w14:paraId="400872D4" w14:textId="77777777"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375 станова</w:t>
            </w:r>
          </w:p>
          <w:p w14:paraId="1F29F839" w14:textId="77777777" w:rsidR="00EC7E44" w:rsidRPr="0085080A" w:rsidRDefault="00EC7E44" w:rsidP="00CE638E">
            <w:pPr>
              <w:tabs>
                <w:tab w:val="left" w:pos="426"/>
              </w:tabs>
              <w:rPr>
                <w:rFonts w:ascii="Times New Roman" w:hAnsi="Times New Roman"/>
                <w:b/>
                <w:sz w:val="24"/>
                <w:szCs w:val="24"/>
                <w:lang w:val="sr-Latn-BA" w:eastAsia="sr-Latn-BA"/>
              </w:rPr>
            </w:pPr>
            <w:r w:rsidRPr="0085080A">
              <w:rPr>
                <w:rFonts w:ascii="Times New Roman" w:hAnsi="Times New Roman"/>
                <w:b/>
                <w:sz w:val="24"/>
                <w:szCs w:val="24"/>
                <w:lang w:val="sr-Latn-BA" w:eastAsia="sr-Latn-BA"/>
              </w:rPr>
              <w:t>(4,5,6)</w:t>
            </w:r>
          </w:p>
        </w:tc>
        <w:tc>
          <w:tcPr>
            <w:tcW w:w="1137" w:type="pct"/>
            <w:tcBorders>
              <w:top w:val="single" w:sz="4" w:space="0" w:color="auto"/>
              <w:left w:val="single" w:sz="4" w:space="0" w:color="auto"/>
              <w:bottom w:val="single" w:sz="4" w:space="0" w:color="auto"/>
              <w:right w:val="single" w:sz="4" w:space="0" w:color="auto"/>
            </w:tcBorders>
            <w:vAlign w:val="center"/>
            <w:hideMark/>
          </w:tcPr>
          <w:p w14:paraId="282467F1"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 xml:space="preserve">1.895.209.744,00 </w:t>
            </w:r>
          </w:p>
        </w:tc>
        <w:tc>
          <w:tcPr>
            <w:tcW w:w="727" w:type="pct"/>
            <w:tcBorders>
              <w:top w:val="single" w:sz="4" w:space="0" w:color="auto"/>
              <w:left w:val="single" w:sz="4" w:space="0" w:color="auto"/>
              <w:bottom w:val="single" w:sz="4" w:space="0" w:color="auto"/>
              <w:right w:val="single" w:sz="4" w:space="0" w:color="auto"/>
            </w:tcBorders>
            <w:vAlign w:val="center"/>
            <w:hideMark/>
          </w:tcPr>
          <w:p w14:paraId="17B45C19" w14:textId="77777777"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01.06.2020.</w:t>
            </w:r>
          </w:p>
        </w:tc>
        <w:tc>
          <w:tcPr>
            <w:tcW w:w="728" w:type="pct"/>
            <w:tcBorders>
              <w:top w:val="single" w:sz="4" w:space="0" w:color="auto"/>
              <w:left w:val="single" w:sz="4" w:space="0" w:color="auto"/>
              <w:bottom w:val="single" w:sz="4" w:space="0" w:color="auto"/>
              <w:right w:val="single" w:sz="4" w:space="0" w:color="auto"/>
            </w:tcBorders>
            <w:vAlign w:val="center"/>
            <w:hideMark/>
          </w:tcPr>
          <w:p w14:paraId="7D3DF2DC" w14:textId="77777777"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sr-Cyrl-RS" w:eastAsia="sr-Latn-BA"/>
              </w:rPr>
              <w:t>22.03.2022.</w:t>
            </w:r>
          </w:p>
        </w:tc>
        <w:tc>
          <w:tcPr>
            <w:tcW w:w="1546" w:type="pct"/>
            <w:tcBorders>
              <w:top w:val="single" w:sz="4" w:space="0" w:color="auto"/>
              <w:left w:val="single" w:sz="4" w:space="0" w:color="auto"/>
              <w:bottom w:val="single" w:sz="4" w:space="0" w:color="auto"/>
              <w:right w:val="double" w:sz="4" w:space="0" w:color="auto"/>
            </w:tcBorders>
            <w:vAlign w:val="center"/>
            <w:hideMark/>
          </w:tcPr>
          <w:p w14:paraId="4C9AE293"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14:paraId="6E31BF27" w14:textId="77777777"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14:paraId="3FEB1337"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Београд 3</w:t>
            </w:r>
          </w:p>
          <w:p w14:paraId="384CF155" w14:textId="77777777"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375 станова</w:t>
            </w:r>
          </w:p>
          <w:p w14:paraId="7AD3273C" w14:textId="77777777" w:rsidR="00EC7E44" w:rsidRPr="0085080A" w:rsidRDefault="00EC7E44" w:rsidP="00CE638E">
            <w:pPr>
              <w:tabs>
                <w:tab w:val="left" w:pos="426"/>
              </w:tabs>
              <w:rPr>
                <w:rFonts w:ascii="Times New Roman" w:hAnsi="Times New Roman"/>
                <w:b/>
                <w:sz w:val="24"/>
                <w:szCs w:val="24"/>
                <w:lang w:val="sr-Latn-BA" w:eastAsia="sr-Latn-BA"/>
              </w:rPr>
            </w:pPr>
            <w:r w:rsidRPr="0085080A">
              <w:rPr>
                <w:rFonts w:ascii="Times New Roman" w:hAnsi="Times New Roman"/>
                <w:b/>
                <w:sz w:val="24"/>
                <w:szCs w:val="24"/>
                <w:lang w:val="sr-Latn-BA" w:eastAsia="sr-Latn-BA"/>
              </w:rPr>
              <w:t>(1,2,3)</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1953571"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 xml:space="preserve">1.913.000.000,00 </w:t>
            </w:r>
          </w:p>
        </w:tc>
        <w:tc>
          <w:tcPr>
            <w:tcW w:w="727" w:type="pct"/>
            <w:tcBorders>
              <w:top w:val="single" w:sz="4" w:space="0" w:color="auto"/>
              <w:left w:val="single" w:sz="4" w:space="0" w:color="auto"/>
              <w:bottom w:val="single" w:sz="4" w:space="0" w:color="auto"/>
              <w:right w:val="single" w:sz="4" w:space="0" w:color="auto"/>
            </w:tcBorders>
            <w:vAlign w:val="center"/>
            <w:hideMark/>
          </w:tcPr>
          <w:p w14:paraId="242FE148" w14:textId="77777777"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eastAsia="Times New Roman" w:hAnsi="Times New Roman"/>
                <w:sz w:val="24"/>
                <w:szCs w:val="24"/>
                <w:lang w:val="sr-Cyrl-RS" w:eastAsia="en-GB"/>
              </w:rPr>
              <w:t>06.08.2020.</w:t>
            </w:r>
          </w:p>
        </w:tc>
        <w:tc>
          <w:tcPr>
            <w:tcW w:w="728" w:type="pct"/>
            <w:tcBorders>
              <w:top w:val="single" w:sz="4" w:space="0" w:color="auto"/>
              <w:left w:val="single" w:sz="4" w:space="0" w:color="auto"/>
              <w:bottom w:val="single" w:sz="4" w:space="0" w:color="auto"/>
              <w:right w:val="single" w:sz="4" w:space="0" w:color="auto"/>
            </w:tcBorders>
            <w:vAlign w:val="center"/>
            <w:hideMark/>
          </w:tcPr>
          <w:p w14:paraId="5BE24798"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27.05.2022.</w:t>
            </w:r>
          </w:p>
        </w:tc>
        <w:tc>
          <w:tcPr>
            <w:tcW w:w="1546" w:type="pct"/>
            <w:tcBorders>
              <w:top w:val="single" w:sz="4" w:space="0" w:color="auto"/>
              <w:left w:val="single" w:sz="4" w:space="0" w:color="auto"/>
              <w:bottom w:val="single" w:sz="4" w:space="0" w:color="auto"/>
              <w:right w:val="double" w:sz="4" w:space="0" w:color="auto"/>
            </w:tcBorders>
            <w:vAlign w:val="center"/>
            <w:hideMark/>
          </w:tcPr>
          <w:p w14:paraId="12E17427"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76 дана испред плана.</w:t>
            </w:r>
          </w:p>
        </w:tc>
      </w:tr>
      <w:tr w:rsidR="00EC7E44" w:rsidRPr="0085080A" w14:paraId="168B3281" w14:textId="77777777" w:rsidTr="009851D6">
        <w:trPr>
          <w:jc w:val="center"/>
        </w:trPr>
        <w:tc>
          <w:tcPr>
            <w:tcW w:w="862" w:type="pct"/>
            <w:tcBorders>
              <w:top w:val="double" w:sz="4" w:space="0" w:color="auto"/>
              <w:left w:val="double" w:sz="4" w:space="0" w:color="auto"/>
              <w:bottom w:val="double" w:sz="4" w:space="0" w:color="auto"/>
              <w:right w:val="single" w:sz="4" w:space="0" w:color="auto"/>
            </w:tcBorders>
            <w:hideMark/>
          </w:tcPr>
          <w:p w14:paraId="057F23D9"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Ниш</w:t>
            </w:r>
          </w:p>
          <w:p w14:paraId="798EE5DD" w14:textId="77777777"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1.188 станова</w:t>
            </w:r>
          </w:p>
          <w:p w14:paraId="7A154BAA" w14:textId="77777777"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(Б07-Б12)</w:t>
            </w:r>
          </w:p>
        </w:tc>
        <w:tc>
          <w:tcPr>
            <w:tcW w:w="1137" w:type="pct"/>
            <w:tcBorders>
              <w:top w:val="double" w:sz="4" w:space="0" w:color="auto"/>
              <w:left w:val="single" w:sz="4" w:space="0" w:color="auto"/>
              <w:bottom w:val="double" w:sz="4" w:space="0" w:color="auto"/>
              <w:right w:val="single" w:sz="4" w:space="0" w:color="auto"/>
            </w:tcBorders>
            <w:vAlign w:val="center"/>
            <w:hideMark/>
          </w:tcPr>
          <w:p w14:paraId="1E04A6AE"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w:t>
            </w:r>
          </w:p>
        </w:tc>
        <w:tc>
          <w:tcPr>
            <w:tcW w:w="727" w:type="pct"/>
            <w:tcBorders>
              <w:top w:val="double" w:sz="4" w:space="0" w:color="auto"/>
              <w:left w:val="single" w:sz="4" w:space="0" w:color="auto"/>
              <w:bottom w:val="double" w:sz="4" w:space="0" w:color="auto"/>
              <w:right w:val="single" w:sz="4" w:space="0" w:color="auto"/>
            </w:tcBorders>
            <w:vAlign w:val="center"/>
            <w:hideMark/>
          </w:tcPr>
          <w:p w14:paraId="337B26AC" w14:textId="77777777"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w:t>
            </w:r>
          </w:p>
        </w:tc>
        <w:tc>
          <w:tcPr>
            <w:tcW w:w="728" w:type="pct"/>
            <w:tcBorders>
              <w:top w:val="double" w:sz="4" w:space="0" w:color="auto"/>
              <w:left w:val="single" w:sz="4" w:space="0" w:color="auto"/>
              <w:bottom w:val="double" w:sz="4" w:space="0" w:color="auto"/>
              <w:right w:val="single" w:sz="4" w:space="0" w:color="auto"/>
            </w:tcBorders>
            <w:vAlign w:val="center"/>
          </w:tcPr>
          <w:p w14:paraId="16875693" w14:textId="77777777" w:rsidR="00EC7E44" w:rsidRPr="0085080A" w:rsidRDefault="00EC7E44" w:rsidP="00CE638E">
            <w:pPr>
              <w:tabs>
                <w:tab w:val="left" w:pos="426"/>
              </w:tabs>
              <w:jc w:val="center"/>
              <w:rPr>
                <w:rFonts w:ascii="Times New Roman" w:hAnsi="Times New Roman"/>
                <w:b/>
                <w:sz w:val="24"/>
                <w:szCs w:val="24"/>
                <w:lang w:val="sr-Cyrl-RS" w:eastAsia="sr-Latn-BA"/>
              </w:rPr>
            </w:pPr>
          </w:p>
          <w:p w14:paraId="611100D2" w14:textId="77777777"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w:t>
            </w:r>
          </w:p>
          <w:p w14:paraId="645953B3" w14:textId="77777777" w:rsidR="00EC7E44" w:rsidRPr="0085080A" w:rsidRDefault="00EC7E44" w:rsidP="00CE638E">
            <w:pPr>
              <w:tabs>
                <w:tab w:val="left" w:pos="426"/>
              </w:tabs>
              <w:jc w:val="center"/>
              <w:rPr>
                <w:rFonts w:ascii="Times New Roman" w:hAnsi="Times New Roman"/>
                <w:b/>
                <w:sz w:val="24"/>
                <w:szCs w:val="24"/>
                <w:lang w:val="sr-Latn-BA" w:eastAsia="sr-Latn-BA"/>
              </w:rPr>
            </w:pPr>
          </w:p>
        </w:tc>
        <w:tc>
          <w:tcPr>
            <w:tcW w:w="1546" w:type="pct"/>
            <w:tcBorders>
              <w:top w:val="double" w:sz="4" w:space="0" w:color="auto"/>
              <w:left w:val="single" w:sz="4" w:space="0" w:color="auto"/>
              <w:bottom w:val="double" w:sz="4" w:space="0" w:color="auto"/>
              <w:right w:val="double" w:sz="4" w:space="0" w:color="auto"/>
            </w:tcBorders>
            <w:hideMark/>
          </w:tcPr>
          <w:p w14:paraId="51ECEAF2"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ЈН за радове на разминирању и пројектовање у припреми;</w:t>
            </w:r>
          </w:p>
          <w:p w14:paraId="08FE157E" w14:textId="77777777"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ЈН за извођење – јул 2021.</w:t>
            </w:r>
          </w:p>
        </w:tc>
      </w:tr>
    </w:tbl>
    <w:p w14:paraId="751D4D63" w14:textId="77777777"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sz w:val="24"/>
          <w:szCs w:val="24"/>
          <w:lang w:val="sr-Cyrl-CS"/>
        </w:rPr>
      </w:pPr>
    </w:p>
    <w:p w14:paraId="5F0BD8E9" w14:textId="77777777" w:rsidR="005D268A" w:rsidRPr="0085080A" w:rsidRDefault="005D268A" w:rsidP="005D268A">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sz w:val="24"/>
          <w:szCs w:val="24"/>
          <w:lang w:val="sr-Cyrl-CS"/>
        </w:rPr>
      </w:pPr>
    </w:p>
    <w:p w14:paraId="648D5C1A" w14:textId="77777777" w:rsidR="005D268A" w:rsidRPr="007300FC" w:rsidRDefault="005D268A" w:rsidP="005D268A">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494" w:name="_Toc111795588"/>
      <w:r w:rsidRPr="007300FC">
        <w:rPr>
          <w:rFonts w:ascii="Times New Roman" w:eastAsia="Calibri" w:hAnsi="Times New Roman" w:cs="Times New Roman"/>
          <w:b/>
          <w:noProof/>
          <w:sz w:val="24"/>
          <w:szCs w:val="26"/>
          <w:lang w:val="sr-Cyrl-CS" w:eastAsia="sr-Latn-CS"/>
        </w:rPr>
        <w:t>4.3.   Пројекат стамбене обнове од последица земљотреса у Доситејевој улици у Краљеву</w:t>
      </w:r>
      <w:bookmarkEnd w:id="494"/>
    </w:p>
    <w:p w14:paraId="1E133C25" w14:textId="77777777" w:rsidR="005D268A" w:rsidRPr="007300FC" w:rsidRDefault="005D268A" w:rsidP="005D268A">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r w:rsidRPr="007300FC">
        <w:rPr>
          <w:rFonts w:ascii="Times New Roman" w:hAnsi="Times New Roman" w:cs="Times New Roman"/>
          <w:sz w:val="24"/>
          <w:szCs w:val="24"/>
          <w:lang w:val="sr-Cyrl-CS"/>
        </w:rPr>
        <w:t>  </w:t>
      </w:r>
    </w:p>
    <w:p w14:paraId="62F72417" w14:textId="77777777" w:rsidR="005D268A" w:rsidRPr="007300FC" w:rsidRDefault="005D268A" w:rsidP="005D268A">
      <w:pPr>
        <w:shd w:val="clear" w:color="auto" w:fill="FFFFFF"/>
        <w:ind w:right="106"/>
        <w:jc w:val="both"/>
        <w:rPr>
          <w:rFonts w:ascii="Times New Roman" w:hAnsi="Times New Roman" w:cs="Times New Roman"/>
          <w:sz w:val="24"/>
          <w:szCs w:val="24"/>
          <w:lang w:val="sr-Cyrl-CS"/>
        </w:rPr>
      </w:pPr>
      <w:r w:rsidRPr="007300FC">
        <w:rPr>
          <w:rFonts w:ascii="Times New Roman" w:eastAsia="Calibri" w:hAnsi="Times New Roman" w:cs="Times New Roman"/>
          <w:sz w:val="24"/>
          <w:szCs w:val="24"/>
          <w:lang w:val="sr-Cyrl-CS"/>
        </w:rPr>
        <w:tab/>
        <w:t>Пројекат се реализује из зајма Развојне банке Савета Европе (CEB). Укупна вредност пројекта процењена је на износ од 14,2 милиона евра.</w:t>
      </w:r>
      <w:r w:rsidRPr="007300FC">
        <w:rPr>
          <w:rFonts w:ascii="Times New Roman" w:hAnsi="Times New Roman" w:cs="Times New Roman"/>
          <w:sz w:val="24"/>
          <w:szCs w:val="24"/>
          <w:lang w:val="sr-Cyrl-CS"/>
        </w:rPr>
        <w:t xml:space="preserve"> Износ од 5,3 милиона евра обезбеђује се из буџетских средстава града Краљева, док ће се остали износ обезбедити кроз нефинансијске фондове и међународне институције. </w:t>
      </w:r>
      <w:r w:rsidRPr="007300FC">
        <w:rPr>
          <w:rFonts w:ascii="Times New Roman" w:eastAsia="Calibri" w:hAnsi="Times New Roman" w:cs="Times New Roman"/>
          <w:sz w:val="24"/>
          <w:szCs w:val="24"/>
          <w:lang w:val="sr-Cyrl-CS"/>
        </w:rPr>
        <w:t xml:space="preserve"> </w:t>
      </w:r>
    </w:p>
    <w:p w14:paraId="3E307F97" w14:textId="77777777" w:rsidR="005D268A" w:rsidRPr="007300FC" w:rsidRDefault="005D268A" w:rsidP="005D268A">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ab/>
        <w:t>Циљ пројекта је обезбеђење трајних стамбених решења за 360 породица чији су станови оштећени током земљотреса 2010. године. Пројекат укључује рушење 21 стамбеног објекта (16 вишепородичних стамбених зграда и пет приземних кућа) и изградњу четири нове вишеспратне стамбене зграде у урбаном стамбеном насељу у Доситејевој улици у Краљеву, које ће се искористити за смештај породица и закупаца социјалног становања чији су станови непоправљиво оштећени током земљотреса. Ово насеље има укупно 366 станова (укупне корисне провршине од 14.320 m2) које су садашњи станари, бивши радници фабрика „Магнохром” и „Фабрике вагона”, већином откупили. Просечна величина стана је 39,80 m2 или 18,82 m2 по члану домаћинства, што је далеко испод градског просека. Досадашњи власници добиће власништво на новоизграђеним становима без компензације за било коју разлику у вредности некретнине (тзв. „квадрат за квадрат“), док ће власници старих станова, чија је величина испод законом прописаног минимума имати право да откупе или изнајме ту додатну нето површину.</w:t>
      </w:r>
    </w:p>
    <w:p w14:paraId="659B99A5" w14:textId="77777777" w:rsidR="005D268A" w:rsidRPr="007300FC" w:rsidRDefault="005D268A" w:rsidP="005D268A">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lastRenderedPageBreak/>
        <w:tab/>
        <w:t>Пројекат се реализује сукцесивно, у три фазе. У првој фази је предвиђена изградња стамбене зграде са 106 стамбених јединица. Друга фаза започиње пресељењем крајњих корисника у новоизграђени објекат, након чега следи рушење дела постојећих објеката и изградња друге зграде.  У трећој фази планирано је пресељење крајњих корисника у другу новоизграђену зграду, изградња треће и четврте зграде и рушење преосталих постојећих објеката. Израђена је пројектно техничка документација за све објекте који су планирани за изградњу (пројекти за грађевинску дозволу и пројекти за извођење), прибављене су све грађевинске дозволе и припремљена тендерска документација за спровођење јавних набавки.</w:t>
      </w:r>
    </w:p>
    <w:p w14:paraId="1D624E52" w14:textId="77777777" w:rsidR="005D268A" w:rsidRPr="007300FC" w:rsidRDefault="005D268A" w:rsidP="005D268A">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ab/>
        <w:t xml:space="preserve">Дана 21.06. издато је делимично Решење о употребној дозволи за зграду I фазе. Решењем су, сходно предлогу Комисије за технички преглед објекта, изузете инсталације грејања које ће </w:t>
      </w:r>
      <w:r w:rsidRPr="007300FC">
        <w:rPr>
          <w:rFonts w:ascii="Times New Roman" w:hAnsi="Times New Roman" w:cs="Times New Roman"/>
          <w:sz w:val="24"/>
          <w:szCs w:val="24"/>
          <w:lang w:val="sr-Cyrl-CS"/>
        </w:rPr>
        <w:t>бити предмет посебног техничког прегледа и посебне употребне дозволе по окончању пробног рада, који почиње 15.10.2021. год и може да траје најдуже годину дана</w:t>
      </w:r>
      <w:r w:rsidRPr="007300FC">
        <w:rPr>
          <w:rFonts w:ascii="Times New Roman" w:hAnsi="Times New Roman" w:cs="Times New Roman"/>
          <w:lang w:val="sr-Cyrl-CS"/>
        </w:rPr>
        <w:t>.</w:t>
      </w:r>
      <w:r w:rsidRPr="007300FC">
        <w:rPr>
          <w:rFonts w:ascii="Times New Roman" w:eastAsia="Calibri" w:hAnsi="Times New Roman" w:cs="Times New Roman"/>
          <w:sz w:val="24"/>
          <w:szCs w:val="24"/>
          <w:lang w:val="sr-Cyrl-CS"/>
        </w:rPr>
        <w:t xml:space="preserve"> </w:t>
      </w:r>
    </w:p>
    <w:p w14:paraId="5F637189" w14:textId="77777777" w:rsidR="005D268A" w:rsidRPr="007300FC" w:rsidRDefault="005D268A" w:rsidP="005D268A">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7300FC">
        <w:rPr>
          <w:rFonts w:ascii="Times New Roman" w:eastAsia="Calibri" w:hAnsi="Times New Roman" w:cs="Times New Roman"/>
          <w:sz w:val="24"/>
          <w:szCs w:val="24"/>
          <w:lang w:val="sr-Cyrl-CS"/>
        </w:rPr>
        <w:tab/>
        <w:t xml:space="preserve">Током октобра 2021. године отпочело се са пресељењем станара у новоизграђену зграду (Фаза </w:t>
      </w:r>
      <w:r w:rsidRPr="007300FC">
        <w:rPr>
          <w:rFonts w:ascii="Times New Roman" w:eastAsia="Calibri" w:hAnsi="Times New Roman" w:cs="Times New Roman"/>
          <w:sz w:val="24"/>
          <w:szCs w:val="24"/>
        </w:rPr>
        <w:t>I)</w:t>
      </w:r>
      <w:r w:rsidRPr="007300FC">
        <w:rPr>
          <w:rFonts w:ascii="Times New Roman" w:eastAsia="Calibri" w:hAnsi="Times New Roman" w:cs="Times New Roman"/>
          <w:sz w:val="24"/>
          <w:szCs w:val="24"/>
          <w:lang w:val="sr-Cyrl-CS"/>
        </w:rPr>
        <w:t xml:space="preserve">. </w:t>
      </w:r>
    </w:p>
    <w:p w14:paraId="05077522" w14:textId="77777777" w:rsidR="005D268A" w:rsidRPr="007300FC" w:rsidRDefault="005D268A" w:rsidP="005D268A">
      <w:pPr>
        <w:shd w:val="clear" w:color="auto" w:fill="FFFFFF"/>
        <w:tabs>
          <w:tab w:val="left" w:pos="426"/>
        </w:tabs>
        <w:spacing w:after="0" w:line="240" w:lineRule="auto"/>
        <w:ind w:right="106"/>
        <w:jc w:val="both"/>
        <w:rPr>
          <w:rFonts w:ascii="Times New Roman" w:eastAsia="Times New Roman" w:hAnsi="Times New Roman" w:cs="Times New Roman"/>
          <w:sz w:val="24"/>
          <w:szCs w:val="24"/>
          <w:lang w:val="sr-Cyrl-CS" w:eastAsia="de-DE"/>
        </w:rPr>
      </w:pPr>
      <w:r w:rsidRPr="007300FC">
        <w:rPr>
          <w:rFonts w:ascii="Times New Roman" w:eastAsia="Calibri" w:hAnsi="Times New Roman" w:cs="Times New Roman"/>
          <w:sz w:val="24"/>
          <w:szCs w:val="24"/>
          <w:lang w:val="sr-Cyrl-CS"/>
        </w:rPr>
        <w:tab/>
        <w:t xml:space="preserve">У току извештајног периода потписан је </w:t>
      </w:r>
      <w:r w:rsidRPr="007300FC">
        <w:rPr>
          <w:rFonts w:ascii="Times New Roman" w:eastAsia="Times New Roman" w:hAnsi="Times New Roman" w:cs="Times New Roman"/>
          <w:sz w:val="24"/>
          <w:szCs w:val="24"/>
          <w:lang w:val="sr-Cyrl-CS" w:eastAsia="de-DE"/>
        </w:rPr>
        <w:t xml:space="preserve">Уговор са фирмом „Левел пројект“ д.о.о. из Ниша </w:t>
      </w:r>
      <w:r w:rsidRPr="007300FC">
        <w:rPr>
          <w:rFonts w:ascii="Times New Roman" w:eastAsia="Calibri" w:hAnsi="Times New Roman" w:cs="Times New Roman"/>
          <w:sz w:val="24"/>
          <w:szCs w:val="24"/>
          <w:lang w:val="sr-Cyrl-CS"/>
        </w:rPr>
        <w:t xml:space="preserve">за измену пројектно-техничке документације за </w:t>
      </w:r>
      <w:r w:rsidRPr="007300FC">
        <w:rPr>
          <w:rFonts w:ascii="Times New Roman" w:eastAsia="Calibri" w:hAnsi="Times New Roman" w:cs="Times New Roman"/>
          <w:sz w:val="24"/>
          <w:szCs w:val="24"/>
        </w:rPr>
        <w:t xml:space="preserve">II </w:t>
      </w:r>
      <w:r w:rsidRPr="007300FC">
        <w:rPr>
          <w:rFonts w:ascii="Times New Roman" w:eastAsia="Calibri" w:hAnsi="Times New Roman" w:cs="Times New Roman"/>
          <w:sz w:val="24"/>
          <w:szCs w:val="24"/>
          <w:lang w:val="sr-Cyrl-CS"/>
        </w:rPr>
        <w:t xml:space="preserve">и </w:t>
      </w:r>
      <w:r w:rsidRPr="007300FC">
        <w:rPr>
          <w:rFonts w:ascii="Times New Roman" w:eastAsia="Calibri" w:hAnsi="Times New Roman" w:cs="Times New Roman"/>
          <w:sz w:val="24"/>
          <w:szCs w:val="24"/>
        </w:rPr>
        <w:t>III</w:t>
      </w:r>
      <w:r w:rsidRPr="007300FC">
        <w:rPr>
          <w:rFonts w:ascii="Times New Roman" w:eastAsia="Calibri" w:hAnsi="Times New Roman" w:cs="Times New Roman"/>
          <w:sz w:val="24"/>
          <w:szCs w:val="24"/>
          <w:lang w:val="sr-Cyrl-CS"/>
        </w:rPr>
        <w:t xml:space="preserve"> фазу пројектa.</w:t>
      </w:r>
      <w:r w:rsidRPr="007300FC">
        <w:rPr>
          <w:rFonts w:ascii="Times New Roman" w:eastAsia="Times New Roman" w:hAnsi="Times New Roman" w:cs="Times New Roman"/>
          <w:sz w:val="24"/>
          <w:szCs w:val="24"/>
          <w:lang w:val="sr-Cyrl-CS" w:eastAsia="de-DE"/>
        </w:rPr>
        <w:tab/>
      </w:r>
    </w:p>
    <w:p w14:paraId="0A253D19" w14:textId="77777777" w:rsidR="005D268A" w:rsidRPr="007300FC" w:rsidRDefault="005D268A" w:rsidP="005D268A">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7300FC">
        <w:rPr>
          <w:rFonts w:ascii="Times New Roman" w:eastAsia="Times New Roman" w:hAnsi="Times New Roman" w:cs="Times New Roman"/>
          <w:sz w:val="24"/>
          <w:szCs w:val="24"/>
          <w:lang w:val="sr-Cyrl-CS" w:eastAsia="de-DE"/>
        </w:rPr>
        <w:tab/>
        <w:t xml:space="preserve">Како након обавештења о додели уговора за реализацију </w:t>
      </w:r>
      <w:r w:rsidRPr="007300FC">
        <w:rPr>
          <w:rFonts w:ascii="Times New Roman" w:eastAsia="Times New Roman" w:hAnsi="Times New Roman" w:cs="Times New Roman"/>
          <w:sz w:val="24"/>
          <w:szCs w:val="24"/>
          <w:lang w:eastAsia="de-DE"/>
        </w:rPr>
        <w:t xml:space="preserve">II </w:t>
      </w:r>
      <w:r w:rsidRPr="007300FC">
        <w:rPr>
          <w:rFonts w:ascii="Times New Roman" w:eastAsia="Times New Roman" w:hAnsi="Times New Roman" w:cs="Times New Roman"/>
          <w:sz w:val="24"/>
          <w:szCs w:val="24"/>
          <w:lang w:val="sr-Cyrl-CS" w:eastAsia="de-DE"/>
        </w:rPr>
        <w:t>Фазе пројекта, није било жалби, Министарство је 26.10.2021. године потписало тројни Уговор са првопласираним извођачем СЗТР „Љуба инвест“ из Параћина, чија је укупна вредност</w:t>
      </w:r>
      <w:r w:rsidRPr="007300FC">
        <w:rPr>
          <w:rFonts w:ascii="Times New Roman" w:hAnsi="Times New Roman" w:cs="Times New Roman"/>
          <w:sz w:val="24"/>
          <w:szCs w:val="24"/>
          <w:lang w:val="sr-Cyrl-RS"/>
        </w:rPr>
        <w:t xml:space="preserve"> </w:t>
      </w:r>
      <w:r w:rsidRPr="007300FC">
        <w:rPr>
          <w:rFonts w:ascii="Times New Roman" w:hAnsi="Times New Roman" w:cs="Times New Roman"/>
          <w:sz w:val="24"/>
          <w:szCs w:val="24"/>
          <w:lang w:val="sr-Cyrl-CS"/>
        </w:rPr>
        <w:t xml:space="preserve">радова износила </w:t>
      </w:r>
      <w:r w:rsidRPr="007300FC">
        <w:rPr>
          <w:rFonts w:ascii="Times New Roman" w:hAnsi="Times New Roman" w:cs="Times New Roman"/>
          <w:sz w:val="24"/>
          <w:szCs w:val="24"/>
          <w:lang w:val="sr-Cyrl-RS"/>
        </w:rPr>
        <w:t xml:space="preserve">3.362.926,60 евра. Након потписаног уговора Извођач радова је </w:t>
      </w:r>
      <w:r w:rsidRPr="007300FC">
        <w:rPr>
          <w:rFonts w:ascii="Times New Roman" w:eastAsia="Calibri" w:hAnsi="Times New Roman" w:cs="Times New Roman"/>
          <w:sz w:val="24"/>
          <w:szCs w:val="24"/>
          <w:lang w:val="sr-Cyrl-CS"/>
        </w:rPr>
        <w:t>обавестио Инвеститора да није у могућности да достави банкарске гаранције за добро извршење посла и повраћај аванса, због повећања цена грађевинског материјала на тржишту.</w:t>
      </w:r>
      <w:r w:rsidRPr="007300FC">
        <w:rPr>
          <w:rFonts w:ascii="Times New Roman" w:hAnsi="Times New Roman" w:cs="Times New Roman"/>
          <w:sz w:val="24"/>
          <w:szCs w:val="24"/>
          <w:lang w:val="sr-Cyrl-RS"/>
        </w:rPr>
        <w:t xml:space="preserve"> </w:t>
      </w:r>
      <w:r w:rsidRPr="007300FC">
        <w:rPr>
          <w:rFonts w:ascii="Times New Roman" w:hAnsi="Times New Roman" w:cs="Times New Roman"/>
          <w:sz w:val="24"/>
          <w:szCs w:val="24"/>
          <w:lang w:val="sr-Cyrl-CS"/>
        </w:rPr>
        <w:t xml:space="preserve">Након неколико одржаних састанака са Извођачем радова, као и након писаног обавештења Извођача радова да неће доставити банкарске гаранције, Министарство је у својству Наручиоца, дана 28.12. затражило од ЦЕБ банке у својству Финансијера инструкције за даље поступање по питању новонасталог проблема, у оквиру које су предложена два сценарија: </w:t>
      </w:r>
      <w:r w:rsidRPr="007300FC">
        <w:rPr>
          <w:rFonts w:ascii="Times New Roman" w:eastAsia="Calibri" w:hAnsi="Times New Roman" w:cs="Times New Roman"/>
          <w:sz w:val="24"/>
          <w:szCs w:val="24"/>
          <w:lang w:val="sr-Cyrl-CS"/>
        </w:rPr>
        <w:t>потписивање уговора са следећим рангираним понуђачем или обустава поступка и расписивање нове јавне набавке за избор извођача радова за реализацију II фазе пројекта. Дана 17.02.2022. године добијена је званична инструкција ЦЕБ банке</w:t>
      </w:r>
      <w:r w:rsidRPr="007300FC">
        <w:rPr>
          <w:rFonts w:ascii="Times New Roman" w:hAnsi="Times New Roman" w:cs="Times New Roman"/>
          <w:sz w:val="24"/>
          <w:szCs w:val="24"/>
          <w:lang w:val="sr-Cyrl-RS"/>
        </w:rPr>
        <w:t xml:space="preserve"> о обустави поступка међународне јавне набавке.</w:t>
      </w:r>
      <w:r w:rsidRPr="007300FC">
        <w:rPr>
          <w:rFonts w:ascii="Times New Roman" w:eastAsia="Calibri" w:hAnsi="Times New Roman" w:cs="Times New Roman"/>
          <w:sz w:val="24"/>
          <w:szCs w:val="24"/>
          <w:lang w:val="sr-Cyrl-CS"/>
        </w:rPr>
        <w:t xml:space="preserve"> </w:t>
      </w:r>
    </w:p>
    <w:p w14:paraId="51A58DD8" w14:textId="77777777" w:rsidR="005D268A" w:rsidRPr="0085080A" w:rsidRDefault="005D268A" w:rsidP="005D268A">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7300FC">
        <w:rPr>
          <w:rFonts w:ascii="Times New Roman" w:hAnsi="Times New Roman" w:cs="Times New Roman"/>
          <w:sz w:val="24"/>
          <w:szCs w:val="24"/>
          <w:lang w:val="sr-Cyrl-RS"/>
        </w:rPr>
        <w:t>Током извештајног периода вршено је испитивање тржишта ради формирања нове процењене вредности јавне набаке и припремање конкурсне документације која ће се, такође према инструкцији ЦЕБ банке, расписати у складу са Законом о јавним набавкама.</w:t>
      </w:r>
    </w:p>
    <w:p w14:paraId="002EB698" w14:textId="77777777" w:rsidR="0009769F" w:rsidRPr="0085080A" w:rsidRDefault="0009769F" w:rsidP="00CE638E">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sz w:val="24"/>
          <w:szCs w:val="24"/>
          <w:lang w:val="sr-Cyrl-CS"/>
        </w:rPr>
      </w:pPr>
    </w:p>
    <w:bookmarkEnd w:id="485"/>
    <w:bookmarkEnd w:id="486"/>
    <w:bookmarkEnd w:id="487"/>
    <w:bookmarkEnd w:id="488"/>
    <w:bookmarkEnd w:id="489"/>
    <w:bookmarkEnd w:id="490"/>
    <w:bookmarkEnd w:id="491"/>
    <w:bookmarkEnd w:id="492"/>
    <w:p w14:paraId="73ECA49E" w14:textId="77777777" w:rsidR="00EC7E44" w:rsidRPr="0085080A" w:rsidRDefault="00EC7E44" w:rsidP="00F76C13">
      <w:pPr>
        <w:shd w:val="clear" w:color="auto" w:fill="FFFFFF"/>
        <w:tabs>
          <w:tab w:val="left" w:pos="426"/>
        </w:tabs>
        <w:spacing w:after="0" w:line="240" w:lineRule="auto"/>
        <w:ind w:right="106"/>
        <w:jc w:val="both"/>
        <w:rPr>
          <w:rFonts w:ascii="Times New Roman" w:eastAsia="Calibri" w:hAnsi="Times New Roman" w:cs="Times New Roman"/>
          <w:b/>
          <w:noProof/>
          <w:sz w:val="24"/>
          <w:szCs w:val="26"/>
          <w:lang w:val="sr-Cyrl-CS" w:eastAsia="sr-Latn-CS"/>
        </w:rPr>
      </w:pPr>
      <w:r w:rsidRPr="0085080A">
        <w:rPr>
          <w:rFonts w:ascii="Times New Roman" w:eastAsia="Calibri" w:hAnsi="Times New Roman" w:cs="Times New Roman"/>
          <w:b/>
          <w:noProof/>
          <w:sz w:val="24"/>
          <w:szCs w:val="26"/>
          <w:lang w:val="sr-Cyrl-CS" w:eastAsia="sr-Latn-CS"/>
        </w:rPr>
        <w:t>5.</w:t>
      </w:r>
      <w:r w:rsidRPr="0085080A">
        <w:rPr>
          <w:rFonts w:ascii="Times New Roman" w:eastAsia="Calibri" w:hAnsi="Times New Roman" w:cs="Times New Roman"/>
          <w:b/>
          <w:noProof/>
          <w:sz w:val="24"/>
          <w:szCs w:val="26"/>
          <w:lang w:val="sr-Cyrl-CS" w:eastAsia="sr-Latn-CS"/>
        </w:rPr>
        <w:tab/>
        <w:t>Пројекти који се финансирају из фондова ЕУ</w:t>
      </w:r>
    </w:p>
    <w:p w14:paraId="58744100" w14:textId="77777777" w:rsidR="00EC7E44" w:rsidRPr="0085080A" w:rsidRDefault="00EC7E44" w:rsidP="00CE638E">
      <w:pPr>
        <w:tabs>
          <w:tab w:val="left" w:pos="426"/>
        </w:tabs>
        <w:spacing w:after="0" w:line="240" w:lineRule="auto"/>
        <w:ind w:left="426" w:right="106"/>
        <w:contextualSpacing/>
        <w:jc w:val="both"/>
        <w:rPr>
          <w:rFonts w:ascii="Times New Roman" w:hAnsi="Times New Roman" w:cs="Times New Roman"/>
          <w:sz w:val="24"/>
          <w:szCs w:val="24"/>
          <w:lang w:val="sr-Cyrl-CS"/>
        </w:rPr>
      </w:pPr>
    </w:p>
    <w:p w14:paraId="7EEE83B9" w14:textId="77777777" w:rsidR="00EC7E44" w:rsidRPr="0085080A" w:rsidRDefault="00EC7E44" w:rsidP="00CE638E">
      <w:pPr>
        <w:tabs>
          <w:tab w:val="left" w:pos="426"/>
        </w:tabs>
        <w:ind w:left="426"/>
        <w:rPr>
          <w:rFonts w:ascii="Times New Roman" w:hAnsi="Times New Roman" w:cs="Times New Roman"/>
          <w:b/>
          <w:sz w:val="24"/>
          <w:szCs w:val="24"/>
          <w:lang w:val="sr-Cyrl-CS"/>
        </w:rPr>
      </w:pPr>
      <w:bookmarkStart w:id="495" w:name="_Toc525209541"/>
      <w:bookmarkStart w:id="496" w:name="_Toc525739698"/>
      <w:bookmarkStart w:id="497" w:name="_Toc525737297"/>
      <w:bookmarkStart w:id="498" w:name="_Toc525231242"/>
      <w:bookmarkStart w:id="499" w:name="_Toc525209225"/>
      <w:bookmarkStart w:id="500" w:name="_Toc525207726"/>
      <w:bookmarkStart w:id="501" w:name="_Toc525230826"/>
      <w:bookmarkStart w:id="502" w:name="_Toc525228916"/>
      <w:bookmarkEnd w:id="495"/>
      <w:bookmarkEnd w:id="496"/>
      <w:bookmarkEnd w:id="497"/>
      <w:bookmarkEnd w:id="498"/>
      <w:bookmarkEnd w:id="499"/>
      <w:bookmarkEnd w:id="500"/>
      <w:bookmarkEnd w:id="501"/>
      <w:bookmarkEnd w:id="502"/>
      <w:r w:rsidRPr="0085080A">
        <w:rPr>
          <w:rFonts w:ascii="Times New Roman" w:hAnsi="Times New Roman" w:cs="Times New Roman"/>
          <w:b/>
          <w:sz w:val="24"/>
          <w:szCs w:val="24"/>
          <w:lang w:val="sr-Cyrl-CS"/>
        </w:rPr>
        <w:t>ИПА - Пројекти у фази реализације и уговарања</w:t>
      </w:r>
    </w:p>
    <w:p w14:paraId="1F405189" w14:textId="77777777" w:rsidR="00EC7E44" w:rsidRPr="0085080A" w:rsidRDefault="00EC7E44" w:rsidP="00CE638E">
      <w:pPr>
        <w:tabs>
          <w:tab w:val="left" w:pos="426"/>
        </w:tabs>
        <w:spacing w:after="0" w:line="240" w:lineRule="auto"/>
        <w:ind w:left="426" w:right="106"/>
        <w:contextualSpacing/>
        <w:jc w:val="both"/>
        <w:rPr>
          <w:rFonts w:ascii="Times New Roman" w:hAnsi="Times New Roman" w:cs="Times New Roman"/>
          <w:b/>
          <w:sz w:val="24"/>
          <w:szCs w:val="24"/>
          <w:lang w:val="sr-Cyrl-CS"/>
        </w:rPr>
      </w:pPr>
    </w:p>
    <w:p w14:paraId="0184BC08" w14:textId="77777777"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ИПА 2013</w:t>
      </w:r>
    </w:p>
    <w:p w14:paraId="5C2E286A" w14:textId="69B1BDA5" w:rsidR="00272DB0" w:rsidRDefault="004D0CDB" w:rsidP="004D0CDB">
      <w:pPr>
        <w:tabs>
          <w:tab w:val="left" w:pos="426"/>
          <w:tab w:val="left" w:pos="870"/>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r>
    </w:p>
    <w:p w14:paraId="3E523C8A" w14:textId="77777777" w:rsidR="00513FB3" w:rsidRPr="0085080A" w:rsidRDefault="00513FB3" w:rsidP="00513FB3">
      <w:pPr>
        <w:tabs>
          <w:tab w:val="left" w:pos="426"/>
          <w:tab w:val="left" w:pos="8280"/>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У извештајном периоду настављена је имплементација следећих уговора</w:t>
      </w:r>
      <w:r w:rsidRPr="0085080A">
        <w:rPr>
          <w:rFonts w:ascii="Times New Roman" w:hAnsi="Times New Roman" w:cs="Times New Roman"/>
          <w:sz w:val="24"/>
          <w:szCs w:val="24"/>
          <w:lang w:val="sr-Cyrl-CS"/>
        </w:rPr>
        <w:tab/>
      </w:r>
    </w:p>
    <w:p w14:paraId="73E93CE4" w14:textId="77777777" w:rsidR="00513FB3" w:rsidRPr="0085080A" w:rsidRDefault="00513FB3" w:rsidP="00513FB3">
      <w:pPr>
        <w:tabs>
          <w:tab w:val="left" w:pos="426"/>
        </w:tabs>
        <w:spacing w:after="0" w:line="240" w:lineRule="auto"/>
        <w:ind w:left="426" w:right="106"/>
        <w:jc w:val="both"/>
        <w:rPr>
          <w:rFonts w:ascii="Times New Roman" w:eastAsia="Times New Roman" w:hAnsi="Times New Roman" w:cs="Times New Roman"/>
          <w:sz w:val="24"/>
          <w:szCs w:val="24"/>
          <w:lang w:val="sr-Latn-CS"/>
        </w:rPr>
      </w:pPr>
      <w:r w:rsidRPr="0085080A">
        <w:rPr>
          <w:rFonts w:ascii="Times New Roman" w:hAnsi="Times New Roman" w:cs="Times New Roman"/>
          <w:b/>
          <w:sz w:val="24"/>
          <w:szCs w:val="24"/>
          <w:lang w:val="sr-Cyrl-CS"/>
        </w:rPr>
        <w:t>Транспорт:</w:t>
      </w:r>
    </w:p>
    <w:p w14:paraId="55D1F0F6" w14:textId="77777777" w:rsidR="00513FB3" w:rsidRPr="007300FC" w:rsidRDefault="00513FB3" w:rsidP="00513FB3">
      <w:pPr>
        <w:tabs>
          <w:tab w:val="left" w:pos="426"/>
        </w:tabs>
        <w:spacing w:after="0" w:line="240" w:lineRule="auto"/>
        <w:ind w:left="426" w:right="106"/>
        <w:jc w:val="both"/>
        <w:rPr>
          <w:rFonts w:ascii="Times New Roman" w:hAnsi="Times New Roman" w:cs="Times New Roman"/>
          <w:sz w:val="24"/>
          <w:szCs w:val="24"/>
          <w:lang w:val="sr-Latn-CS"/>
        </w:rPr>
      </w:pPr>
      <w:r w:rsidRPr="0085080A">
        <w:rPr>
          <w:rFonts w:ascii="Times New Roman" w:hAnsi="Times New Roman" w:cs="Times New Roman"/>
          <w:b/>
          <w:sz w:val="24"/>
          <w:szCs w:val="24"/>
          <w:lang w:val="sr-Cyrl-CS"/>
        </w:rPr>
        <w:t>-,, Хидротехнички радови и багеровање на одабраним критичним секторима на реци Дунав“</w:t>
      </w:r>
      <w:r w:rsidRPr="0085080A">
        <w:rPr>
          <w:rFonts w:ascii="Times New Roman" w:hAnsi="Times New Roman" w:cs="Times New Roman"/>
          <w:sz w:val="24"/>
          <w:szCs w:val="24"/>
          <w:lang w:val="sr-Cyrl-CS"/>
        </w:rPr>
        <w:t xml:space="preserve"> - Уговор о радовима у вредности од 7.613.554,78</w:t>
      </w:r>
      <w:r w:rsidRPr="0085080A">
        <w:rPr>
          <w:rFonts w:ascii="Times New Roman" w:hAnsi="Times New Roman" w:cs="Times New Roman"/>
          <w:sz w:val="24"/>
          <w:szCs w:val="24"/>
          <w:lang w:val="sr-Cyrl-RS"/>
        </w:rPr>
        <w:t xml:space="preserve"> евра</w:t>
      </w:r>
      <w:r w:rsidRPr="0085080A">
        <w:rPr>
          <w:rFonts w:ascii="Times New Roman" w:hAnsi="Times New Roman" w:cs="Times New Roman"/>
          <w:sz w:val="24"/>
          <w:szCs w:val="24"/>
          <w:lang w:val="sr-Cyrl-CS"/>
        </w:rPr>
        <w:t xml:space="preserve"> отпочео је 27.10.2017. године, а уговор о надзору у вредности од 1.703.500 евра 10.8.2017. године. Уговор о радовима је закључен са конзорцијумом „Агромах ЛТД“, Бело Поље Благоевград - Република Бугарска, „Регулације д.о.о“ - Република Србија и „Колубара д.о.о“ - Република Србија, а уговор о надзору са „АЦЦИОНА Ингениерија СА“ - Краљевина Шпанија. Извођење грађевинских радова је отпочело крајем августа 2018. године. Завршени су хидротехнички радови на </w:t>
      </w:r>
      <w:r w:rsidRPr="007300FC">
        <w:rPr>
          <w:rFonts w:ascii="Times New Roman" w:hAnsi="Times New Roman" w:cs="Times New Roman"/>
          <w:sz w:val="24"/>
          <w:szCs w:val="24"/>
          <w:lang w:val="sr-Cyrl-CS"/>
        </w:rPr>
        <w:t xml:space="preserve">критичним секторима Футог (19), Чортановци (22) и Прелив (24), као и багерски радови на критичним секторима Сусек, Аранкина Ада и Бешка. Извођач је у међувремену завршио извођење багерских радова на Раковачком каналу (на критичном сектору Футог, што спада у изабрану компензациону меру на пројекту-мера која има за циљ заштиту рибље фауне), тако да су сада сви планирани радови завршени. </w:t>
      </w:r>
    </w:p>
    <w:p w14:paraId="7215EA33" w14:textId="77777777" w:rsidR="00513FB3" w:rsidRPr="007300FC" w:rsidRDefault="00513FB3" w:rsidP="00513FB3">
      <w:pPr>
        <w:tabs>
          <w:tab w:val="left" w:pos="426"/>
        </w:tabs>
        <w:ind w:left="426" w:right="106"/>
        <w:contextualSpacing/>
        <w:jc w:val="both"/>
        <w:rPr>
          <w:rFonts w:ascii="Times New Roman" w:hAnsi="Times New Roman" w:cs="Times New Roman"/>
          <w:sz w:val="24"/>
          <w:szCs w:val="24"/>
          <w:lang w:val="sr-Cyrl-RS"/>
        </w:rPr>
      </w:pPr>
    </w:p>
    <w:p w14:paraId="4DC6A8C1" w14:textId="77777777" w:rsidR="00513FB3" w:rsidRPr="007300FC" w:rsidRDefault="00513FB3" w:rsidP="00513FB3">
      <w:pPr>
        <w:tabs>
          <w:tab w:val="left" w:pos="426"/>
        </w:tabs>
        <w:ind w:left="426" w:right="106"/>
        <w:contextualSpacing/>
        <w:jc w:val="both"/>
        <w:rPr>
          <w:rFonts w:ascii="Times New Roman" w:hAnsi="Times New Roman" w:cs="Times New Roman"/>
          <w:sz w:val="24"/>
          <w:szCs w:val="24"/>
          <w:lang w:val="sr-Cyrl-RS"/>
        </w:rPr>
      </w:pPr>
      <w:r w:rsidRPr="007300FC">
        <w:rPr>
          <w:rFonts w:ascii="Times New Roman" w:hAnsi="Times New Roman" w:cs="Times New Roman"/>
          <w:b/>
          <w:sz w:val="24"/>
          <w:szCs w:val="24"/>
          <w:lang w:val="sr-Cyrl-CS"/>
        </w:rPr>
        <w:t>-,,Спровођење трајних решења за становање и побољшање физичке инфраструктуре у ромским насељима“</w:t>
      </w:r>
      <w:r w:rsidRPr="007300FC">
        <w:rPr>
          <w:rFonts w:ascii="Times New Roman" w:hAnsi="Times New Roman" w:cs="Times New Roman"/>
          <w:sz w:val="24"/>
          <w:szCs w:val="24"/>
          <w:lang w:val="sr-Cyrl-CS"/>
        </w:rPr>
        <w:t xml:space="preserve">- грант шема, пројекат се реализује у укупно 13 општина у Србији, и то у: Чачку, Прокупљу, Старој Пазови, Смедереву, Новом Пазару, Лозници, Опову, Бољевцу, Нишу, Лебану, Свилајнцу, Убу и Оџацима (уговор у вредности од 7.555.222,36 евра је потписан 6. јуна 2017. године). У градовима Чачак и Ниш грант уговори су суспендовани услед немогућности расписивања секундарне јавне набавке. </w:t>
      </w:r>
      <w:r w:rsidRPr="007300FC">
        <w:rPr>
          <w:rFonts w:ascii="Times New Roman" w:hAnsi="Times New Roman" w:cs="Times New Roman"/>
          <w:sz w:val="24"/>
          <w:szCs w:val="24"/>
          <w:lang w:val="sr-Cyrl-RS"/>
        </w:rPr>
        <w:t xml:space="preserve">Завршени су грађевински радови у свим општинама / градовима </w:t>
      </w:r>
      <w:r w:rsidRPr="007300FC">
        <w:rPr>
          <w:rFonts w:ascii="Times New Roman" w:hAnsi="Times New Roman" w:cs="Times New Roman"/>
          <w:sz w:val="24"/>
          <w:szCs w:val="24"/>
          <w:lang w:val="sr-Cyrl-CS"/>
        </w:rPr>
        <w:t>и одобрени су сви финални извештаји сем за град Прокупље</w:t>
      </w:r>
      <w:r w:rsidRPr="007300FC">
        <w:rPr>
          <w:rFonts w:ascii="Times New Roman" w:hAnsi="Times New Roman" w:cs="Times New Roman"/>
          <w:sz w:val="24"/>
          <w:szCs w:val="24"/>
          <w:lang w:val="sr-Cyrl-RS"/>
        </w:rPr>
        <w:t>. У току је процедура обраде пријављене неправилности на грант уговору у Прокупљу и када се иста заврши, очекује се повратна информација од Министарства финансија о одобрењу финалног извештаја и извршењу финалног плаћања.</w:t>
      </w:r>
    </w:p>
    <w:p w14:paraId="5944C243" w14:textId="77777777" w:rsidR="00513FB3" w:rsidRPr="007300FC" w:rsidRDefault="00513FB3" w:rsidP="00513FB3">
      <w:pPr>
        <w:tabs>
          <w:tab w:val="left" w:pos="426"/>
        </w:tabs>
        <w:ind w:left="426" w:right="106"/>
        <w:contextualSpacing/>
        <w:jc w:val="both"/>
        <w:rPr>
          <w:rFonts w:ascii="Times New Roman" w:hAnsi="Times New Roman" w:cs="Times New Roman"/>
          <w:sz w:val="24"/>
          <w:szCs w:val="24"/>
          <w:lang w:val="sr-Cyrl-RS"/>
        </w:rPr>
      </w:pPr>
    </w:p>
    <w:p w14:paraId="5AE08ABA" w14:textId="77777777" w:rsidR="00CA1A58" w:rsidRPr="0085080A" w:rsidRDefault="00CA1A58" w:rsidP="004D0CDB">
      <w:pPr>
        <w:tabs>
          <w:tab w:val="left" w:pos="426"/>
          <w:tab w:val="left" w:pos="870"/>
        </w:tabs>
        <w:spacing w:after="0" w:line="240" w:lineRule="auto"/>
        <w:ind w:left="426" w:right="106"/>
        <w:jc w:val="both"/>
        <w:rPr>
          <w:rFonts w:ascii="Times New Roman" w:eastAsia="Times New Roman" w:hAnsi="Times New Roman" w:cs="Times New Roman"/>
          <w:sz w:val="24"/>
          <w:szCs w:val="24"/>
          <w:lang w:val="sr-Cyrl-CS"/>
        </w:rPr>
      </w:pPr>
    </w:p>
    <w:p w14:paraId="7336DB7C" w14:textId="77777777"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ИПА 2014</w:t>
      </w:r>
    </w:p>
    <w:p w14:paraId="1A8F13B1" w14:textId="77777777"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p>
    <w:p w14:paraId="7DF339A6" w14:textId="77777777" w:rsidR="00F734CC" w:rsidRPr="0085080A" w:rsidRDefault="00F734CC" w:rsidP="00CE638E">
      <w:pPr>
        <w:tabs>
          <w:tab w:val="left" w:pos="426"/>
        </w:tabs>
        <w:spacing w:after="0" w:line="240" w:lineRule="auto"/>
        <w:ind w:left="426" w:right="106"/>
        <w:jc w:val="both"/>
        <w:rPr>
          <w:rFonts w:ascii="Times New Roman" w:hAnsi="Times New Roman" w:cs="Times New Roman"/>
          <w:b/>
          <w:sz w:val="24"/>
          <w:szCs w:val="24"/>
          <w:lang w:val="sr-Latn-CS"/>
        </w:rPr>
      </w:pPr>
    </w:p>
    <w:p w14:paraId="76F79907" w14:textId="77777777" w:rsidR="00272DB0" w:rsidRPr="0085080A" w:rsidRDefault="00272DB0" w:rsidP="00CE638E">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Социјални развој:</w:t>
      </w:r>
    </w:p>
    <w:p w14:paraId="13B687F9" w14:textId="77777777" w:rsidR="000C5F19" w:rsidRPr="0085080A" w:rsidRDefault="000C5F19" w:rsidP="000C5F1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RS"/>
        </w:rPr>
        <w:t>,,Побољшање социо-економских услова живота ромске заједнице“</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 Ангажовани консултант је КПМГ д.о.о из Београда. Уговор вредан 2.8 милиона евра потписан је 23. децембра 2018. г. Имплементација пројекта је почела 4. марта 2019. године. Предвиђено трајање пројекта је 24 месеца. Пројекат је два пута продужен (до </w:t>
      </w:r>
      <w:r w:rsidRPr="0085080A">
        <w:rPr>
          <w:rFonts w:ascii="Times New Roman" w:hAnsi="Times New Roman" w:cs="Times New Roman"/>
          <w:sz w:val="24"/>
          <w:szCs w:val="24"/>
          <w:lang w:val="sr-Latn-CS"/>
        </w:rPr>
        <w:t xml:space="preserve">23 </w:t>
      </w:r>
      <w:r w:rsidRPr="0085080A">
        <w:rPr>
          <w:rFonts w:ascii="Times New Roman" w:hAnsi="Times New Roman" w:cs="Times New Roman"/>
          <w:sz w:val="24"/>
          <w:szCs w:val="24"/>
          <w:lang w:val="sr-Cyrl-CS"/>
        </w:rPr>
        <w:t xml:space="preserve">децембра 2021. године) са ангажовањем додатних финансијских средстава. Пројекат је званично завршен у децембру 2021. године. Преостала је још једна контрола на терену за финални извештај који је претходно одобрен, као и два плаћања по основу петог привременог извештаја и финалног извештаја. </w:t>
      </w:r>
    </w:p>
    <w:p w14:paraId="5C8B1A9F" w14:textId="77777777" w:rsidR="000C5F19" w:rsidRPr="0085080A" w:rsidRDefault="000C5F19" w:rsidP="00CE638E">
      <w:pPr>
        <w:tabs>
          <w:tab w:val="left" w:pos="426"/>
        </w:tabs>
        <w:spacing w:after="0" w:line="240" w:lineRule="auto"/>
        <w:ind w:left="426" w:right="106"/>
        <w:jc w:val="both"/>
        <w:rPr>
          <w:rFonts w:ascii="Times New Roman" w:eastAsia="Times New Roman" w:hAnsi="Times New Roman" w:cs="Times New Roman"/>
          <w:b/>
          <w:sz w:val="24"/>
          <w:szCs w:val="24"/>
          <w:lang w:val="ru-RU"/>
        </w:rPr>
      </w:pPr>
    </w:p>
    <w:p w14:paraId="5F892452" w14:textId="77777777"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Три главне компоненте пројекта су:</w:t>
      </w:r>
    </w:p>
    <w:p w14:paraId="2B434079" w14:textId="77777777"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 xml:space="preserve">Компонента 1 - Израда техничке и планске документације за стварање предуслова за трајна стамбена решења за припаднике ромске популације у 100 подстандардних насеља која би се реализовала финансирањем у оквиру будућих ИПА пројеката. </w:t>
      </w:r>
    </w:p>
    <w:p w14:paraId="4E0D1DE6" w14:textId="77777777"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Консултант је припремио техничку и урбанистичку документацију за будуће радове за социјалне станове и одговарајућу инфраструктуру процењене вредности од преко 50 милиона ЕУР. Припремљено је 24 комплета планске документације, као и 82 комплета техничке документације за 115 подстандардних насеља у 35 општина (48 за социјалне станове и 34 за комуналну инфраструктуру). Припремљена су пројектна решења за становање за преко 340 ромских породица, а за преко 120 је обезбеђено финансирање будуће градње социјалних станова према припремљеној пројектној документацији. Извршено је ажурирање ГИС базе података о подстандардним ромским насељима и одржане су планиране oсновне и напредне обуке за одређене запослене у министарству.</w:t>
      </w:r>
    </w:p>
    <w:p w14:paraId="6840E661" w14:textId="77777777"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ab/>
        <w:t xml:space="preserve">Компонента 2 - Јачање капацитета локалних самоуправа кроз организовање обука и радионица у циљу припреме за аплицирање за будуће Грант шеме, са посебним освртом на Грант шему из ИПА 2018. </w:t>
      </w:r>
    </w:p>
    <w:p w14:paraId="1CD311AC" w14:textId="77777777"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 6 локалних самоуправа (чије представнике је за припрему апликације обучио консултант) је успешно аплицирало на расписани тендер за радове из програма ИПА 2018 који спроводи УНОПС (Пројектна канцеларија УН) и потписало споразуме о донацији (Грант уговоре). </w:t>
      </w:r>
    </w:p>
    <w:p w14:paraId="6859C5AE" w14:textId="77777777"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ab/>
        <w:t xml:space="preserve">Компонента 3 - Подршка постојећим мобилним тимовима у спровођењу предодређених активности (мере социјалне инклузије) и помоћ при формирању нових мобилних тимова у оним општина у којима исти нису формирани, а све у циљу повећане укључености припадника ромске популације. </w:t>
      </w:r>
    </w:p>
    <w:p w14:paraId="57018804" w14:textId="77777777"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Консултант је пружио одговарајућу подршку у раду 15 мобилних тимова (припрема акционих и оперативних планова). Пружена је подршка у оснивању нових 7 мобилних тимова у јединицама локалне самоуправе. Радна група пројекта је припремила више предлога за </w:t>
      </w:r>
      <w:r w:rsidRPr="0085080A">
        <w:rPr>
          <w:rFonts w:ascii="Times New Roman" w:hAnsi="Times New Roman" w:cs="Times New Roman"/>
          <w:sz w:val="24"/>
          <w:szCs w:val="24"/>
          <w:lang w:val="sr-Cyrl-CS"/>
        </w:rPr>
        <w:lastRenderedPageBreak/>
        <w:t xml:space="preserve">евентуалне измене Закона о становању и одржавању зграда како би се позитивно утицало на питање социјалног становања за ромску популацију. </w:t>
      </w:r>
    </w:p>
    <w:p w14:paraId="70CBD931" w14:textId="77777777"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p>
    <w:p w14:paraId="5758218A" w14:textId="77777777"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ИПА 2015</w:t>
      </w:r>
    </w:p>
    <w:p w14:paraId="6B0B84F8" w14:textId="77777777" w:rsidR="00272DB0" w:rsidRPr="0085080A" w:rsidRDefault="00F5486F" w:rsidP="00F5486F">
      <w:pPr>
        <w:tabs>
          <w:tab w:val="left" w:pos="426"/>
          <w:tab w:val="left" w:pos="1740"/>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p>
    <w:p w14:paraId="33F91621" w14:textId="77777777" w:rsidR="005150D1" w:rsidRPr="0085080A" w:rsidRDefault="005150D1" w:rsidP="005150D1">
      <w:pPr>
        <w:tabs>
          <w:tab w:val="left" w:pos="426"/>
        </w:tabs>
        <w:spacing w:after="0" w:line="240" w:lineRule="auto"/>
        <w:ind w:left="426" w:right="106"/>
        <w:jc w:val="both"/>
        <w:rPr>
          <w:rFonts w:ascii="Times New Roman" w:hAnsi="Times New Roman" w:cs="Times New Roman"/>
          <w:sz w:val="24"/>
          <w:szCs w:val="24"/>
          <w:lang w:val="sr-Cyrl-CS"/>
        </w:rPr>
      </w:pPr>
      <w:r>
        <w:rPr>
          <w:rFonts w:ascii="Times New Roman" w:hAnsi="Times New Roman" w:cs="Times New Roman"/>
          <w:sz w:val="24"/>
          <w:szCs w:val="24"/>
          <w:lang w:val="sr-Cyrl-CS"/>
        </w:rPr>
        <w:tab/>
      </w:r>
      <w:r w:rsidRPr="0085080A">
        <w:rPr>
          <w:rFonts w:ascii="Times New Roman" w:hAnsi="Times New Roman" w:cs="Times New Roman"/>
          <w:b/>
          <w:sz w:val="24"/>
          <w:szCs w:val="24"/>
          <w:lang w:val="sr-Cyrl-CS"/>
        </w:rPr>
        <w:t>Транспорт:</w:t>
      </w:r>
    </w:p>
    <w:p w14:paraId="75D2C986" w14:textId="77777777" w:rsidR="005150D1" w:rsidRPr="0085080A" w:rsidRDefault="005150D1" w:rsidP="005150D1">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Током извештајног периода спроведене су следеће активности у оквиру пројеката из Акционог документа за транспорт (ИПА 2015):</w:t>
      </w:r>
    </w:p>
    <w:p w14:paraId="328A1C35" w14:textId="77777777" w:rsidR="005150D1" w:rsidRPr="007300FC" w:rsidRDefault="005150D1" w:rsidP="005150D1">
      <w:pPr>
        <w:tabs>
          <w:tab w:val="left" w:pos="426"/>
        </w:tabs>
        <w:spacing w:after="0" w:line="240" w:lineRule="auto"/>
        <w:ind w:left="426"/>
        <w:contextualSpacing/>
        <w:jc w:val="both"/>
        <w:rPr>
          <w:rFonts w:ascii="Times New Roman" w:eastAsia="Calibri" w:hAnsi="Times New Roman" w:cs="Times New Roman"/>
          <w:sz w:val="24"/>
          <w:szCs w:val="24"/>
          <w:lang w:val="sr-Latn-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Изградња интермодалног терминала у Батајници</w:t>
      </w:r>
      <w:r w:rsidRPr="0085080A">
        <w:rPr>
          <w:rFonts w:ascii="Times New Roman" w:hAnsi="Times New Roman" w:cs="Times New Roman"/>
          <w:sz w:val="24"/>
          <w:szCs w:val="24"/>
          <w:lang w:val="sr-Cyrl-CS"/>
        </w:rPr>
        <w:t xml:space="preserve">: </w:t>
      </w:r>
      <w:r w:rsidRPr="0085080A">
        <w:rPr>
          <w:rFonts w:ascii="Times New Roman" w:hAnsi="Times New Roman" w:cs="Times New Roman"/>
          <w:bCs/>
          <w:sz w:val="24"/>
          <w:szCs w:val="24"/>
          <w:lang w:val="sr-Cyrl-CS"/>
        </w:rPr>
        <w:t>Уговор о радовима</w:t>
      </w:r>
      <w:r w:rsidRPr="0085080A">
        <w:rPr>
          <w:rFonts w:ascii="Times New Roman" w:hAnsi="Times New Roman" w:cs="Times New Roman"/>
          <w:sz w:val="24"/>
          <w:szCs w:val="24"/>
          <w:lang w:val="sr-Cyrl-CS"/>
        </w:rPr>
        <w:t xml:space="preserve"> на изградњи интермодалног терминала (</w:t>
      </w:r>
      <w:r w:rsidRPr="0085080A">
        <w:rPr>
          <w:rFonts w:ascii="Times New Roman" w:hAnsi="Times New Roman" w:cs="Times New Roman"/>
          <w:sz w:val="24"/>
          <w:szCs w:val="24"/>
          <w:lang w:val="sr-Cyrl-RS"/>
        </w:rPr>
        <w:t xml:space="preserve">по моделу </w:t>
      </w:r>
      <w:r w:rsidRPr="0085080A">
        <w:rPr>
          <w:rFonts w:ascii="Times New Roman" w:hAnsi="Times New Roman" w:cs="Times New Roman"/>
          <w:i/>
          <w:sz w:val="24"/>
          <w:szCs w:val="24"/>
          <w:lang w:val="sr-Cyrl-CS"/>
        </w:rPr>
        <w:t>FIDIC Yellow Book</w:t>
      </w:r>
      <w:r w:rsidRPr="0085080A">
        <w:rPr>
          <w:rFonts w:ascii="Times New Roman" w:hAnsi="Times New Roman" w:cs="Times New Roman"/>
          <w:sz w:val="24"/>
          <w:szCs w:val="24"/>
          <w:lang w:val="sr-Cyrl-CS"/>
        </w:rPr>
        <w:t xml:space="preserve"> – израда пројектне документације и извођење радова) вредности 14,469 милиона евра потписан је 14. октобра 2019. године са компанијом </w:t>
      </w:r>
      <w:r w:rsidRPr="0085080A">
        <w:rPr>
          <w:rFonts w:ascii="Times New Roman" w:hAnsi="Times New Roman" w:cs="Times New Roman"/>
          <w:i/>
          <w:sz w:val="24"/>
          <w:szCs w:val="24"/>
          <w:lang w:val="sr-Cyrl-CS"/>
        </w:rPr>
        <w:t xml:space="preserve">STRABAG </w:t>
      </w:r>
      <w:r w:rsidRPr="0085080A">
        <w:rPr>
          <w:rFonts w:ascii="Times New Roman" w:hAnsi="Times New Roman" w:cs="Times New Roman"/>
          <w:sz w:val="24"/>
          <w:szCs w:val="24"/>
          <w:lang w:val="sr-Cyrl-CS"/>
        </w:rPr>
        <w:t xml:space="preserve">д.о.о. Београд у конзорцијуму са </w:t>
      </w:r>
      <w:r w:rsidRPr="0085080A">
        <w:rPr>
          <w:rFonts w:ascii="Times New Roman" w:hAnsi="Times New Roman" w:cs="Times New Roman"/>
          <w:i/>
          <w:sz w:val="24"/>
          <w:szCs w:val="24"/>
          <w:lang w:val="sr-Cyrl-CS"/>
        </w:rPr>
        <w:t xml:space="preserve">STRABAG </w:t>
      </w:r>
      <w:r w:rsidRPr="0085080A">
        <w:rPr>
          <w:rFonts w:ascii="Times New Roman" w:hAnsi="Times New Roman" w:cs="Times New Roman"/>
          <w:i/>
          <w:sz w:val="24"/>
          <w:szCs w:val="24"/>
          <w:lang w:val="sr-Latn-CS"/>
        </w:rPr>
        <w:t>A.G</w:t>
      </w:r>
      <w:r w:rsidRPr="0085080A">
        <w:rPr>
          <w:rFonts w:ascii="Times New Roman" w:hAnsi="Times New Roman" w:cs="Times New Roman"/>
          <w:sz w:val="24"/>
          <w:szCs w:val="24"/>
          <w:lang w:val="sr-Latn-CS"/>
        </w:rPr>
        <w:t>. A</w:t>
      </w:r>
      <w:r w:rsidRPr="0085080A">
        <w:rPr>
          <w:rFonts w:ascii="Times New Roman" w:hAnsi="Times New Roman" w:cs="Times New Roman"/>
          <w:sz w:val="24"/>
          <w:szCs w:val="24"/>
          <w:lang w:val="sr-Cyrl-CS"/>
        </w:rPr>
        <w:t>устрија</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 а реализација</w:t>
      </w:r>
      <w:r w:rsidRPr="0085080A">
        <w:rPr>
          <w:rFonts w:ascii="Times New Roman" w:hAnsi="Times New Roman" w:cs="Times New Roman"/>
          <w:sz w:val="24"/>
          <w:szCs w:val="24"/>
          <w:lang w:val="sr-Cyrl-RS"/>
        </w:rPr>
        <w:t xml:space="preserve"> уговора је започела </w:t>
      </w:r>
      <w:r w:rsidRPr="0085080A">
        <w:rPr>
          <w:rFonts w:ascii="Times New Roman" w:hAnsi="Times New Roman" w:cs="Times New Roman"/>
          <w:sz w:val="24"/>
          <w:szCs w:val="24"/>
          <w:lang w:val="sr-Cyrl-CS"/>
        </w:rPr>
        <w:t>27. јануара 2020. године (фаза пројектовања).</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rPr>
        <w:t>Пројекат се финансира са 88,7 % учешћа средстава ЕУ док је суфинансирање из Буџета Републике Србије 11,3 %.</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RS"/>
        </w:rPr>
        <w:t xml:space="preserve"> </w:t>
      </w:r>
      <w:r w:rsidRPr="007300FC">
        <w:rPr>
          <w:rFonts w:ascii="Times New Roman" w:hAnsi="Times New Roman" w:cs="Times New Roman"/>
          <w:sz w:val="24"/>
          <w:szCs w:val="24"/>
          <w:lang w:val="sr-Cyrl-RS"/>
        </w:rPr>
        <w:t>Планирани рок за завршетак радова је крај августа 2022. године</w:t>
      </w:r>
      <w:r w:rsidRPr="007300FC">
        <w:rPr>
          <w:rFonts w:ascii="Times New Roman" w:hAnsi="Times New Roman" w:cs="Times New Roman"/>
          <w:sz w:val="24"/>
          <w:szCs w:val="24"/>
          <w:lang w:val="sr-Latn-CS"/>
        </w:rPr>
        <w:t xml:space="preserve"> </w:t>
      </w:r>
      <w:r w:rsidRPr="007300FC">
        <w:rPr>
          <w:rFonts w:ascii="Times New Roman" w:eastAsia="Times New Roman" w:hAnsi="Times New Roman" w:cs="Times New Roman"/>
          <w:sz w:val="24"/>
          <w:szCs w:val="24"/>
          <w:lang w:val="sr-Cyrl-CS"/>
        </w:rPr>
        <w:t>(30 месеци)</w:t>
      </w:r>
      <w:r w:rsidRPr="007300FC">
        <w:rPr>
          <w:rFonts w:ascii="Times New Roman" w:eastAsia="Times New Roman" w:hAnsi="Times New Roman" w:cs="Times New Roman"/>
          <w:sz w:val="24"/>
          <w:szCs w:val="24"/>
          <w:lang w:val="sr-Latn-CS"/>
        </w:rPr>
        <w:t>.</w:t>
      </w:r>
      <w:r w:rsidRPr="007300FC">
        <w:rPr>
          <w:rFonts w:ascii="Times New Roman" w:hAnsi="Times New Roman" w:cs="Times New Roman"/>
          <w:sz w:val="24"/>
          <w:szCs w:val="24"/>
          <w:lang w:val="sr-Cyrl-RS"/>
        </w:rPr>
        <w:t xml:space="preserve"> </w:t>
      </w:r>
      <w:r w:rsidRPr="007300FC">
        <w:rPr>
          <w:rFonts w:ascii="Times New Roman" w:hAnsi="Times New Roman" w:cs="Times New Roman"/>
          <w:sz w:val="24"/>
          <w:szCs w:val="24"/>
          <w:lang w:val="sr-Cyrl-CS"/>
        </w:rPr>
        <w:t xml:space="preserve">Грађевинска дозвола је издата 16.06.2021. године и у току је извођење радова који су, углавном, у складу са важећим  планом. Извођач </w:t>
      </w:r>
      <w:r w:rsidRPr="007300FC">
        <w:rPr>
          <w:rFonts w:ascii="Times New Roman" w:hAnsi="Times New Roman" w:cs="Times New Roman"/>
          <w:sz w:val="24"/>
          <w:szCs w:val="24"/>
          <w:lang w:val="sr-Cyrl-RS"/>
        </w:rPr>
        <w:t xml:space="preserve">ради на </w:t>
      </w:r>
      <w:r w:rsidRPr="007300FC">
        <w:rPr>
          <w:rFonts w:ascii="Times New Roman" w:hAnsi="Times New Roman" w:cs="Times New Roman"/>
          <w:sz w:val="24"/>
          <w:szCs w:val="24"/>
          <w:lang w:val="sr-Cyrl-CS"/>
        </w:rPr>
        <w:t>кориговању Пројекта за извођење према примедбама Инжењера.</w:t>
      </w:r>
      <w:r w:rsidRPr="007300FC">
        <w:rPr>
          <w:rFonts w:ascii="Times New Roman" w:hAnsi="Times New Roman" w:cs="Times New Roman"/>
          <w:sz w:val="24"/>
          <w:szCs w:val="24"/>
        </w:rPr>
        <w:t xml:space="preserve"> </w:t>
      </w:r>
      <w:r w:rsidRPr="007300FC">
        <w:rPr>
          <w:rFonts w:ascii="Times New Roman" w:hAnsi="Times New Roman" w:cs="Times New Roman"/>
          <w:sz w:val="24"/>
          <w:szCs w:val="24"/>
          <w:lang w:val="sr-Cyrl-RS"/>
        </w:rPr>
        <w:t xml:space="preserve">У сврху повезивања Интермоалног терминала са железничком станицом Батајница део  радова који се односе на Сигнално – сигурносне системе биће изузети из уговора о радовима јер ће исте извести кинески извођач ангажован на пројекту реконструкције мађарско-српске железничке пруге на територији Републике Србије, деоница Београд Центар-Стара Пазова. С тим у вези, са кинеским извођачем закључен је Анекс бр. 4  Комерцијалног уговора током априла 2021. године. </w:t>
      </w:r>
      <w:r w:rsidRPr="007300FC">
        <w:rPr>
          <w:rFonts w:ascii="Times New Roman" w:eastAsia="Calibri" w:hAnsi="Times New Roman" w:cs="Times New Roman"/>
          <w:sz w:val="24"/>
          <w:szCs w:val="24"/>
          <w:lang w:val="sr-Cyrl-CS"/>
        </w:rPr>
        <w:t>Проценат физичке реализације је 73 % а проценат финансијске реалиазације је 70 %</w:t>
      </w:r>
      <w:r w:rsidRPr="007300FC">
        <w:rPr>
          <w:rFonts w:ascii="Times New Roman" w:eastAsia="Calibri" w:hAnsi="Times New Roman" w:cs="Times New Roman"/>
          <w:sz w:val="24"/>
          <w:szCs w:val="24"/>
          <w:lang w:val="sr-Latn-CS"/>
        </w:rPr>
        <w:t>.</w:t>
      </w:r>
    </w:p>
    <w:p w14:paraId="7768E0E9" w14:textId="77777777" w:rsidR="00323E03" w:rsidRPr="0085080A" w:rsidRDefault="00323E03" w:rsidP="005150D1">
      <w:pPr>
        <w:tabs>
          <w:tab w:val="left" w:pos="426"/>
          <w:tab w:val="left" w:pos="881"/>
        </w:tabs>
        <w:spacing w:after="0" w:line="240" w:lineRule="auto"/>
        <w:ind w:left="426" w:right="106"/>
        <w:jc w:val="both"/>
        <w:rPr>
          <w:rFonts w:ascii="Times New Roman" w:hAnsi="Times New Roman" w:cs="Times New Roman"/>
          <w:sz w:val="24"/>
          <w:szCs w:val="24"/>
          <w:lang w:val="sr-Cyrl-CS"/>
        </w:rPr>
      </w:pPr>
    </w:p>
    <w:p w14:paraId="0D894BAD" w14:textId="77777777" w:rsidR="00323E03" w:rsidRPr="0085080A" w:rsidRDefault="00323E03" w:rsidP="00323E03">
      <w:pPr>
        <w:tabs>
          <w:tab w:val="left" w:pos="426"/>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b/>
          <w:bCs/>
          <w:sz w:val="24"/>
          <w:szCs w:val="24"/>
          <w:lang w:val="sr-Cyrl-RS"/>
        </w:rPr>
        <w:t>У</w:t>
      </w:r>
      <w:r w:rsidRPr="0085080A">
        <w:rPr>
          <w:rFonts w:ascii="Times New Roman" w:hAnsi="Times New Roman" w:cs="Times New Roman"/>
          <w:b/>
          <w:bCs/>
          <w:sz w:val="24"/>
          <w:szCs w:val="24"/>
          <w:lang w:val="sr-Cyrl-CS"/>
        </w:rPr>
        <w:t>говор о надзору</w:t>
      </w:r>
      <w:r w:rsidRPr="0085080A">
        <w:rPr>
          <w:rFonts w:ascii="Times New Roman" w:hAnsi="Times New Roman" w:cs="Times New Roman"/>
          <w:sz w:val="24"/>
          <w:szCs w:val="24"/>
          <w:lang w:val="sr-Cyrl-CS"/>
        </w:rPr>
        <w:t xml:space="preserve"> над изградњом интермодалног терминала у Батајници је закључен са изабраним консултантом/надзором 26. августа 2019. године а реализација уговора је започела 22. новембра 2019. године.</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CS"/>
        </w:rPr>
        <w:t>Уговор се у потпуности финансира из средстава ЕУ.</w:t>
      </w:r>
    </w:p>
    <w:p w14:paraId="6728D73B" w14:textId="77777777" w:rsidR="00323E03" w:rsidRPr="0085080A" w:rsidRDefault="00323E03" w:rsidP="00323E03">
      <w:pPr>
        <w:tabs>
          <w:tab w:val="left" w:pos="426"/>
        </w:tabs>
        <w:spacing w:after="0" w:line="240" w:lineRule="auto"/>
        <w:ind w:left="426" w:right="106"/>
        <w:jc w:val="both"/>
        <w:rPr>
          <w:rFonts w:ascii="Times New Roman" w:hAnsi="Times New Roman" w:cs="Times New Roman"/>
          <w:sz w:val="24"/>
          <w:szCs w:val="24"/>
          <w:lang w:val="sr-Cyrl-CS"/>
        </w:rPr>
      </w:pPr>
    </w:p>
    <w:p w14:paraId="24D5D2CB" w14:textId="10C5B32C" w:rsidR="00323E03" w:rsidRPr="0085080A" w:rsidRDefault="00323E03" w:rsidP="00323E03">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RS"/>
        </w:rPr>
        <w:t>Модернизација и рехабилитација железничке деонице Ниш-Брестовац</w:t>
      </w:r>
      <w:r w:rsidRPr="0085080A">
        <w:rPr>
          <w:rFonts w:ascii="Times New Roman" w:hAnsi="Times New Roman" w:cs="Times New Roman"/>
          <w:sz w:val="24"/>
          <w:szCs w:val="24"/>
          <w:lang w:val="sr-Cyrl-RS"/>
        </w:rPr>
        <w:t xml:space="preserve">: Уговор о извођењу радова закључен је </w:t>
      </w:r>
      <w:r w:rsidR="00513FB3">
        <w:rPr>
          <w:rFonts w:ascii="Times New Roman" w:hAnsi="Times New Roman" w:cs="Times New Roman"/>
          <w:sz w:val="24"/>
          <w:szCs w:val="24"/>
          <w:lang w:val="sr-Cyrl-CS"/>
        </w:rPr>
        <w:t>28.12.</w:t>
      </w:r>
      <w:r w:rsidRPr="0085080A">
        <w:rPr>
          <w:rFonts w:ascii="Times New Roman" w:hAnsi="Times New Roman" w:cs="Times New Roman"/>
          <w:sz w:val="24"/>
          <w:szCs w:val="24"/>
          <w:lang w:val="sr-Cyrl-CS"/>
        </w:rPr>
        <w:t>2019. године (</w:t>
      </w:r>
      <w:r w:rsidRPr="0085080A">
        <w:rPr>
          <w:rFonts w:ascii="Times New Roman" w:hAnsi="Times New Roman" w:cs="Times New Roman"/>
          <w:sz w:val="24"/>
          <w:szCs w:val="24"/>
          <w:lang w:val="sr-Cyrl-RS"/>
        </w:rPr>
        <w:t xml:space="preserve">по моделу </w:t>
      </w:r>
      <w:r w:rsidRPr="0085080A">
        <w:rPr>
          <w:rFonts w:ascii="Times New Roman" w:hAnsi="Times New Roman" w:cs="Times New Roman"/>
          <w:i/>
          <w:sz w:val="24"/>
          <w:szCs w:val="24"/>
          <w:lang w:val="sr-Cyrl-CS"/>
        </w:rPr>
        <w:t>FIDIC Yellow Book</w:t>
      </w:r>
      <w:r w:rsidRPr="0085080A">
        <w:rPr>
          <w:rFonts w:ascii="Times New Roman" w:hAnsi="Times New Roman" w:cs="Times New Roman"/>
          <w:sz w:val="24"/>
          <w:szCs w:val="24"/>
          <w:lang w:val="sr-Cyrl-CS"/>
        </w:rPr>
        <w:t xml:space="preserve"> – израда пројектне документације и извођење радова).</w:t>
      </w:r>
      <w:r w:rsidRPr="0085080A">
        <w:rPr>
          <w:rFonts w:ascii="Times New Roman" w:hAnsi="Times New Roman" w:cs="Times New Roman"/>
          <w:sz w:val="24"/>
          <w:szCs w:val="24"/>
          <w:lang w:val="sr-Cyrl-RS"/>
        </w:rPr>
        <w:t xml:space="preserve">са  конзорцијумом </w:t>
      </w:r>
      <w:r w:rsidRPr="0085080A">
        <w:rPr>
          <w:rFonts w:ascii="Times New Roman" w:hAnsi="Times New Roman" w:cs="Times New Roman"/>
          <w:sz w:val="24"/>
          <w:szCs w:val="24"/>
          <w:lang w:val="sr-Cyrl-CS"/>
        </w:rPr>
        <w:t>„</w:t>
      </w:r>
      <w:r w:rsidRPr="0085080A">
        <w:rPr>
          <w:rFonts w:ascii="Times New Roman" w:hAnsi="Times New Roman" w:cs="Times New Roman"/>
          <w:i/>
          <w:sz w:val="24"/>
          <w:szCs w:val="24"/>
          <w:lang w:val="sr-Cyrl-CS"/>
        </w:rPr>
        <w:t>Trace – Balkantel</w:t>
      </w:r>
      <w:r w:rsidRPr="0085080A">
        <w:rPr>
          <w:rFonts w:ascii="Times New Roman" w:hAnsi="Times New Roman" w:cs="Times New Roman"/>
          <w:sz w:val="24"/>
          <w:szCs w:val="24"/>
          <w:lang w:val="sr-Cyrl-CS"/>
        </w:rPr>
        <w:t xml:space="preserve">“ (Бугарска). Вредност уговора износи 59,85 милиона евра. Уговор се финансира из средстава ЕУ (73,64 %) и суфинансира из Буџета Републике Србије (26,35 %). Датум почетка имплементације уговора о радовима је 16.09.2020. године а датум завршетка имплементације уговора је 18.06.2023. године (33 месеца). </w:t>
      </w:r>
      <w:r w:rsidRPr="0085080A">
        <w:rPr>
          <w:rFonts w:ascii="Times New Roman" w:hAnsi="Times New Roman" w:cs="Times New Roman"/>
          <w:sz w:val="24"/>
          <w:szCs w:val="24"/>
          <w:lang w:val="sr-Latn-CS"/>
        </w:rPr>
        <w:t>МГСИ је</w:t>
      </w:r>
      <w:r w:rsidRPr="0085080A">
        <w:rPr>
          <w:rFonts w:ascii="Times New Roman" w:hAnsi="Times New Roman" w:cs="Times New Roman"/>
          <w:sz w:val="24"/>
          <w:szCs w:val="24"/>
          <w:lang w:val="sr-Cyrl-CS"/>
        </w:rPr>
        <w:t>, 29. септембра 2021. године,</w:t>
      </w:r>
      <w:r w:rsidRPr="0085080A">
        <w:rPr>
          <w:rFonts w:ascii="Times New Roman" w:hAnsi="Times New Roman" w:cs="Times New Roman"/>
          <w:sz w:val="24"/>
          <w:szCs w:val="24"/>
          <w:lang w:val="sr-Latn-CS"/>
        </w:rPr>
        <w:t xml:space="preserve"> издало Решење о </w:t>
      </w:r>
      <w:r w:rsidRPr="0085080A">
        <w:rPr>
          <w:rFonts w:ascii="Times New Roman" w:hAnsi="Times New Roman" w:cs="Times New Roman"/>
          <w:sz w:val="24"/>
          <w:szCs w:val="24"/>
          <w:lang w:val="sr-Cyrl-CS"/>
        </w:rPr>
        <w:t xml:space="preserve">одобрењу за извођење </w:t>
      </w:r>
      <w:r w:rsidRPr="0085080A">
        <w:rPr>
          <w:rFonts w:ascii="Times New Roman" w:hAnsi="Times New Roman" w:cs="Times New Roman"/>
          <w:sz w:val="24"/>
          <w:szCs w:val="24"/>
          <w:lang w:val="sr-Latn-CS"/>
        </w:rPr>
        <w:t xml:space="preserve">радова за </w:t>
      </w:r>
      <w:r w:rsidRPr="0085080A">
        <w:rPr>
          <w:rFonts w:ascii="Times New Roman" w:hAnsi="Times New Roman" w:cs="Times New Roman"/>
          <w:sz w:val="24"/>
          <w:szCs w:val="24"/>
          <w:lang w:val="sr-Cyrl-CS"/>
        </w:rPr>
        <w:t>прву фазу</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CS"/>
        </w:rPr>
        <w:t xml:space="preserve"> Међурово – Белотинце а радови су започели средином октобра 2021.  Радове је свечано отворио председник Републике Србије Александар Вучић 30. септембра 2021. године. Изводе се радови у станици Белотинце (подходник - доњи и горњи строј, перонски зидови) и на отвореној прузи (земљани радови, демонтажа и монтажа колосека). У завршној фази је преглед Техничке контроле Пројекта за грађевинску дозволу за другу фазу (Белотинце – Брестовац) као и пројекта за извођење. Израда Пројекта за грађевинску дозволу за трећу фазу (Ниш – Међурово) је у завршној фази. </w:t>
      </w:r>
    </w:p>
    <w:p w14:paraId="3A047FDA" w14:textId="77777777" w:rsidR="00323E03" w:rsidRPr="0085080A" w:rsidRDefault="00323E03" w:rsidP="008D0AA0">
      <w:pPr>
        <w:tabs>
          <w:tab w:val="left" w:pos="426"/>
        </w:tabs>
        <w:spacing w:after="0" w:line="240" w:lineRule="auto"/>
        <w:ind w:left="426" w:right="106" w:firstLine="294"/>
        <w:jc w:val="both"/>
        <w:rPr>
          <w:rFonts w:ascii="Times New Roman" w:hAnsi="Times New Roman" w:cs="Times New Roman"/>
          <w:sz w:val="24"/>
          <w:szCs w:val="24"/>
          <w:lang w:val="sr-Cyrl-RS"/>
        </w:rPr>
      </w:pPr>
      <w:r w:rsidRPr="0085080A">
        <w:rPr>
          <w:rFonts w:ascii="Times New Roman" w:hAnsi="Times New Roman" w:cs="Times New Roman"/>
          <w:sz w:val="24"/>
          <w:szCs w:val="24"/>
          <w:lang w:val="sr-Cyrl-CS"/>
        </w:rPr>
        <w:t xml:space="preserve"> „Привремени“ надзор је обезбеђен из програма </w:t>
      </w:r>
      <w:r w:rsidRPr="0085080A">
        <w:rPr>
          <w:rFonts w:ascii="Times New Roman" w:hAnsi="Times New Roman" w:cs="Times New Roman"/>
          <w:i/>
          <w:sz w:val="24"/>
          <w:szCs w:val="24"/>
          <w:lang w:val="sr-Cyrl-CS"/>
        </w:rPr>
        <w:t>Connecta</w:t>
      </w:r>
      <w:r w:rsidRPr="0085080A">
        <w:rPr>
          <w:rFonts w:ascii="Times New Roman" w:hAnsi="Times New Roman" w:cs="Times New Roman"/>
          <w:sz w:val="24"/>
          <w:szCs w:val="24"/>
          <w:lang w:val="sr-Cyrl-CS"/>
        </w:rPr>
        <w:t xml:space="preserve"> који финансира ЕУ из разлога што није уговорен надзор у року предвиђеном Финансијским уговором (ДЕУ није прихватила извештај Комисије за оцењивање понуда). Планирано је да овај „привремени“ надзор (Mott MacDonalds) врши функцију надзора током фазе пројектовања односно до уговарања надзора над радовима. Надзор се врши заједно се Инфраструктуром железница Србије. У току је тендерска процедура за избор надзора над радовима који ће се финансирати из ИПА 2020 након чега ће бити уговорен надзор са најповољнијим понуђачем. Планирано је да надзор буде уговорен почетком 2022. године. Обезбеђено је 2,7 мил. евра за финансирање уговора о надзору (1,7 мил. евра из ИПА 2020 и 1 мил. евра из Буџета Републике Србије).</w:t>
      </w:r>
    </w:p>
    <w:p w14:paraId="59A99A52" w14:textId="77777777" w:rsidR="008D0AA0" w:rsidRPr="0085080A" w:rsidRDefault="008D0AA0" w:rsidP="004D3567">
      <w:pPr>
        <w:tabs>
          <w:tab w:val="left" w:pos="426"/>
        </w:tabs>
        <w:spacing w:after="0" w:line="240" w:lineRule="auto"/>
        <w:ind w:right="106"/>
        <w:jc w:val="both"/>
        <w:rPr>
          <w:rFonts w:ascii="Times New Roman" w:hAnsi="Times New Roman" w:cs="Times New Roman"/>
          <w:sz w:val="24"/>
          <w:szCs w:val="24"/>
          <w:lang w:val="sr-Cyrl-RS"/>
        </w:rPr>
      </w:pPr>
    </w:p>
    <w:p w14:paraId="5A922A9B" w14:textId="77777777" w:rsidR="00323E03" w:rsidRPr="0085080A" w:rsidRDefault="00323E03" w:rsidP="00F5486F">
      <w:pPr>
        <w:tabs>
          <w:tab w:val="left" w:pos="426"/>
          <w:tab w:val="left" w:pos="1740"/>
        </w:tabs>
        <w:spacing w:after="0" w:line="240" w:lineRule="auto"/>
        <w:ind w:left="426" w:right="106"/>
        <w:jc w:val="both"/>
        <w:rPr>
          <w:rFonts w:ascii="Times New Roman" w:hAnsi="Times New Roman" w:cs="Times New Roman"/>
          <w:sz w:val="24"/>
          <w:szCs w:val="24"/>
          <w:lang w:val="sr-Cyrl-CS"/>
        </w:rPr>
      </w:pPr>
    </w:p>
    <w:p w14:paraId="34796EF3" w14:textId="77777777"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ИПА 2016</w:t>
      </w:r>
    </w:p>
    <w:p w14:paraId="31A236AC" w14:textId="77777777"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p>
    <w:p w14:paraId="37182885" w14:textId="77777777" w:rsidR="00706534" w:rsidRPr="0085080A" w:rsidRDefault="00706534" w:rsidP="00CE638E">
      <w:pPr>
        <w:tabs>
          <w:tab w:val="left" w:pos="426"/>
        </w:tabs>
        <w:spacing w:after="0" w:line="240" w:lineRule="auto"/>
        <w:ind w:left="426" w:right="106"/>
        <w:jc w:val="both"/>
        <w:rPr>
          <w:rFonts w:ascii="Times New Roman" w:hAnsi="Times New Roman" w:cs="Times New Roman"/>
          <w:sz w:val="24"/>
          <w:szCs w:val="24"/>
          <w:lang w:val="sr-Cyrl-CS"/>
        </w:rPr>
      </w:pPr>
    </w:p>
    <w:p w14:paraId="34D74D76" w14:textId="77777777" w:rsidR="005F4DD6" w:rsidRPr="0085080A" w:rsidRDefault="005F4DD6" w:rsidP="005F4DD6">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Транспорт:</w:t>
      </w:r>
    </w:p>
    <w:p w14:paraId="42C364DC" w14:textId="77777777" w:rsidR="005F4DD6" w:rsidRPr="0085080A" w:rsidRDefault="005F4DD6" w:rsidP="005F4DD6">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Кроз програм ИПА 2016 (директно управљање, тј. уговарач је Делегација ЕУ) једини пројекат из области саобраћаја je „Увођење безбедносних функција у сектору друмског саобраћаја” (вредност 2.649.940,00 еур са задњим повећањем). Имплементација пројекта је почела 28.8.2019. године и трајаће 33 месеца (иницијално планирано 24 месеца). </w:t>
      </w:r>
    </w:p>
    <w:p w14:paraId="5D012037" w14:textId="77777777" w:rsidR="005F4DD6" w:rsidRPr="0085080A" w:rsidRDefault="005F4DD6" w:rsidP="005F4DD6">
      <w:pPr>
        <w:tabs>
          <w:tab w:val="left" w:pos="426"/>
        </w:tabs>
        <w:spacing w:after="0" w:line="240" w:lineRule="auto"/>
        <w:ind w:left="426" w:right="106"/>
        <w:jc w:val="both"/>
        <w:rPr>
          <w:rFonts w:ascii="Times New Roman" w:hAnsi="Times New Roman" w:cs="Times New Roman"/>
          <w:bCs/>
          <w:sz w:val="24"/>
          <w:szCs w:val="24"/>
          <w:lang w:val="sr-Cyrl-CS"/>
        </w:rPr>
      </w:pPr>
      <w:r w:rsidRPr="0085080A">
        <w:rPr>
          <w:rFonts w:ascii="Times New Roman" w:hAnsi="Times New Roman" w:cs="Times New Roman"/>
          <w:sz w:val="24"/>
          <w:szCs w:val="24"/>
          <w:lang w:val="sr-Cyrl-CS"/>
        </w:rPr>
        <w:t xml:space="preserve">Сврха овог пројекта је унапређење безбедности у саобраћају на локалном и националном нивоу у Републици Србији и помоћ у стварању услова за постизање националних циљева и стратегија за безбедност на путевима. </w:t>
      </w:r>
      <w:r w:rsidRPr="0085080A">
        <w:rPr>
          <w:rFonts w:ascii="Times New Roman" w:hAnsi="Times New Roman" w:cs="Times New Roman"/>
          <w:bCs/>
          <w:sz w:val="24"/>
          <w:szCs w:val="24"/>
          <w:lang w:val="sr-Cyrl-CS"/>
        </w:rPr>
        <w:t>Након предлога ЈП Путеви Србије за проширењем пројектних активности и временско продужење пројекта, исти је након спроведене процедуре продужен до 27. маја 2022 уз ангажовање додатних финансијских средстава. Пројектне активности се спроводе у складу са планираном динамиком. Питање форме проширења пројектних активности биће разматрано у наредном извештајном периоду уз учешће свих заинтересованих страна на пројекту (ЈП Путеви Србије, АБС и МГСИ).</w:t>
      </w:r>
    </w:p>
    <w:p w14:paraId="0F3DC516" w14:textId="77777777" w:rsidR="005F4DD6" w:rsidRPr="0085080A" w:rsidRDefault="005F4DD6" w:rsidP="005F4DD6">
      <w:pPr>
        <w:tabs>
          <w:tab w:val="left" w:pos="426"/>
        </w:tabs>
        <w:spacing w:after="0" w:line="240" w:lineRule="auto"/>
        <w:ind w:left="426" w:right="106"/>
        <w:jc w:val="both"/>
        <w:rPr>
          <w:rFonts w:ascii="Times New Roman" w:hAnsi="Times New Roman" w:cs="Times New Roman"/>
          <w:bCs/>
          <w:sz w:val="24"/>
          <w:szCs w:val="24"/>
          <w:lang w:val="sr-Cyrl-CS"/>
        </w:rPr>
      </w:pPr>
    </w:p>
    <w:p w14:paraId="4FBE8E12" w14:textId="77777777" w:rsidR="005F4DD6" w:rsidRPr="0085080A" w:rsidRDefault="005F4DD6" w:rsidP="005F4DD6">
      <w:pPr>
        <w:tabs>
          <w:tab w:val="left" w:pos="426"/>
        </w:tabs>
        <w:spacing w:after="0" w:line="240" w:lineRule="auto"/>
        <w:ind w:left="426" w:right="106"/>
        <w:jc w:val="both"/>
        <w:rPr>
          <w:rFonts w:ascii="Times New Roman" w:hAnsi="Times New Roman" w:cs="Times New Roman"/>
          <w:b/>
          <w:sz w:val="24"/>
          <w:szCs w:val="24"/>
          <w:lang w:val="sr-Cyrl-CS"/>
        </w:rPr>
      </w:pPr>
    </w:p>
    <w:p w14:paraId="5C5D2167" w14:textId="77777777" w:rsidR="005F4DD6" w:rsidRPr="0085080A" w:rsidRDefault="005F4DD6" w:rsidP="005F4DD6">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Социјални развој:</w:t>
      </w:r>
    </w:p>
    <w:p w14:paraId="7BD75697" w14:textId="77777777" w:rsidR="005F4DD6" w:rsidRPr="0085080A" w:rsidRDefault="005F4DD6" w:rsidP="005F4DD6">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,,Унапређење приступачности јавним објектима особама са инвалидитетом (друга фаза)” – реконструкција и адаптација изабраних јавних објеката</w:t>
      </w:r>
    </w:p>
    <w:p w14:paraId="0F21C775" w14:textId="77777777" w:rsidR="005F4DD6" w:rsidRPr="0085080A" w:rsidRDefault="005F4DD6" w:rsidP="005F4DD6">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-МГСИ је, након спроведене јавне набавке за ЛОТ 3 (јавни објекти у општинама на југу), потписало уговор са изабраним извођачем радова (конзорцијум Архиком доо, Милинковић </w:t>
      </w:r>
      <w:r w:rsidRPr="0085080A">
        <w:rPr>
          <w:rFonts w:ascii="Times New Roman" w:hAnsi="Times New Roman" w:cs="Times New Roman"/>
          <w:sz w:val="24"/>
          <w:szCs w:val="24"/>
          <w:lang w:val="sr-Latn-CS"/>
        </w:rPr>
        <w:t xml:space="preserve">Company </w:t>
      </w:r>
      <w:r w:rsidRPr="0085080A">
        <w:rPr>
          <w:rFonts w:ascii="Times New Roman" w:hAnsi="Times New Roman" w:cs="Times New Roman"/>
          <w:sz w:val="24"/>
          <w:szCs w:val="24"/>
          <w:lang w:val="sr-Cyrl-CS"/>
        </w:rPr>
        <w:t>доо и Давид Пајић Дака доо) 08. децембра 2020. Вредност радова из домаће јавне набавке је 600.000,00 € са пдв-ом. Извођење радова је отпочело у марту 2021. у општини Ражањ.</w:t>
      </w:r>
    </w:p>
    <w:p w14:paraId="1DED9CDC" w14:textId="77777777" w:rsidR="005F4DD6" w:rsidRPr="0085080A" w:rsidRDefault="005F4DD6" w:rsidP="005F4DD6">
      <w:pPr>
        <w:tabs>
          <w:tab w:val="left" w:pos="426"/>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Уговор о радовима за ЛОТ 1 (јавни објекти у општинама на северу без Новог Сада) потписан је 5.5.2020. године са конзорцијумом компанија </w:t>
      </w:r>
      <w:r w:rsidRPr="0085080A">
        <w:rPr>
          <w:rFonts w:ascii="Times New Roman" w:hAnsi="Times New Roman" w:cs="Times New Roman"/>
          <w:sz w:val="24"/>
          <w:szCs w:val="24"/>
          <w:lang w:val="en-GB"/>
        </w:rPr>
        <w:t>Eurodomus</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doo</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en-GB"/>
        </w:rPr>
        <w:t>Maksim</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gradnja</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d</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en-GB"/>
        </w:rPr>
        <w:t>o</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en-GB"/>
        </w:rPr>
        <w:t>o</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en-GB"/>
        </w:rPr>
        <w:t>Pan</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lift</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d</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en-GB"/>
        </w:rPr>
        <w:t>o</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en-GB"/>
        </w:rPr>
        <w:t>o</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en-GB"/>
        </w:rPr>
        <w:t>Hills</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and</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Waters</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FRL</w:t>
      </w:r>
      <w:r w:rsidRPr="0085080A">
        <w:rPr>
          <w:rFonts w:ascii="Times New Roman" w:hAnsi="Times New Roman" w:cs="Times New Roman"/>
          <w:sz w:val="24"/>
          <w:szCs w:val="24"/>
          <w:lang w:val="sr-Cyrl-RS"/>
        </w:rPr>
        <w:t xml:space="preserve">, а вредност уговора је </w:t>
      </w:r>
      <w:r w:rsidRPr="0085080A">
        <w:rPr>
          <w:rFonts w:ascii="Times New Roman" w:hAnsi="Times New Roman" w:cs="Times New Roman"/>
          <w:iCs/>
          <w:sz w:val="24"/>
          <w:szCs w:val="24"/>
          <w:lang w:val="sr-Cyrl-RS"/>
        </w:rPr>
        <w:t xml:space="preserve">1.453.045,07 €, </w:t>
      </w:r>
      <w:r w:rsidRPr="0085080A">
        <w:rPr>
          <w:rFonts w:ascii="Times New Roman" w:hAnsi="Times New Roman" w:cs="Times New Roman"/>
          <w:iCs/>
          <w:sz w:val="24"/>
          <w:szCs w:val="24"/>
          <w:lang w:val="sr-Cyrl-CS"/>
        </w:rPr>
        <w:t xml:space="preserve">док је </w:t>
      </w:r>
      <w:r w:rsidRPr="0085080A">
        <w:rPr>
          <w:rFonts w:ascii="Times New Roman" w:hAnsi="Times New Roman" w:cs="Times New Roman"/>
          <w:iCs/>
          <w:sz w:val="24"/>
          <w:szCs w:val="24"/>
          <w:lang w:val="sr-Cyrl-RS"/>
        </w:rPr>
        <w:t xml:space="preserve">уговор о радовима за ЛОТ 2 (јавни објекти у Новом Саду) потписан 5.5.2020. године са компанијом </w:t>
      </w:r>
      <w:r w:rsidRPr="0085080A">
        <w:rPr>
          <w:rFonts w:ascii="Times New Roman" w:hAnsi="Times New Roman" w:cs="Times New Roman"/>
          <w:iCs/>
          <w:sz w:val="24"/>
          <w:szCs w:val="24"/>
          <w:lang w:val="sr-Cyrl-CS"/>
        </w:rPr>
        <w:t xml:space="preserve">Љуба инвест СЗТР, Параћин, а вредност уговора је 1.331.138,94 </w:t>
      </w:r>
      <w:r w:rsidRPr="0085080A">
        <w:rPr>
          <w:rFonts w:ascii="Times New Roman" w:hAnsi="Times New Roman" w:cs="Times New Roman"/>
          <w:iCs/>
          <w:sz w:val="24"/>
          <w:szCs w:val="24"/>
          <w:lang w:val="sr-Cyrl-RS"/>
        </w:rPr>
        <w:t>€</w:t>
      </w:r>
      <w:r w:rsidRPr="0085080A">
        <w:rPr>
          <w:rFonts w:ascii="Times New Roman" w:hAnsi="Times New Roman" w:cs="Times New Roman"/>
          <w:iCs/>
          <w:sz w:val="24"/>
          <w:szCs w:val="24"/>
          <w:lang w:val="ru-RU"/>
        </w:rPr>
        <w:t xml:space="preserve">. </w:t>
      </w:r>
      <w:r w:rsidRPr="0085080A">
        <w:rPr>
          <w:rFonts w:ascii="Times New Roman" w:hAnsi="Times New Roman" w:cs="Times New Roman"/>
          <w:iCs/>
          <w:sz w:val="24"/>
          <w:szCs w:val="24"/>
          <w:lang w:val="sr-Cyrl-CS"/>
        </w:rPr>
        <w:t xml:space="preserve">Уговор о надзору потписан је 4.5.2020. године са компанијом </w:t>
      </w:r>
      <w:r w:rsidRPr="0085080A">
        <w:rPr>
          <w:rFonts w:ascii="Times New Roman" w:hAnsi="Times New Roman" w:cs="Times New Roman"/>
          <w:iCs/>
          <w:sz w:val="24"/>
          <w:szCs w:val="24"/>
          <w:lang w:val="en-GB"/>
        </w:rPr>
        <w:t>Ic</w:t>
      </w:r>
      <w:r w:rsidRPr="0085080A">
        <w:rPr>
          <w:rFonts w:ascii="Times New Roman" w:hAnsi="Times New Roman" w:cs="Times New Roman"/>
          <w:iCs/>
          <w:sz w:val="24"/>
          <w:szCs w:val="24"/>
          <w:lang w:val="ru-RU"/>
        </w:rPr>
        <w:t xml:space="preserve"> </w:t>
      </w:r>
      <w:r w:rsidRPr="0085080A">
        <w:rPr>
          <w:rFonts w:ascii="Times New Roman" w:hAnsi="Times New Roman" w:cs="Times New Roman"/>
          <w:iCs/>
          <w:sz w:val="24"/>
          <w:szCs w:val="24"/>
          <w:lang w:val="en-GB"/>
        </w:rPr>
        <w:t>Consultenten</w:t>
      </w:r>
      <w:r w:rsidRPr="0085080A">
        <w:rPr>
          <w:rFonts w:ascii="Times New Roman" w:hAnsi="Times New Roman" w:cs="Times New Roman"/>
          <w:iCs/>
          <w:sz w:val="24"/>
          <w:szCs w:val="24"/>
          <w:lang w:val="ru-RU"/>
        </w:rPr>
        <w:t xml:space="preserve">, </w:t>
      </w:r>
      <w:r w:rsidRPr="0085080A">
        <w:rPr>
          <w:rFonts w:ascii="Times New Roman" w:hAnsi="Times New Roman" w:cs="Times New Roman"/>
          <w:iCs/>
          <w:sz w:val="24"/>
          <w:szCs w:val="24"/>
          <w:lang w:val="sr-Cyrl-RS"/>
        </w:rPr>
        <w:t>Аустрија а вредност уговора је 298.245,00 €.</w:t>
      </w:r>
      <w:r w:rsidRPr="0085080A">
        <w:rPr>
          <w:rFonts w:ascii="Times New Roman" w:hAnsi="Times New Roman" w:cs="Times New Roman"/>
          <w:sz w:val="24"/>
          <w:szCs w:val="24"/>
          <w:lang w:val="sr-Cyrl-RS"/>
        </w:rPr>
        <w:t xml:space="preserve"> </w:t>
      </w:r>
    </w:p>
    <w:p w14:paraId="3FA77718" w14:textId="77777777" w:rsidR="005F4DD6" w:rsidRPr="0085080A" w:rsidRDefault="005F4DD6" w:rsidP="005F4DD6">
      <w:pPr>
        <w:tabs>
          <w:tab w:val="left" w:pos="426"/>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 </w:t>
      </w:r>
      <w:r w:rsidRPr="0085080A">
        <w:rPr>
          <w:rFonts w:ascii="Times New Roman" w:hAnsi="Times New Roman" w:cs="Times New Roman"/>
          <w:bCs/>
          <w:sz w:val="24"/>
          <w:szCs w:val="24"/>
          <w:lang w:val="sr-Cyrl-CS"/>
        </w:rPr>
        <w:t>Радови на Лоту 3 су завршени на јавним објектима у општинама Ражањ, Бабушница, Бела Паланка и у граду Прокупљу. Извршена је примопредаја изведених радова у општинама Ражањ (децембар 2021.) и Бабушница (март 2022.). Предстоји примопредаја изведених радова у општинама Бела Паланка и Прокупље. Статус радова у општини Алексинац услед потребе анексирања веће количине додатних радова се још увек разматра. За радове на Лотовима 1 и 2 које је уговорила и у потпуности финансиора Делегација ЕУ, било је одређених продужетака времена за извођење радова. Извођење радова на јавним објектима на Лоту 2 је при крају и очекује се примопредаја изведених радова у априлу 2022, док су радови на Лоту 1 и даље у току.</w:t>
      </w:r>
    </w:p>
    <w:p w14:paraId="16909F06" w14:textId="77777777" w:rsidR="005F4DD6" w:rsidRPr="0085080A" w:rsidRDefault="005F4DD6" w:rsidP="005F4DD6">
      <w:pPr>
        <w:tabs>
          <w:tab w:val="left" w:pos="426"/>
        </w:tabs>
        <w:spacing w:after="0" w:line="240" w:lineRule="auto"/>
        <w:ind w:left="426" w:right="106"/>
        <w:jc w:val="both"/>
        <w:rPr>
          <w:rFonts w:ascii="Times New Roman" w:hAnsi="Times New Roman" w:cs="Times New Roman"/>
          <w:iCs/>
          <w:sz w:val="24"/>
          <w:szCs w:val="24"/>
          <w:lang w:val="sr-Cyrl-RS"/>
        </w:rPr>
      </w:pPr>
    </w:p>
    <w:p w14:paraId="453171B6" w14:textId="77777777" w:rsidR="00706534" w:rsidRPr="0085080A" w:rsidRDefault="00706534" w:rsidP="00CE638E">
      <w:pPr>
        <w:tabs>
          <w:tab w:val="left" w:pos="426"/>
        </w:tabs>
        <w:spacing w:after="0" w:line="240" w:lineRule="auto"/>
        <w:ind w:left="426" w:right="106"/>
        <w:jc w:val="both"/>
        <w:rPr>
          <w:rFonts w:ascii="Times New Roman" w:hAnsi="Times New Roman" w:cs="Times New Roman"/>
          <w:sz w:val="24"/>
          <w:szCs w:val="24"/>
          <w:lang w:val="sr-Cyrl-CS"/>
        </w:rPr>
      </w:pPr>
    </w:p>
    <w:p w14:paraId="14E4265E" w14:textId="77777777"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ИПА 2018</w:t>
      </w:r>
    </w:p>
    <w:p w14:paraId="0FA0900F" w14:textId="77777777"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p>
    <w:p w14:paraId="1DC353DC" w14:textId="77777777" w:rsidR="0098107A" w:rsidRPr="0085080A" w:rsidRDefault="0098107A" w:rsidP="0098107A">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Транспорт:</w:t>
      </w:r>
    </w:p>
    <w:p w14:paraId="6974F28A" w14:textId="77777777" w:rsidR="0098107A" w:rsidRPr="0085080A" w:rsidRDefault="0098107A" w:rsidP="0098107A">
      <w:pPr>
        <w:tabs>
          <w:tab w:val="left" w:pos="426"/>
        </w:tabs>
        <w:spacing w:after="0" w:line="240" w:lineRule="auto"/>
        <w:ind w:left="426"/>
        <w:jc w:val="both"/>
        <w:rPr>
          <w:rFonts w:ascii="Times New Roman" w:hAnsi="Times New Roman" w:cs="Times New Roman"/>
          <w:sz w:val="24"/>
          <w:szCs w:val="24"/>
          <w:lang w:val="sr-Latn-CS"/>
        </w:rPr>
      </w:pPr>
      <w:r w:rsidRPr="0085080A">
        <w:rPr>
          <w:rFonts w:ascii="Times New Roman" w:hAnsi="Times New Roman" w:cs="Times New Roman"/>
          <w:b/>
          <w:sz w:val="24"/>
          <w:szCs w:val="24"/>
          <w:lang w:val="ru-RU"/>
        </w:rPr>
        <w:t xml:space="preserve">Пројекат који ћ се финансирати </w:t>
      </w:r>
      <w:r w:rsidRPr="0085080A">
        <w:rPr>
          <w:rFonts w:ascii="Times New Roman" w:hAnsi="Times New Roman" w:cs="Times New Roman"/>
          <w:b/>
          <w:sz w:val="24"/>
          <w:szCs w:val="24"/>
          <w:lang w:val="sr-Cyrl-CS"/>
        </w:rPr>
        <w:t xml:space="preserve">из </w:t>
      </w:r>
      <w:r w:rsidRPr="0085080A">
        <w:rPr>
          <w:rFonts w:ascii="Times New Roman" w:hAnsi="Times New Roman" w:cs="Times New Roman"/>
          <w:b/>
          <w:sz w:val="24"/>
          <w:szCs w:val="24"/>
          <w:lang w:val="ru-RU"/>
        </w:rPr>
        <w:t xml:space="preserve">ИПА 2018 је </w:t>
      </w:r>
      <w:r w:rsidRPr="0085080A">
        <w:rPr>
          <w:rFonts w:ascii="Times New Roman" w:hAnsi="Times New Roman" w:cs="Times New Roman"/>
          <w:b/>
          <w:sz w:val="24"/>
          <w:szCs w:val="24"/>
          <w:lang w:val="sr-Cyrl-CS"/>
        </w:rPr>
        <w:t>„</w:t>
      </w:r>
      <w:r w:rsidRPr="0085080A">
        <w:rPr>
          <w:rFonts w:ascii="Times New Roman" w:hAnsi="Times New Roman" w:cs="Times New Roman"/>
          <w:b/>
          <w:sz w:val="24"/>
          <w:szCs w:val="24"/>
          <w:lang w:val="ru-RU"/>
        </w:rPr>
        <w:t>Унапређење система безбедности саобраћаја кроз јачање спровођења прописа у саобраћају и јачање капацитета транспортног сектора у вези са тахографима</w:t>
      </w:r>
      <w:r w:rsidRPr="0085080A">
        <w:rPr>
          <w:rFonts w:ascii="Times New Roman" w:hAnsi="Times New Roman" w:cs="Times New Roman"/>
          <w:b/>
          <w:sz w:val="24"/>
          <w:szCs w:val="24"/>
          <w:lang w:val="sr-Cyrl-CS"/>
        </w:rPr>
        <w:t>”</w:t>
      </w:r>
      <w:r w:rsidRPr="0085080A">
        <w:rPr>
          <w:rFonts w:ascii="Times New Roman" w:hAnsi="Times New Roman" w:cs="Times New Roman"/>
          <w:sz w:val="24"/>
          <w:szCs w:val="24"/>
          <w:lang w:val="ru-RU"/>
        </w:rPr>
        <w:t xml:space="preserve">. Пројекат се састоји од два уговора: уговор о услугама: 924.100 евра који финансира ЕУ, и уговор о набавци опреме: 1.110.492 евра од чега 200.000 евра суфинансира РС. Након неколико итерација између МГСИ и ЦФЦУ тендерска документација за уговор о набавци опреме (техничке спецификације, истраживање тржишта) </w:t>
      </w:r>
      <w:r w:rsidRPr="0085080A">
        <w:rPr>
          <w:rFonts w:ascii="Times New Roman" w:hAnsi="Times New Roman" w:cs="Times New Roman"/>
          <w:sz w:val="24"/>
          <w:szCs w:val="24"/>
          <w:lang w:val="ru-RU"/>
        </w:rPr>
        <w:lastRenderedPageBreak/>
        <w:t>и уговор о пружању услуга (пројектни задатак уз провизорни буџет) није одобрена од стране  ЦФЦУ и ДЕУ</w:t>
      </w:r>
      <w:r w:rsidRPr="0085080A">
        <w:rPr>
          <w:rFonts w:ascii="Times New Roman" w:hAnsi="Times New Roman" w:cs="Times New Roman"/>
          <w:sz w:val="24"/>
          <w:szCs w:val="24"/>
          <w:lang w:val="sr-Cyrl-CS"/>
        </w:rPr>
        <w:t xml:space="preserve"> услед кратког рока за уговарање</w:t>
      </w:r>
      <w:r w:rsidRPr="0085080A">
        <w:rPr>
          <w:rFonts w:ascii="Times New Roman" w:hAnsi="Times New Roman" w:cs="Times New Roman"/>
          <w:sz w:val="24"/>
          <w:szCs w:val="24"/>
          <w:lang w:val="ru-RU"/>
        </w:rPr>
        <w:t xml:space="preserve">. Имајући у виду да рок за уговарање пројеката у оквиру програма ИПА 2018 истиче почетком априла 2022. године, МГСИ се два пута званично обраћало ка МЕИ са молбом за проверу могућности активирања новог извора финансирања пројекта (неалоцирана средстава са других ИПА пројеката или средстава из неког другог ИПА програма). Чека се одговор МЕИ по овом питању. </w:t>
      </w:r>
    </w:p>
    <w:p w14:paraId="46898D3F" w14:textId="77777777" w:rsidR="0098107A" w:rsidRPr="0085080A" w:rsidRDefault="0098107A" w:rsidP="00CE638E">
      <w:pPr>
        <w:tabs>
          <w:tab w:val="left" w:pos="426"/>
        </w:tabs>
        <w:spacing w:after="0" w:line="240" w:lineRule="auto"/>
        <w:ind w:left="426" w:right="106"/>
        <w:jc w:val="both"/>
        <w:rPr>
          <w:rFonts w:ascii="Times New Roman" w:hAnsi="Times New Roman" w:cs="Times New Roman"/>
          <w:sz w:val="24"/>
          <w:szCs w:val="24"/>
          <w:lang w:val="sr-Cyrl-CS"/>
        </w:rPr>
      </w:pPr>
    </w:p>
    <w:p w14:paraId="25FC800E" w14:textId="77777777" w:rsidR="006E14FF" w:rsidRPr="0085080A" w:rsidRDefault="006E14FF" w:rsidP="00CE638E">
      <w:pPr>
        <w:tabs>
          <w:tab w:val="left" w:pos="426"/>
        </w:tabs>
        <w:spacing w:after="0" w:line="240" w:lineRule="auto"/>
        <w:ind w:left="426" w:right="106"/>
        <w:jc w:val="both"/>
        <w:rPr>
          <w:rFonts w:ascii="Times New Roman" w:hAnsi="Times New Roman" w:cs="Times New Roman"/>
          <w:sz w:val="24"/>
          <w:szCs w:val="24"/>
          <w:lang w:val="sr-Cyrl-CS"/>
        </w:rPr>
      </w:pPr>
    </w:p>
    <w:p w14:paraId="62C96E94" w14:textId="77777777" w:rsidR="00490371" w:rsidRPr="0085080A" w:rsidRDefault="00490371" w:rsidP="00490371">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ru-RU"/>
        </w:rPr>
        <w:t xml:space="preserve">ИПА 2020 </w:t>
      </w:r>
      <w:r w:rsidRPr="0085080A">
        <w:rPr>
          <w:rFonts w:ascii="Times New Roman" w:hAnsi="Times New Roman" w:cs="Times New Roman"/>
          <w:sz w:val="24"/>
          <w:szCs w:val="24"/>
          <w:lang w:val="sr-Latn-CS"/>
        </w:rPr>
        <w:t xml:space="preserve">II </w:t>
      </w:r>
      <w:r w:rsidRPr="0085080A">
        <w:rPr>
          <w:rFonts w:ascii="Times New Roman" w:hAnsi="Times New Roman" w:cs="Times New Roman"/>
          <w:sz w:val="24"/>
          <w:szCs w:val="24"/>
          <w:lang w:val="sr-Cyrl-CS"/>
        </w:rPr>
        <w:t>део</w:t>
      </w:r>
    </w:p>
    <w:p w14:paraId="64A40745" w14:textId="77777777" w:rsidR="00541FB0" w:rsidRPr="0085080A" w:rsidRDefault="00541FB0" w:rsidP="00490371">
      <w:pPr>
        <w:tabs>
          <w:tab w:val="left" w:pos="426"/>
        </w:tabs>
        <w:spacing w:after="0" w:line="240" w:lineRule="auto"/>
        <w:ind w:left="426"/>
        <w:jc w:val="both"/>
        <w:rPr>
          <w:rFonts w:ascii="Times New Roman" w:hAnsi="Times New Roman" w:cs="Times New Roman"/>
          <w:sz w:val="24"/>
          <w:szCs w:val="24"/>
          <w:lang w:val="sr-Cyrl-CS"/>
        </w:rPr>
      </w:pPr>
    </w:p>
    <w:p w14:paraId="03B7C44D" w14:textId="77777777" w:rsidR="00541FB0" w:rsidRPr="0085080A" w:rsidRDefault="00541FB0" w:rsidP="00541FB0">
      <w:pPr>
        <w:tabs>
          <w:tab w:val="left" w:pos="426"/>
        </w:tabs>
        <w:spacing w:after="0" w:line="240" w:lineRule="auto"/>
        <w:ind w:left="426"/>
        <w:jc w:val="both"/>
        <w:rPr>
          <w:rFonts w:ascii="Times New Roman" w:hAnsi="Times New Roman" w:cs="Times New Roman"/>
          <w:bCs/>
          <w:sz w:val="24"/>
          <w:szCs w:val="24"/>
          <w:lang w:val="sr-Cyrl-CS"/>
        </w:rPr>
      </w:pPr>
      <w:r w:rsidRPr="0085080A">
        <w:rPr>
          <w:rFonts w:ascii="Times New Roman" w:hAnsi="Times New Roman" w:cs="Times New Roman"/>
          <w:b/>
          <w:sz w:val="24"/>
          <w:szCs w:val="24"/>
          <w:lang w:val="sr-Cyrl-CS"/>
        </w:rPr>
        <w:t xml:space="preserve">Кроз ИПА 2020 програм </w:t>
      </w:r>
      <w:r w:rsidRPr="0085080A">
        <w:rPr>
          <w:rFonts w:ascii="Times New Roman" w:hAnsi="Times New Roman" w:cs="Times New Roman"/>
          <w:b/>
          <w:sz w:val="24"/>
          <w:szCs w:val="24"/>
          <w:lang w:val="sr-Latn-CS"/>
        </w:rPr>
        <w:t>II</w:t>
      </w:r>
      <w:r w:rsidRPr="0085080A">
        <w:rPr>
          <w:rFonts w:ascii="Times New Roman" w:hAnsi="Times New Roman" w:cs="Times New Roman"/>
          <w:b/>
          <w:sz w:val="24"/>
          <w:szCs w:val="24"/>
          <w:lang w:val="sr-Cyrl-CS"/>
        </w:rPr>
        <w:t xml:space="preserve"> део, финансира се пројекат ,,Реконструкција и адаптација изабраних јавних објеката широм Србије”</w:t>
      </w:r>
      <w:r w:rsidRPr="0085080A">
        <w:rPr>
          <w:rFonts w:ascii="Times New Roman" w:hAnsi="Times New Roman" w:cs="Times New Roman"/>
          <w:sz w:val="24"/>
          <w:szCs w:val="24"/>
          <w:lang w:val="sr-Cyrl-CS"/>
        </w:rPr>
        <w:t>. Пројекат се састоји из уговора о услугама (стручни надзор) и уговора о извођењу радова (реконструкција и адаптација - рампе, платформе идр.). Цео пројекат финансира ЕУ, а вредност уговора о услугама је 300.000 евра, односно уговора о радовима 1.200.000 евра. Уговорно тело је Министарство финансија (ЦФЦУ). Овај пројекат је заправо наставак ИПА 2016 пројекта ,,Унапређење приступачности јавним објектима особама са инвалидитетом (друга фаза)”. У оквиру пројекта предвиђена је реконструкција и адаптација 20 изабраних јавних објеката у општинама / градовима широм Србије у циљу унапређења приступачности јавним објектима особама са инвалидитетом.</w:t>
      </w:r>
      <w:r w:rsidRPr="0085080A">
        <w:rPr>
          <w:rFonts w:ascii="Times New Roman" w:hAnsi="Times New Roman" w:cs="Times New Roman"/>
          <w:bCs/>
          <w:lang w:val="sr-Cyrl-CS"/>
        </w:rPr>
        <w:t xml:space="preserve"> </w:t>
      </w:r>
      <w:r w:rsidRPr="0085080A">
        <w:rPr>
          <w:rFonts w:ascii="Times New Roman" w:hAnsi="Times New Roman" w:cs="Times New Roman"/>
          <w:bCs/>
          <w:sz w:val="24"/>
          <w:szCs w:val="24"/>
          <w:lang w:val="sr-Cyrl-CS"/>
        </w:rPr>
        <w:t>Тендерски досије верзија 1 за уговор о радовима је достављен ЦФЦУ на коментаре 16. августа 2021. ЦФЦУ је доставио обавештење 01. децембра 2021. године да је документација у процедури верификације. Завршена је припрема друге верзије тендерске документације за свих 20 објеката (прибављени су сви пројекти за извођење и пројекти за грађевинску дозволу). Нова верзија тендерске документације за радове која укључује 20 објеката биће достављена ка ЦФЦУ што је пре могуће јер је прошло доста времена од достављања прве и чекања на коментаре од ЦФЦУ. Припрема прве верзије нацрта пројектног задатка за уговор о надзору је у току.</w:t>
      </w:r>
    </w:p>
    <w:p w14:paraId="3BF27678" w14:textId="77777777" w:rsidR="00541FB0" w:rsidRPr="0085080A" w:rsidRDefault="00541FB0" w:rsidP="00490371">
      <w:pPr>
        <w:tabs>
          <w:tab w:val="left" w:pos="426"/>
        </w:tabs>
        <w:spacing w:after="0" w:line="240" w:lineRule="auto"/>
        <w:ind w:left="426"/>
        <w:jc w:val="both"/>
        <w:rPr>
          <w:rFonts w:ascii="Times New Roman" w:hAnsi="Times New Roman" w:cs="Times New Roman"/>
          <w:sz w:val="24"/>
          <w:szCs w:val="24"/>
          <w:lang w:val="sr-Cyrl-CS"/>
        </w:rPr>
      </w:pPr>
    </w:p>
    <w:p w14:paraId="2D4D486F" w14:textId="77777777" w:rsidR="00A669A9" w:rsidRDefault="00A669A9" w:rsidP="00CE638E">
      <w:pPr>
        <w:tabs>
          <w:tab w:val="left" w:pos="426"/>
        </w:tabs>
        <w:spacing w:after="0" w:line="240" w:lineRule="auto"/>
        <w:ind w:left="426"/>
        <w:jc w:val="both"/>
        <w:rPr>
          <w:rFonts w:ascii="Times New Roman" w:hAnsi="Times New Roman" w:cs="Times New Roman"/>
          <w:sz w:val="24"/>
          <w:szCs w:val="24"/>
          <w:lang w:val="sr-Cyrl-CS"/>
        </w:rPr>
      </w:pPr>
    </w:p>
    <w:p w14:paraId="08E09050" w14:textId="77777777" w:rsidR="00A669A9" w:rsidRPr="0085080A" w:rsidRDefault="00A669A9" w:rsidP="00CE638E">
      <w:pPr>
        <w:tabs>
          <w:tab w:val="left" w:pos="426"/>
        </w:tabs>
        <w:spacing w:after="0" w:line="240" w:lineRule="auto"/>
        <w:ind w:left="426"/>
        <w:jc w:val="both"/>
        <w:rPr>
          <w:rFonts w:ascii="Times New Roman" w:hAnsi="Times New Roman" w:cs="Times New Roman"/>
          <w:sz w:val="24"/>
          <w:szCs w:val="24"/>
          <w:lang w:val="sr-Cyrl-CS"/>
        </w:rPr>
      </w:pPr>
    </w:p>
    <w:p w14:paraId="2A0CF334" w14:textId="77777777" w:rsidR="00503005" w:rsidRPr="0085080A" w:rsidRDefault="00503005" w:rsidP="0050300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ИНВЕСТИЦИОНИ ОКВИР ЗА ЗАПАДНИ БАЛКАН (</w:t>
      </w:r>
      <w:r w:rsidRPr="0085080A">
        <w:rPr>
          <w:rFonts w:ascii="Times New Roman" w:hAnsi="Times New Roman" w:cs="Times New Roman"/>
          <w:i/>
          <w:sz w:val="24"/>
          <w:szCs w:val="24"/>
        </w:rPr>
        <w:t>Western</w:t>
      </w:r>
      <w:r w:rsidRPr="0085080A">
        <w:rPr>
          <w:rFonts w:ascii="Times New Roman" w:hAnsi="Times New Roman" w:cs="Times New Roman"/>
          <w:i/>
          <w:sz w:val="24"/>
          <w:szCs w:val="24"/>
          <w:lang w:val="sr-Cyrl-CS"/>
        </w:rPr>
        <w:t xml:space="preserve"> </w:t>
      </w:r>
      <w:r w:rsidRPr="0085080A">
        <w:rPr>
          <w:rFonts w:ascii="Times New Roman" w:hAnsi="Times New Roman" w:cs="Times New Roman"/>
          <w:i/>
          <w:sz w:val="24"/>
          <w:szCs w:val="24"/>
        </w:rPr>
        <w:t>Balkans</w:t>
      </w:r>
      <w:r w:rsidRPr="0085080A">
        <w:rPr>
          <w:rFonts w:ascii="Times New Roman" w:hAnsi="Times New Roman" w:cs="Times New Roman"/>
          <w:i/>
          <w:sz w:val="24"/>
          <w:szCs w:val="24"/>
          <w:lang w:val="sr-Cyrl-CS"/>
        </w:rPr>
        <w:t xml:space="preserve"> </w:t>
      </w:r>
      <w:r w:rsidRPr="0085080A">
        <w:rPr>
          <w:rFonts w:ascii="Times New Roman" w:hAnsi="Times New Roman" w:cs="Times New Roman"/>
          <w:i/>
          <w:sz w:val="24"/>
          <w:szCs w:val="24"/>
        </w:rPr>
        <w:t>Investment</w:t>
      </w:r>
      <w:r w:rsidRPr="0085080A">
        <w:rPr>
          <w:rFonts w:ascii="Times New Roman" w:hAnsi="Times New Roman" w:cs="Times New Roman"/>
          <w:i/>
          <w:sz w:val="24"/>
          <w:szCs w:val="24"/>
          <w:lang w:val="sr-Cyrl-CS"/>
        </w:rPr>
        <w:t xml:space="preserve"> </w:t>
      </w:r>
      <w:r w:rsidRPr="0085080A">
        <w:rPr>
          <w:rFonts w:ascii="Times New Roman" w:hAnsi="Times New Roman" w:cs="Times New Roman"/>
          <w:i/>
          <w:sz w:val="24"/>
          <w:szCs w:val="24"/>
        </w:rPr>
        <w:t>Framework</w:t>
      </w:r>
      <w:r w:rsidRPr="0085080A">
        <w:rPr>
          <w:rFonts w:ascii="Times New Roman" w:hAnsi="Times New Roman" w:cs="Times New Roman"/>
          <w:i/>
          <w:sz w:val="24"/>
          <w:szCs w:val="24"/>
          <w:lang w:val="sr-Cyrl-CS"/>
        </w:rPr>
        <w:t>-WBIF</w:t>
      </w:r>
      <w:r w:rsidRPr="0085080A">
        <w:rPr>
          <w:rFonts w:ascii="Times New Roman" w:hAnsi="Times New Roman" w:cs="Times New Roman"/>
          <w:sz w:val="24"/>
          <w:szCs w:val="24"/>
          <w:lang w:val="sr-Cyrl-CS"/>
        </w:rPr>
        <w:t>)</w:t>
      </w:r>
    </w:p>
    <w:p w14:paraId="4DDAD6D3" w14:textId="77777777" w:rsidR="00384056" w:rsidRPr="0085080A" w:rsidRDefault="00384056" w:rsidP="00503005">
      <w:pPr>
        <w:tabs>
          <w:tab w:val="left" w:pos="426"/>
        </w:tabs>
        <w:spacing w:after="0" w:line="240" w:lineRule="auto"/>
        <w:ind w:left="426" w:right="106"/>
        <w:jc w:val="both"/>
        <w:rPr>
          <w:rFonts w:ascii="Times New Roman" w:hAnsi="Times New Roman" w:cs="Times New Roman"/>
          <w:sz w:val="24"/>
          <w:szCs w:val="24"/>
          <w:lang w:val="sr-Cyrl-CS"/>
        </w:rPr>
      </w:pPr>
    </w:p>
    <w:p w14:paraId="412512FC" w14:textId="77777777" w:rsidR="00C05D2B" w:rsidRPr="007300FC" w:rsidRDefault="00C05D2B" w:rsidP="00C05D2B">
      <w:pPr>
        <w:spacing w:after="0" w:line="240" w:lineRule="auto"/>
        <w:ind w:left="426"/>
        <w:jc w:val="both"/>
        <w:rPr>
          <w:rFonts w:ascii="Times New Roman" w:hAnsi="Times New Roman" w:cs="Times New Roman"/>
          <w:sz w:val="24"/>
          <w:szCs w:val="24"/>
          <w:lang w:val="sr-Cyrl-CS"/>
        </w:rPr>
      </w:pPr>
      <w:r w:rsidRPr="007300FC">
        <w:rPr>
          <w:rFonts w:ascii="Times New Roman" w:hAnsi="Times New Roman" w:cs="Times New Roman"/>
          <w:sz w:val="24"/>
          <w:szCs w:val="24"/>
          <w:lang w:val="sr-Cyrl-CS"/>
        </w:rPr>
        <w:t xml:space="preserve">Изградња аутопута у полупрофилу (33km) на Оријент-источно медитеранском Коридору: Мерошина (Ниш) – Белољин (Плочник), Е-80 се финансира нвестиционим грантом </w:t>
      </w:r>
      <w:r w:rsidRPr="007300FC">
        <w:rPr>
          <w:rFonts w:ascii="Times New Roman" w:hAnsi="Times New Roman" w:cs="Times New Roman"/>
          <w:i/>
          <w:sz w:val="24"/>
          <w:szCs w:val="24"/>
          <w:lang w:val="sr-Cyrl-CS"/>
        </w:rPr>
        <w:t>WBIF</w:t>
      </w:r>
      <w:r w:rsidRPr="007300FC">
        <w:rPr>
          <w:rFonts w:ascii="Times New Roman" w:hAnsi="Times New Roman" w:cs="Times New Roman"/>
          <w:sz w:val="24"/>
          <w:szCs w:val="24"/>
          <w:lang w:val="sr-Cyrl-CS"/>
        </w:rPr>
        <w:t xml:space="preserve">  од 40,6 мил.евра, уз зајам </w:t>
      </w:r>
      <w:r w:rsidRPr="007300FC">
        <w:rPr>
          <w:rFonts w:ascii="Times New Roman" w:hAnsi="Times New Roman" w:cs="Times New Roman"/>
          <w:i/>
          <w:sz w:val="24"/>
          <w:szCs w:val="24"/>
        </w:rPr>
        <w:t>EIB</w:t>
      </w:r>
      <w:r w:rsidRPr="007300FC">
        <w:rPr>
          <w:rFonts w:ascii="Times New Roman" w:hAnsi="Times New Roman" w:cs="Times New Roman"/>
          <w:i/>
          <w:sz w:val="24"/>
          <w:szCs w:val="24"/>
          <w:lang w:val="sr-Cyrl-CS"/>
        </w:rPr>
        <w:t>-</w:t>
      </w:r>
      <w:r w:rsidRPr="007300FC">
        <w:rPr>
          <w:rFonts w:ascii="Times New Roman" w:hAnsi="Times New Roman" w:cs="Times New Roman"/>
          <w:sz w:val="24"/>
          <w:szCs w:val="24"/>
          <w:lang w:val="sr-Cyrl-CS"/>
        </w:rPr>
        <w:t xml:space="preserve">а и </w:t>
      </w:r>
      <w:r w:rsidRPr="007300FC">
        <w:rPr>
          <w:rFonts w:ascii="Times New Roman" w:hAnsi="Times New Roman" w:cs="Times New Roman"/>
          <w:i/>
          <w:sz w:val="24"/>
          <w:szCs w:val="24"/>
        </w:rPr>
        <w:t>EBRD</w:t>
      </w:r>
      <w:r w:rsidRPr="007300FC">
        <w:rPr>
          <w:rFonts w:ascii="Times New Roman" w:hAnsi="Times New Roman" w:cs="Times New Roman"/>
          <w:sz w:val="24"/>
          <w:szCs w:val="24"/>
          <w:lang w:val="sr-Cyrl-CS"/>
        </w:rPr>
        <w:t xml:space="preserve"> а, који су потписани.  Ова деоница је подељена на четири под-деонице: 1. Петља Мерошина - Мерошина 1, </w:t>
      </w:r>
      <w:r w:rsidRPr="007300FC">
        <w:rPr>
          <w:rFonts w:ascii="Times New Roman" w:hAnsi="Times New Roman" w:cs="Times New Roman"/>
          <w:sz w:val="24"/>
          <w:szCs w:val="24"/>
        </w:rPr>
        <w:t xml:space="preserve"> </w:t>
      </w:r>
      <w:r w:rsidRPr="007300FC">
        <w:rPr>
          <w:rFonts w:ascii="Times New Roman" w:hAnsi="Times New Roman" w:cs="Times New Roman"/>
          <w:sz w:val="24"/>
          <w:szCs w:val="24"/>
          <w:lang w:val="sr-Cyrl-CS"/>
        </w:rPr>
        <w:t xml:space="preserve">2. Мерошина 1 - Прокупље Исток, 3. Прокупље Исток - Прокупље Запад, </w:t>
      </w:r>
      <w:r w:rsidRPr="007300FC">
        <w:rPr>
          <w:rFonts w:ascii="Times New Roman" w:hAnsi="Times New Roman" w:cs="Times New Roman"/>
          <w:sz w:val="24"/>
          <w:szCs w:val="24"/>
        </w:rPr>
        <w:t xml:space="preserve">4. </w:t>
      </w:r>
      <w:r w:rsidRPr="007300FC">
        <w:rPr>
          <w:rFonts w:ascii="Times New Roman" w:hAnsi="Times New Roman" w:cs="Times New Roman"/>
          <w:sz w:val="24"/>
          <w:szCs w:val="24"/>
          <w:lang w:val="sr-Cyrl-CS"/>
        </w:rPr>
        <w:t xml:space="preserve">Прокупље Западно – Белољин. </w:t>
      </w:r>
    </w:p>
    <w:p w14:paraId="46561F4B" w14:textId="77777777" w:rsidR="00C05D2B" w:rsidRPr="007300FC" w:rsidRDefault="00C05D2B" w:rsidP="00C05D2B">
      <w:pPr>
        <w:tabs>
          <w:tab w:val="left" w:pos="426"/>
        </w:tabs>
        <w:spacing w:after="0" w:line="240" w:lineRule="auto"/>
        <w:ind w:left="426"/>
        <w:jc w:val="both"/>
        <w:rPr>
          <w:rFonts w:ascii="Times New Roman" w:hAnsi="Times New Roman" w:cs="Times New Roman"/>
          <w:sz w:val="24"/>
          <w:szCs w:val="24"/>
          <w:lang w:val="sr-Cyrl-CS"/>
        </w:rPr>
      </w:pPr>
      <w:r w:rsidRPr="007300FC">
        <w:rPr>
          <w:rFonts w:ascii="Times New Roman" w:hAnsi="Times New Roman" w:cs="Times New Roman"/>
          <w:sz w:val="24"/>
          <w:szCs w:val="24"/>
          <w:lang w:val="sr-Cyrl-CS"/>
        </w:rPr>
        <w:t>Т</w:t>
      </w:r>
      <w:r w:rsidRPr="007300FC">
        <w:rPr>
          <w:rFonts w:ascii="Times New Roman" w:hAnsi="Times New Roman" w:cs="Times New Roman"/>
          <w:sz w:val="24"/>
          <w:szCs w:val="24"/>
          <w:lang w:val="sr-Cyrl-RS"/>
        </w:rPr>
        <w:t xml:space="preserve">ендер за надзор над радовима за све четири деонице </w:t>
      </w:r>
      <w:r w:rsidRPr="007300FC">
        <w:rPr>
          <w:rFonts w:ascii="Times New Roman" w:hAnsi="Times New Roman" w:cs="Times New Roman"/>
          <w:sz w:val="24"/>
          <w:szCs w:val="24"/>
        </w:rPr>
        <w:t>je</w:t>
      </w:r>
      <w:r w:rsidRPr="007300FC">
        <w:rPr>
          <w:rFonts w:ascii="Times New Roman" w:hAnsi="Times New Roman" w:cs="Times New Roman"/>
          <w:sz w:val="24"/>
          <w:szCs w:val="24"/>
          <w:lang w:val="sr-Cyrl-RS"/>
        </w:rPr>
        <w:t xml:space="preserve"> у завршној фази евалуације, као и тендер за техничку подршку и еколошки мониторинг</w:t>
      </w:r>
      <w:r w:rsidRPr="007300FC">
        <w:rPr>
          <w:rFonts w:ascii="Times New Roman" w:hAnsi="Times New Roman" w:cs="Times New Roman"/>
          <w:sz w:val="24"/>
          <w:szCs w:val="24"/>
        </w:rPr>
        <w:t>.</w:t>
      </w:r>
      <w:r w:rsidRPr="007300FC">
        <w:rPr>
          <w:rFonts w:ascii="Times New Roman" w:hAnsi="Times New Roman" w:cs="Times New Roman"/>
          <w:sz w:val="24"/>
          <w:szCs w:val="24"/>
          <w:lang w:val="sr-Cyrl-RS"/>
        </w:rPr>
        <w:t xml:space="preserve"> </w:t>
      </w:r>
    </w:p>
    <w:p w14:paraId="70FB609A" w14:textId="77777777" w:rsidR="00C05D2B" w:rsidRPr="007300FC" w:rsidRDefault="00C05D2B" w:rsidP="00C05D2B">
      <w:pPr>
        <w:spacing w:after="0" w:line="240" w:lineRule="auto"/>
        <w:ind w:left="426"/>
        <w:jc w:val="both"/>
        <w:rPr>
          <w:rFonts w:ascii="Times New Roman" w:hAnsi="Times New Roman" w:cs="Times New Roman"/>
          <w:sz w:val="24"/>
          <w:szCs w:val="24"/>
        </w:rPr>
      </w:pPr>
      <w:r w:rsidRPr="007300FC">
        <w:rPr>
          <w:rFonts w:ascii="Times New Roman" w:hAnsi="Times New Roman" w:cs="Times New Roman"/>
          <w:sz w:val="24"/>
          <w:szCs w:val="24"/>
          <w:lang w:val="sr-Cyrl-CS"/>
        </w:rPr>
        <w:tab/>
        <w:t>Израда Пројекта за грађевинску дозволу и пројекта за извођење радова за полупрофил деонице аутопута.</w:t>
      </w:r>
      <w:r w:rsidRPr="007300FC">
        <w:rPr>
          <w:rFonts w:ascii="Times New Roman" w:hAnsi="Times New Roman" w:cs="Times New Roman"/>
          <w:b/>
          <w:sz w:val="24"/>
          <w:szCs w:val="24"/>
          <w:lang w:val="sr-Cyrl-CS"/>
        </w:rPr>
        <w:t xml:space="preserve"> Мерошина (Ниш) – Белољин (Плочник</w:t>
      </w:r>
      <w:r w:rsidRPr="007300FC">
        <w:rPr>
          <w:rFonts w:ascii="Times New Roman" w:hAnsi="Times New Roman" w:cs="Times New Roman"/>
          <w:sz w:val="24"/>
          <w:szCs w:val="24"/>
          <w:lang w:val="sr-Cyrl-CS"/>
        </w:rPr>
        <w:t xml:space="preserve">) и то за прву под-деоницу од 5,5 км (од укупно четири) </w:t>
      </w:r>
      <w:r w:rsidRPr="007300FC">
        <w:rPr>
          <w:rFonts w:ascii="Times New Roman" w:hAnsi="Times New Roman" w:cs="Times New Roman"/>
          <w:sz w:val="24"/>
          <w:szCs w:val="24"/>
        </w:rPr>
        <w:t xml:space="preserve">je </w:t>
      </w:r>
      <w:r w:rsidRPr="007300FC">
        <w:rPr>
          <w:rFonts w:ascii="Times New Roman" w:hAnsi="Times New Roman" w:cs="Times New Roman"/>
          <w:sz w:val="24"/>
          <w:szCs w:val="24"/>
          <w:lang w:val="sr-Cyrl-CS"/>
        </w:rPr>
        <w:t>завршена и уговор за извођење радова је потписан са Штрабагом, 30.09. 2021. године. Радови на изградњи аутопута у полупрофилу, на поддеоници 1 дужине 5,5 км, су</w:t>
      </w:r>
      <w:r w:rsidRPr="007300FC">
        <w:rPr>
          <w:rFonts w:ascii="Times New Roman" w:hAnsi="Times New Roman" w:cs="Times New Roman"/>
          <w:sz w:val="24"/>
          <w:szCs w:val="24"/>
        </w:rPr>
        <w:t xml:space="preserve"> </w:t>
      </w:r>
      <w:r w:rsidRPr="007300FC">
        <w:rPr>
          <w:rFonts w:ascii="Times New Roman" w:hAnsi="Times New Roman" w:cs="Times New Roman"/>
          <w:sz w:val="24"/>
          <w:szCs w:val="24"/>
          <w:lang w:val="sr-Cyrl-CS"/>
        </w:rPr>
        <w:t>званично обележени 2.12.2021. године, а отпочели су 14.03.2022. године.</w:t>
      </w:r>
    </w:p>
    <w:p w14:paraId="76B5E469" w14:textId="77777777" w:rsidR="00C05D2B" w:rsidRPr="007300FC" w:rsidRDefault="00C05D2B" w:rsidP="00C05D2B">
      <w:pPr>
        <w:tabs>
          <w:tab w:val="left" w:pos="426"/>
        </w:tabs>
        <w:spacing w:after="0" w:line="240" w:lineRule="auto"/>
        <w:ind w:left="426"/>
        <w:jc w:val="both"/>
        <w:rPr>
          <w:rFonts w:ascii="Arial Narrow" w:eastAsia="Times New Roman" w:hAnsi="Arial Narrow" w:cs="Times New Roman"/>
          <w:sz w:val="28"/>
          <w:szCs w:val="28"/>
          <w:lang w:val="sr-Cyrl-CS"/>
        </w:rPr>
      </w:pPr>
      <w:r w:rsidRPr="007300FC">
        <w:rPr>
          <w:rFonts w:ascii="Times New Roman" w:hAnsi="Times New Roman" w:cs="Times New Roman"/>
          <w:sz w:val="24"/>
          <w:szCs w:val="24"/>
          <w:lang w:val="sr-Cyrl-CS"/>
        </w:rPr>
        <w:tab/>
        <w:t xml:space="preserve">Планирани рок за завршетак радова је јуни 2023. године (18 месеци) а опремање тунела до јануара 2025. године. </w:t>
      </w:r>
      <w:r w:rsidRPr="007300FC">
        <w:rPr>
          <w:rFonts w:ascii="Arial Narrow" w:eastAsia="Times New Roman" w:hAnsi="Arial Narrow" w:cs="Times New Roman"/>
          <w:sz w:val="28"/>
          <w:szCs w:val="28"/>
          <w:lang w:val="sr-Latn-RS"/>
        </w:rPr>
        <w:t xml:space="preserve"> </w:t>
      </w:r>
      <w:r w:rsidRPr="007300FC">
        <w:rPr>
          <w:rFonts w:ascii="Times New Roman" w:hAnsi="Times New Roman" w:cs="Times New Roman"/>
          <w:sz w:val="24"/>
          <w:szCs w:val="24"/>
          <w:lang w:val="sr-Cyrl-CS"/>
        </w:rPr>
        <w:t xml:space="preserve">Уговор о надзору над радовима за све четири под-деонице је закључен 31.12.2021. са IRD Engineering S.r.l. (Италија) као водећим чланом конзорцијума, а уговор за </w:t>
      </w:r>
      <w:r w:rsidRPr="007300FC">
        <w:rPr>
          <w:rFonts w:ascii="Arial Narrow" w:eastAsia="Times New Roman" w:hAnsi="Arial Narrow" w:cs="Times New Roman"/>
          <w:sz w:val="28"/>
          <w:szCs w:val="28"/>
          <w:lang w:val="sr-Latn-RS"/>
        </w:rPr>
        <w:t xml:space="preserve"> </w:t>
      </w:r>
      <w:r w:rsidRPr="007300FC">
        <w:rPr>
          <w:rFonts w:ascii="Times New Roman" w:hAnsi="Times New Roman" w:cs="Times New Roman"/>
          <w:sz w:val="24"/>
          <w:szCs w:val="24"/>
          <w:lang w:val="sr-Cyrl-RS"/>
        </w:rPr>
        <w:t xml:space="preserve">техничку подршку и еколошки мониторинг је потписан 17.03.2022 са </w:t>
      </w:r>
      <w:r w:rsidRPr="007300FC">
        <w:rPr>
          <w:rFonts w:ascii="Times New Roman" w:eastAsia="Times New Roman" w:hAnsi="Times New Roman" w:cs="Times New Roman"/>
          <w:sz w:val="24"/>
          <w:szCs w:val="24"/>
          <w:lang w:val="sr-Cyrl-CS"/>
        </w:rPr>
        <w:t xml:space="preserve">конзорцијумом који води </w:t>
      </w:r>
      <w:r w:rsidRPr="007300FC">
        <w:rPr>
          <w:rFonts w:ascii="Times New Roman" w:eastAsia="Times New Roman" w:hAnsi="Times New Roman" w:cs="Times New Roman"/>
          <w:sz w:val="24"/>
          <w:szCs w:val="24"/>
        </w:rPr>
        <w:t>Louis Berger SAS</w:t>
      </w:r>
      <w:r w:rsidRPr="007300FC">
        <w:rPr>
          <w:rFonts w:ascii="Times New Roman" w:eastAsia="Times New Roman" w:hAnsi="Times New Roman" w:cs="Times New Roman"/>
          <w:sz w:val="24"/>
          <w:szCs w:val="24"/>
          <w:lang w:val="sr-Cyrl-CS"/>
        </w:rPr>
        <w:t xml:space="preserve">. </w:t>
      </w:r>
    </w:p>
    <w:p w14:paraId="3B0882B6" w14:textId="77777777" w:rsidR="00C05D2B" w:rsidRPr="007300FC" w:rsidRDefault="00C05D2B" w:rsidP="00C05D2B">
      <w:pPr>
        <w:tabs>
          <w:tab w:val="left" w:pos="426"/>
        </w:tabs>
        <w:spacing w:after="0" w:line="240" w:lineRule="auto"/>
        <w:ind w:left="426"/>
        <w:jc w:val="both"/>
        <w:rPr>
          <w:rFonts w:ascii="Times New Roman" w:hAnsi="Times New Roman" w:cs="Times New Roman"/>
          <w:sz w:val="24"/>
          <w:szCs w:val="24"/>
          <w:lang w:val="sr-Cyrl-RS"/>
        </w:rPr>
      </w:pPr>
      <w:r w:rsidRPr="007300FC">
        <w:rPr>
          <w:rFonts w:ascii="Times New Roman" w:hAnsi="Times New Roman" w:cs="Times New Roman"/>
          <w:sz w:val="24"/>
          <w:szCs w:val="24"/>
          <w:lang w:val="sr-Cyrl-RS"/>
        </w:rPr>
        <w:t>За израду Урбанистичког плана и Идејног решења за добијање локацијских услова, дана 07.02.2022. године, Коридори Србије су закључили уговор са компанијом ХИДРОПРОЈЕКАТ-САОБРАЋАЈ д.о.о. Београд са роком од 90 дана за завршетак наведене документације.</w:t>
      </w:r>
    </w:p>
    <w:p w14:paraId="508B4F9E" w14:textId="77777777" w:rsidR="00C05D2B" w:rsidRPr="007300FC" w:rsidRDefault="00C05D2B" w:rsidP="00C05D2B">
      <w:pPr>
        <w:tabs>
          <w:tab w:val="left" w:pos="426"/>
        </w:tabs>
        <w:spacing w:after="0" w:line="240" w:lineRule="auto"/>
        <w:ind w:left="426"/>
        <w:jc w:val="both"/>
        <w:rPr>
          <w:rFonts w:ascii="Times New Roman" w:hAnsi="Times New Roman" w:cs="Times New Roman"/>
          <w:sz w:val="24"/>
          <w:szCs w:val="24"/>
          <w:lang w:val="sr-Cyrl-CS"/>
        </w:rPr>
      </w:pPr>
      <w:r w:rsidRPr="007300FC">
        <w:rPr>
          <w:rFonts w:ascii="Times New Roman" w:hAnsi="Times New Roman" w:cs="Times New Roman"/>
          <w:sz w:val="24"/>
          <w:szCs w:val="24"/>
          <w:lang w:val="sr-Cyrl-CS"/>
        </w:rPr>
        <w:lastRenderedPageBreak/>
        <w:t xml:space="preserve">Понуде за радове расписиваће се сукцесивно, за сваку наведену </w:t>
      </w:r>
      <w:r w:rsidRPr="007300FC">
        <w:rPr>
          <w:rFonts w:ascii="Times New Roman" w:hAnsi="Times New Roman" w:cs="Times New Roman"/>
          <w:sz w:val="24"/>
          <w:szCs w:val="24"/>
        </w:rPr>
        <w:t>под-деоницу</w:t>
      </w:r>
      <w:r w:rsidRPr="007300FC">
        <w:rPr>
          <w:rFonts w:ascii="Times New Roman" w:hAnsi="Times New Roman" w:cs="Times New Roman"/>
          <w:sz w:val="24"/>
          <w:szCs w:val="24"/>
          <w:lang w:val="sr-Cyrl-CS"/>
        </w:rPr>
        <w:t xml:space="preserve"> посебно.</w:t>
      </w:r>
    </w:p>
    <w:p w14:paraId="0B7A2F87" w14:textId="77777777" w:rsidR="00C05D2B" w:rsidRPr="007300FC" w:rsidRDefault="00C05D2B" w:rsidP="00C05D2B">
      <w:pPr>
        <w:tabs>
          <w:tab w:val="left" w:pos="426"/>
        </w:tabs>
        <w:spacing w:after="0" w:line="240" w:lineRule="auto"/>
        <w:ind w:left="426"/>
        <w:jc w:val="both"/>
        <w:rPr>
          <w:rFonts w:ascii="Times New Roman" w:hAnsi="Times New Roman" w:cs="Times New Roman"/>
          <w:sz w:val="24"/>
          <w:szCs w:val="24"/>
          <w:lang w:val="sr-Cyrl-CS"/>
        </w:rPr>
      </w:pPr>
    </w:p>
    <w:p w14:paraId="697DFA53" w14:textId="77777777" w:rsidR="00C05D2B" w:rsidRPr="0085080A" w:rsidRDefault="00C05D2B" w:rsidP="00C05D2B">
      <w:pPr>
        <w:spacing w:line="240" w:lineRule="auto"/>
        <w:ind w:left="360"/>
        <w:contextualSpacing/>
        <w:jc w:val="both"/>
        <w:rPr>
          <w:rFonts w:ascii="Times New Roman" w:hAnsi="Times New Roman" w:cs="Times New Roman"/>
          <w:sz w:val="24"/>
          <w:szCs w:val="24"/>
          <w:lang w:val="sr-Cyrl-CS"/>
        </w:rPr>
      </w:pPr>
      <w:r w:rsidRPr="007300FC">
        <w:rPr>
          <w:rFonts w:ascii="Times New Roman" w:hAnsi="Times New Roman" w:cs="Times New Roman"/>
          <w:sz w:val="24"/>
          <w:szCs w:val="24"/>
          <w:lang w:val="sr-Cyrl-CS"/>
        </w:rPr>
        <w:t>Пројекат израде документације за грађевинску дозволу (ПГД), као и тендерске  документације за полупрофил аутопута деонице од Белољина (Плочник) до Мердара одобрен за финансирање (5 мил. евра)  из фонда  WBIF  ЕУ. У току је израда претходне документације тј. кориговање Идејног пројекта и Студије оправданости према примедбама Ревизионе комисије. Eвропска комисија је меилом 14.01.2022. одложила финансирање пројекта док се не испуни предуслов и одобри претходно израђена документација.</w:t>
      </w:r>
      <w:r w:rsidRPr="003375A9">
        <w:rPr>
          <w:rFonts w:ascii="Times New Roman" w:hAnsi="Times New Roman" w:cs="Times New Roman"/>
          <w:sz w:val="24"/>
          <w:szCs w:val="24"/>
          <w:lang w:val="sr-Cyrl-CS"/>
        </w:rPr>
        <w:t xml:space="preserve">  </w:t>
      </w:r>
    </w:p>
    <w:p w14:paraId="20F92968" w14:textId="77777777" w:rsidR="00C05D2B" w:rsidRPr="0085080A" w:rsidRDefault="00C05D2B" w:rsidP="00C05D2B">
      <w:pPr>
        <w:tabs>
          <w:tab w:val="left" w:pos="426"/>
        </w:tabs>
        <w:spacing w:after="0" w:line="240" w:lineRule="auto"/>
        <w:jc w:val="both"/>
        <w:rPr>
          <w:rFonts w:ascii="Times New Roman" w:hAnsi="Times New Roman" w:cs="Times New Roman"/>
          <w:sz w:val="24"/>
          <w:szCs w:val="24"/>
          <w:lang w:val="sr-Cyrl-CS"/>
        </w:rPr>
      </w:pPr>
    </w:p>
    <w:p w14:paraId="11B639CD" w14:textId="7F956E17" w:rsidR="00C05D2B" w:rsidRPr="0085080A" w:rsidRDefault="00C05D2B" w:rsidP="005772CB">
      <w:pPr>
        <w:tabs>
          <w:tab w:val="left" w:pos="426"/>
          <w:tab w:val="left" w:pos="1905"/>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RS"/>
        </w:rPr>
        <w:t xml:space="preserve"> </w:t>
      </w:r>
      <w:r w:rsidR="005772CB">
        <w:rPr>
          <w:rFonts w:ascii="Times New Roman" w:hAnsi="Times New Roman" w:cs="Times New Roman"/>
          <w:sz w:val="24"/>
          <w:szCs w:val="24"/>
          <w:lang w:val="sr-Cyrl-RS"/>
        </w:rPr>
        <w:tab/>
      </w:r>
    </w:p>
    <w:p w14:paraId="2C0EA14D" w14:textId="525E6251" w:rsidR="00272DB0" w:rsidRPr="0085080A" w:rsidRDefault="00272DB0" w:rsidP="00CE638E">
      <w:pPr>
        <w:tabs>
          <w:tab w:val="left" w:pos="426"/>
        </w:tabs>
        <w:spacing w:after="0" w:line="240" w:lineRule="auto"/>
        <w:ind w:left="426"/>
        <w:jc w:val="both"/>
        <w:rPr>
          <w:rFonts w:ascii="Times New Roman" w:hAnsi="Times New Roman" w:cs="Times New Roman"/>
          <w:sz w:val="24"/>
          <w:szCs w:val="24"/>
          <w:lang w:val="sr-Cyrl-CS"/>
        </w:rPr>
      </w:pPr>
    </w:p>
    <w:p w14:paraId="484EE24F" w14:textId="77777777"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ИНСТРУМEНТ ЗА ПОВЕЗИВАЊЕ ЕВРОПЕ (</w:t>
      </w:r>
      <w:r w:rsidRPr="0085080A">
        <w:rPr>
          <w:rFonts w:ascii="Times New Roman" w:hAnsi="Times New Roman" w:cs="Times New Roman"/>
          <w:i/>
          <w:sz w:val="24"/>
          <w:szCs w:val="24"/>
          <w:lang w:val="sr-Cyrl-CS"/>
        </w:rPr>
        <w:t>Connecting Europe Facility-CEF</w:t>
      </w:r>
      <w:r w:rsidRPr="0085080A">
        <w:rPr>
          <w:rFonts w:ascii="Times New Roman" w:hAnsi="Times New Roman" w:cs="Times New Roman"/>
          <w:sz w:val="24"/>
          <w:szCs w:val="24"/>
          <w:lang w:val="sr-Cyrl-CS"/>
        </w:rPr>
        <w:t>)</w:t>
      </w:r>
    </w:p>
    <w:p w14:paraId="154CDAA7" w14:textId="77777777" w:rsidR="00272DB0" w:rsidRPr="0085080A" w:rsidRDefault="00272DB0"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14:paraId="406CE600" w14:textId="77777777" w:rsidR="00CC22F7" w:rsidRPr="0085080A" w:rsidRDefault="00CC22F7" w:rsidP="00CC22F7">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Радови на адаптацији бродске преводнице ХЕ „Ђердап 1“ су завршен крајем 2021. године, а </w:t>
      </w:r>
      <w:r w:rsidRPr="0085080A">
        <w:rPr>
          <w:rFonts w:ascii="Times New Roman" w:hAnsi="Times New Roman" w:cs="Times New Roman"/>
          <w:sz w:val="24"/>
          <w:szCs w:val="24"/>
        </w:rPr>
        <w:t>пројекат се административно приводи крају</w:t>
      </w:r>
      <w:r w:rsidRPr="0085080A">
        <w:rPr>
          <w:rFonts w:ascii="Times New Roman" w:hAnsi="Times New Roman" w:cs="Times New Roman"/>
          <w:sz w:val="24"/>
          <w:szCs w:val="24"/>
          <w:lang w:val="sr-Cyrl-CS"/>
        </w:rPr>
        <w:t xml:space="preserve"> а извођење радова је отпочело 27.07.2020. године. Укупна вредност пројекта  је 28,5 милиона евра, а ЕУ финансира пројекат у максималном износу од 11.404.000 евра (40%) а преосталих 60% се финансира из Буџета Р.Србије.</w:t>
      </w:r>
    </w:p>
    <w:p w14:paraId="2CC063B8" w14:textId="77777777" w:rsidR="00CC22F7" w:rsidRPr="0085080A" w:rsidRDefault="00CC22F7" w:rsidP="00CC22F7">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Тендер за радове и надзор на адаптацији бродске преводнице ХЕ „Ђердап 2“ је расписан  6. септембра 2021. године, пошто је израђена неопходна Студија процене утицаја на животну средину. </w:t>
      </w:r>
      <w:r w:rsidRPr="0085080A">
        <w:rPr>
          <w:rFonts w:ascii="Times New Roman" w:hAnsi="Times New Roman" w:cs="Times New Roman"/>
          <w:sz w:val="24"/>
          <w:szCs w:val="24"/>
        </w:rPr>
        <w:t>Поступци евалуације су  у току</w:t>
      </w:r>
      <w:r w:rsidRPr="0085080A">
        <w:rPr>
          <w:rFonts w:ascii="Times New Roman" w:hAnsi="Times New Roman" w:cs="Times New Roman"/>
          <w:sz w:val="24"/>
          <w:szCs w:val="24"/>
          <w:lang w:val="sr-Cyrl-CS"/>
        </w:rPr>
        <w:t>.</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CS"/>
        </w:rPr>
        <w:t>Укупна вредност пројекта  је 31,5 милиона евра, а ЕУ финансира пројекат у максималном износу од 12.600.000 евра (40%) а остали износ се финансира кредитом ЕИБа  у износу од 18,9 милиона евра.</w:t>
      </w:r>
    </w:p>
    <w:p w14:paraId="6BBE5BE3" w14:textId="77777777" w:rsidR="00CC22F7" w:rsidRPr="0085080A" w:rsidRDefault="00CC22F7" w:rsidP="00CC22F7">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Главни предлагач оба пројекта је Министарство грађевинарства, саобраћаја и инфраструктуре, а главни оперативни корисник ЈП ЕПС.</w:t>
      </w:r>
    </w:p>
    <w:p w14:paraId="00D80FB3" w14:textId="77777777" w:rsidR="00CC22F7" w:rsidRPr="0085080A" w:rsidRDefault="00CC22F7" w:rsidP="00CC22F7">
      <w:pPr>
        <w:tabs>
          <w:tab w:val="left" w:pos="426"/>
        </w:tabs>
        <w:spacing w:after="0" w:line="240" w:lineRule="auto"/>
        <w:ind w:left="426" w:right="106"/>
        <w:jc w:val="both"/>
        <w:rPr>
          <w:rFonts w:ascii="Times New Roman" w:hAnsi="Times New Roman" w:cs="Times New Roman"/>
          <w:sz w:val="24"/>
          <w:szCs w:val="24"/>
          <w:lang w:val="sr-Cyrl-CS"/>
        </w:rPr>
      </w:pPr>
    </w:p>
    <w:p w14:paraId="7BDEFFCB" w14:textId="77777777" w:rsidR="00BC3B9E" w:rsidRPr="0085080A" w:rsidRDefault="00BC3B9E" w:rsidP="00DB49DE">
      <w:pPr>
        <w:tabs>
          <w:tab w:val="left" w:pos="426"/>
        </w:tabs>
        <w:spacing w:after="0" w:line="240" w:lineRule="auto"/>
        <w:ind w:right="106"/>
        <w:jc w:val="both"/>
        <w:rPr>
          <w:rFonts w:ascii="Times New Roman" w:hAnsi="Times New Roman" w:cs="Times New Roman"/>
          <w:sz w:val="24"/>
          <w:szCs w:val="24"/>
          <w:lang w:val="sr-Cyrl-CS"/>
        </w:rPr>
      </w:pPr>
    </w:p>
    <w:p w14:paraId="350810AD" w14:textId="77777777" w:rsidR="00EC7E44" w:rsidRPr="0085080A" w:rsidRDefault="00EC7E44" w:rsidP="00C5740B">
      <w:pPr>
        <w:tabs>
          <w:tab w:val="left" w:pos="426"/>
          <w:tab w:val="left" w:pos="567"/>
        </w:tabs>
        <w:spacing w:after="0" w:line="240" w:lineRule="auto"/>
        <w:ind w:right="106"/>
        <w:jc w:val="both"/>
        <w:rPr>
          <w:rFonts w:ascii="Times New Roman" w:hAnsi="Times New Roman" w:cs="Times New Roman"/>
          <w:sz w:val="24"/>
          <w:szCs w:val="24"/>
          <w:lang w:val="sr-Cyrl-CS"/>
        </w:rPr>
      </w:pPr>
    </w:p>
    <w:tbl>
      <w:tblPr>
        <w:tblW w:w="5108" w:type="dxa"/>
        <w:tblInd w:w="5234" w:type="dxa"/>
        <w:tblLook w:val="04A0" w:firstRow="1" w:lastRow="0" w:firstColumn="1" w:lastColumn="0" w:noHBand="0" w:noVBand="1"/>
      </w:tblPr>
      <w:tblGrid>
        <w:gridCol w:w="5108"/>
      </w:tblGrid>
      <w:tr w:rsidR="0085080A" w:rsidRPr="0085080A" w14:paraId="0383462D" w14:textId="77777777" w:rsidTr="009851D6">
        <w:trPr>
          <w:trHeight w:val="848"/>
        </w:trPr>
        <w:tc>
          <w:tcPr>
            <w:tcW w:w="5108" w:type="dxa"/>
            <w:shd w:val="clear" w:color="auto" w:fill="auto"/>
          </w:tcPr>
          <w:p w14:paraId="11747A84" w14:textId="77777777" w:rsidR="00EC7E44" w:rsidRPr="0085080A" w:rsidRDefault="00EC7E44" w:rsidP="00CE638E">
            <w:pPr>
              <w:tabs>
                <w:tab w:val="left" w:pos="426"/>
                <w:tab w:val="left" w:pos="567"/>
              </w:tabs>
              <w:spacing w:after="0" w:line="240" w:lineRule="auto"/>
              <w:ind w:left="426" w:right="106"/>
              <w:jc w:val="center"/>
              <w:rPr>
                <w:rFonts w:ascii="Times New Roman" w:eastAsia="Times New Roman" w:hAnsi="Times New Roman" w:cs="Times New Roman"/>
                <w:b/>
                <w:sz w:val="24"/>
                <w:szCs w:val="24"/>
                <w:lang w:val="sr-Cyrl-CS"/>
              </w:rPr>
            </w:pPr>
            <w:r w:rsidRPr="0085080A">
              <w:rPr>
                <w:rFonts w:ascii="Times New Roman" w:hAnsi="Times New Roman" w:cs="Times New Roman"/>
                <w:b/>
                <w:sz w:val="24"/>
                <w:szCs w:val="24"/>
                <w:lang w:val="sr-Cyrl-CS"/>
              </w:rPr>
              <w:t>МИНИСТАР</w:t>
            </w:r>
          </w:p>
          <w:p w14:paraId="3C8CE03D" w14:textId="77777777" w:rsidR="00EC7E44" w:rsidRPr="0085080A" w:rsidRDefault="00EC7E44" w:rsidP="001A4969">
            <w:pPr>
              <w:tabs>
                <w:tab w:val="left" w:pos="426"/>
                <w:tab w:val="left" w:pos="567"/>
              </w:tabs>
              <w:spacing w:after="0" w:line="240" w:lineRule="auto"/>
              <w:ind w:right="106"/>
              <w:rPr>
                <w:rFonts w:ascii="Times New Roman" w:hAnsi="Times New Roman" w:cs="Times New Roman"/>
                <w:b/>
                <w:sz w:val="24"/>
                <w:szCs w:val="24"/>
                <w:lang w:val="sr-Cyrl-CS"/>
              </w:rPr>
            </w:pPr>
          </w:p>
        </w:tc>
      </w:tr>
      <w:tr w:rsidR="0085080A" w:rsidRPr="0085080A" w14:paraId="3AE7D1A5" w14:textId="77777777" w:rsidTr="009851D6">
        <w:trPr>
          <w:trHeight w:val="277"/>
        </w:trPr>
        <w:tc>
          <w:tcPr>
            <w:tcW w:w="5108" w:type="dxa"/>
            <w:tcBorders>
              <w:top w:val="single" w:sz="4" w:space="0" w:color="auto"/>
            </w:tcBorders>
            <w:shd w:val="clear" w:color="auto" w:fill="auto"/>
          </w:tcPr>
          <w:p w14:paraId="5E27E0CC" w14:textId="77777777" w:rsidR="00EC7E44" w:rsidRPr="0085080A" w:rsidRDefault="00EC7E44" w:rsidP="00CE638E">
            <w:pPr>
              <w:tabs>
                <w:tab w:val="left" w:pos="426"/>
                <w:tab w:val="left" w:pos="567"/>
              </w:tabs>
              <w:spacing w:after="0" w:line="240" w:lineRule="auto"/>
              <w:ind w:left="426" w:right="106"/>
              <w:jc w:val="center"/>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Томислав Момировић</w:t>
            </w:r>
          </w:p>
        </w:tc>
      </w:tr>
    </w:tbl>
    <w:p w14:paraId="6A62711E" w14:textId="77777777" w:rsidR="00EC7E44" w:rsidRPr="0085080A" w:rsidRDefault="00EC7E44" w:rsidP="00CE638E">
      <w:pPr>
        <w:tabs>
          <w:tab w:val="left" w:pos="426"/>
        </w:tabs>
        <w:ind w:left="426"/>
        <w:rPr>
          <w:rFonts w:ascii="Times New Roman" w:hAnsi="Times New Roman" w:cs="Times New Roman"/>
          <w:sz w:val="24"/>
          <w:szCs w:val="24"/>
          <w:lang w:val="sr-Cyrl-CS"/>
        </w:rPr>
      </w:pPr>
    </w:p>
    <w:sectPr w:rsidR="00EC7E44" w:rsidRPr="0085080A">
      <w:footerReference w:type="default" r:id="rId34"/>
      <w:type w:val="continuous"/>
      <w:pgSz w:w="11906" w:h="16838"/>
      <w:pgMar w:top="709" w:right="992" w:bottom="851" w:left="851" w:header="0" w:footer="227" w:gutter="0"/>
      <w:cols w:space="720"/>
      <w:formProt w:val="0"/>
      <w:docGrid w:linePitch="26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51AC4" w14:textId="77777777" w:rsidR="00781763" w:rsidRDefault="00781763" w:rsidP="00EC7E44">
      <w:pPr>
        <w:spacing w:after="0" w:line="240" w:lineRule="auto"/>
      </w:pPr>
      <w:r>
        <w:separator/>
      </w:r>
    </w:p>
  </w:endnote>
  <w:endnote w:type="continuationSeparator" w:id="0">
    <w:p w14:paraId="330DBF05" w14:textId="77777777" w:rsidR="00781763" w:rsidRDefault="00781763" w:rsidP="00EC7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TimesRoman">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80"/>
    <w:family w:val="auto"/>
    <w:notTrueType/>
    <w:pitch w:val="default"/>
    <w:sig w:usb0="00000000" w:usb1="08070000" w:usb2="00000010" w:usb3="00000000" w:csb0="00020000"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mbria,Bold">
    <w:altName w:val="MS Gothic"/>
    <w:panose1 w:val="00000000000000000000"/>
    <w:charset w:val="80"/>
    <w:family w:val="auto"/>
    <w:notTrueType/>
    <w:pitch w:val="default"/>
    <w:sig w:usb0="00000000" w:usb1="08070000" w:usb2="00000010" w:usb3="00000000" w:csb0="0002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BE4C6" w14:textId="5D85DE6D" w:rsidR="00C84615" w:rsidRDefault="00C84615">
    <w:pPr>
      <w:pStyle w:val="Footer"/>
      <w:jc w:val="center"/>
    </w:pPr>
    <w:r>
      <w:fldChar w:fldCharType="begin"/>
    </w:r>
    <w:r>
      <w:instrText>PAGE</w:instrText>
    </w:r>
    <w:r>
      <w:fldChar w:fldCharType="separate"/>
    </w:r>
    <w:r w:rsidR="00E03595">
      <w:rPr>
        <w:noProof/>
      </w:rPr>
      <w:t>9</w:t>
    </w:r>
    <w:r>
      <w:fldChar w:fldCharType="end"/>
    </w:r>
  </w:p>
  <w:p w14:paraId="6CD44ADB" w14:textId="77777777" w:rsidR="00C84615" w:rsidRDefault="00C8461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42962" w14:textId="6BD5D0A9" w:rsidR="00C84615" w:rsidRDefault="00C84615">
    <w:pPr>
      <w:pStyle w:val="Footer"/>
      <w:jc w:val="center"/>
    </w:pPr>
    <w:r>
      <w:fldChar w:fldCharType="begin"/>
    </w:r>
    <w:r>
      <w:instrText>PAGE</w:instrText>
    </w:r>
    <w:r>
      <w:fldChar w:fldCharType="separate"/>
    </w:r>
    <w:r w:rsidR="00E03595">
      <w:rPr>
        <w:noProof/>
      </w:rPr>
      <w:t>15</w:t>
    </w:r>
    <w:r>
      <w:fldChar w:fldCharType="end"/>
    </w:r>
  </w:p>
  <w:p w14:paraId="05846BF9" w14:textId="77777777" w:rsidR="00C84615" w:rsidRDefault="00C8461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40A34" w14:textId="48D6C3E1" w:rsidR="00C84615" w:rsidRDefault="00C84615">
    <w:pPr>
      <w:pStyle w:val="Footer"/>
      <w:jc w:val="center"/>
    </w:pPr>
    <w:r>
      <w:fldChar w:fldCharType="begin"/>
    </w:r>
    <w:r>
      <w:instrText>PAGE</w:instrText>
    </w:r>
    <w:r>
      <w:fldChar w:fldCharType="separate"/>
    </w:r>
    <w:r w:rsidR="00D7581C">
      <w:rPr>
        <w:noProof/>
      </w:rPr>
      <w:t>51</w:t>
    </w:r>
    <w:r>
      <w:fldChar w:fldCharType="end"/>
    </w:r>
  </w:p>
  <w:p w14:paraId="4E58551E" w14:textId="77777777" w:rsidR="00C84615" w:rsidRDefault="00C8461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08FB5" w14:textId="57041026" w:rsidR="00C84615" w:rsidRDefault="00C84615">
    <w:pPr>
      <w:pStyle w:val="Footer"/>
      <w:jc w:val="center"/>
    </w:pPr>
    <w:r>
      <w:fldChar w:fldCharType="begin"/>
    </w:r>
    <w:r>
      <w:instrText>PAGE</w:instrText>
    </w:r>
    <w:r>
      <w:fldChar w:fldCharType="separate"/>
    </w:r>
    <w:r w:rsidR="00E03595">
      <w:rPr>
        <w:noProof/>
      </w:rPr>
      <w:t>152</w:t>
    </w:r>
    <w:r>
      <w:fldChar w:fldCharType="end"/>
    </w:r>
  </w:p>
  <w:p w14:paraId="5E85DC2F" w14:textId="77777777" w:rsidR="00C84615" w:rsidRDefault="00C84615">
    <w:pPr>
      <w:pStyle w:val="Footer"/>
    </w:pPr>
  </w:p>
  <w:p w14:paraId="505CD136" w14:textId="77777777" w:rsidR="00C84615" w:rsidRDefault="00C8461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C7B12" w14:textId="77777777" w:rsidR="00781763" w:rsidRDefault="00781763" w:rsidP="00EC7E44">
      <w:pPr>
        <w:spacing w:after="0" w:line="240" w:lineRule="auto"/>
      </w:pPr>
      <w:r>
        <w:separator/>
      </w:r>
    </w:p>
  </w:footnote>
  <w:footnote w:type="continuationSeparator" w:id="0">
    <w:p w14:paraId="6ACE00DB" w14:textId="77777777" w:rsidR="00781763" w:rsidRDefault="00781763" w:rsidP="00EC7E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4A4D"/>
    <w:multiLevelType w:val="hybridMultilevel"/>
    <w:tmpl w:val="59AC8C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EF59FE"/>
    <w:multiLevelType w:val="hybridMultilevel"/>
    <w:tmpl w:val="36D4E292"/>
    <w:lvl w:ilvl="0" w:tplc="29420C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A2994"/>
    <w:multiLevelType w:val="hybridMultilevel"/>
    <w:tmpl w:val="A33A5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8486D"/>
    <w:multiLevelType w:val="hybridMultilevel"/>
    <w:tmpl w:val="5DE23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A3207"/>
    <w:multiLevelType w:val="hybridMultilevel"/>
    <w:tmpl w:val="79726C32"/>
    <w:lvl w:ilvl="0" w:tplc="25266DFA">
      <w:start w:val="11"/>
      <w:numFmt w:val="bullet"/>
      <w:lvlText w:val=""/>
      <w:lvlJc w:val="left"/>
      <w:pPr>
        <w:ind w:left="1065" w:hanging="705"/>
      </w:pPr>
      <w:rPr>
        <w:rFonts w:ascii="Symbol" w:eastAsiaTheme="minorHAnsi" w:hAnsi="Symbol"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79F1C50"/>
    <w:multiLevelType w:val="hybridMultilevel"/>
    <w:tmpl w:val="9A9A8A0E"/>
    <w:lvl w:ilvl="0" w:tplc="0409000F">
      <w:start w:val="1"/>
      <w:numFmt w:val="decimal"/>
      <w:lvlText w:val="%1."/>
      <w:lvlJc w:val="left"/>
      <w:pPr>
        <w:ind w:left="644"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7C3F9E"/>
    <w:multiLevelType w:val="hybridMultilevel"/>
    <w:tmpl w:val="2A4AD688"/>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15:restartNumberingAfterBreak="0">
    <w:nsid w:val="094A0291"/>
    <w:multiLevelType w:val="hybridMultilevel"/>
    <w:tmpl w:val="2304A54C"/>
    <w:lvl w:ilvl="0" w:tplc="0409000F">
      <w:start w:val="1"/>
      <w:numFmt w:val="decimal"/>
      <w:lvlText w:val="%1."/>
      <w:lvlJc w:val="left"/>
      <w:pPr>
        <w:ind w:left="3054"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 w15:restartNumberingAfterBreak="0">
    <w:nsid w:val="0A1B6805"/>
    <w:multiLevelType w:val="multilevel"/>
    <w:tmpl w:val="1B4A365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bullet"/>
      <w:lvlText w:val=""/>
      <w:lvlJc w:val="left"/>
      <w:pPr>
        <w:ind w:left="720" w:hanging="720"/>
      </w:pPr>
      <w:rPr>
        <w:rFonts w:ascii="Symbol" w:hAnsi="Symbol" w:hint="default"/>
        <w:b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44074E"/>
    <w:multiLevelType w:val="hybridMultilevel"/>
    <w:tmpl w:val="1E4824F0"/>
    <w:lvl w:ilvl="0" w:tplc="535451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89388A"/>
    <w:multiLevelType w:val="hybridMultilevel"/>
    <w:tmpl w:val="2304A54C"/>
    <w:lvl w:ilvl="0" w:tplc="0409000F">
      <w:start w:val="1"/>
      <w:numFmt w:val="decimal"/>
      <w:lvlText w:val="%1."/>
      <w:lvlJc w:val="left"/>
      <w:pPr>
        <w:ind w:left="291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873C3B"/>
    <w:multiLevelType w:val="hybridMultilevel"/>
    <w:tmpl w:val="D1C6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6732F"/>
    <w:multiLevelType w:val="multilevel"/>
    <w:tmpl w:val="5654287A"/>
    <w:lvl w:ilvl="0">
      <w:start w:val="1"/>
      <w:numFmt w:val="bullet"/>
      <w:lvlText w:val=""/>
      <w:lvlJc w:val="right"/>
      <w:pPr>
        <w:ind w:left="785" w:hanging="360"/>
      </w:pPr>
      <w:rPr>
        <w:rFonts w:ascii="Symbol" w:hAnsi="Symbol" w:cs="Symbol" w:hint="default"/>
        <w:b/>
        <w:sz w:val="24"/>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cs="Wingdings" w:hint="default"/>
        <w:b/>
        <w:sz w:val="24"/>
      </w:rPr>
    </w:lvl>
    <w:lvl w:ilvl="3">
      <w:start w:val="1"/>
      <w:numFmt w:val="bullet"/>
      <w:lvlText w:val=""/>
      <w:lvlJc w:val="left"/>
      <w:pPr>
        <w:ind w:left="3163" w:hanging="360"/>
      </w:pPr>
      <w:rPr>
        <w:rFonts w:ascii="Symbol" w:hAnsi="Symbol" w:cs="Symbol" w:hint="default"/>
        <w:b/>
        <w:sz w:val="24"/>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cs="Wingdings" w:hint="default"/>
        <w:b/>
        <w:sz w:val="24"/>
      </w:rPr>
    </w:lvl>
    <w:lvl w:ilvl="6">
      <w:start w:val="1"/>
      <w:numFmt w:val="bullet"/>
      <w:lvlText w:val=""/>
      <w:lvlJc w:val="left"/>
      <w:pPr>
        <w:ind w:left="5323" w:hanging="360"/>
      </w:pPr>
      <w:rPr>
        <w:rFonts w:ascii="Symbol" w:hAnsi="Symbol" w:cs="Symbol" w:hint="default"/>
        <w:b/>
        <w:sz w:val="24"/>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cs="Wingdings" w:hint="default"/>
        <w:b/>
        <w:sz w:val="24"/>
      </w:rPr>
    </w:lvl>
  </w:abstractNum>
  <w:abstractNum w:abstractNumId="13" w15:restartNumberingAfterBreak="0">
    <w:nsid w:val="112A236F"/>
    <w:multiLevelType w:val="hybridMultilevel"/>
    <w:tmpl w:val="43F44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FD1A4D"/>
    <w:multiLevelType w:val="hybridMultilevel"/>
    <w:tmpl w:val="0152E37E"/>
    <w:lvl w:ilvl="0" w:tplc="DAAEFBA8">
      <w:start w:val="2"/>
      <w:numFmt w:val="bullet"/>
      <w:lvlText w:val="-"/>
      <w:lvlJc w:val="left"/>
      <w:pPr>
        <w:ind w:left="645" w:hanging="360"/>
      </w:pPr>
      <w:rPr>
        <w:rFonts w:ascii="Times New Roman" w:eastAsiaTheme="minorHAnsi" w:hAnsi="Times New Roman" w:cs="Times New Roman" w:hint="default"/>
      </w:rPr>
    </w:lvl>
    <w:lvl w:ilvl="1" w:tplc="04090003">
      <w:start w:val="1"/>
      <w:numFmt w:val="bullet"/>
      <w:lvlText w:val="o"/>
      <w:lvlJc w:val="left"/>
      <w:pPr>
        <w:ind w:left="1365" w:hanging="360"/>
      </w:pPr>
      <w:rPr>
        <w:rFonts w:ascii="Courier New" w:hAnsi="Courier New" w:cs="Courier New" w:hint="default"/>
      </w:rPr>
    </w:lvl>
    <w:lvl w:ilvl="2" w:tplc="04090005">
      <w:start w:val="1"/>
      <w:numFmt w:val="bullet"/>
      <w:lvlText w:val=""/>
      <w:lvlJc w:val="left"/>
      <w:pPr>
        <w:ind w:left="2085" w:hanging="360"/>
      </w:pPr>
      <w:rPr>
        <w:rFonts w:ascii="Wingdings" w:hAnsi="Wingdings" w:hint="default"/>
      </w:rPr>
    </w:lvl>
    <w:lvl w:ilvl="3" w:tplc="04090001">
      <w:start w:val="1"/>
      <w:numFmt w:val="bullet"/>
      <w:lvlText w:val=""/>
      <w:lvlJc w:val="left"/>
      <w:pPr>
        <w:ind w:left="2805" w:hanging="360"/>
      </w:pPr>
      <w:rPr>
        <w:rFonts w:ascii="Symbol" w:hAnsi="Symbol" w:hint="default"/>
      </w:rPr>
    </w:lvl>
    <w:lvl w:ilvl="4" w:tplc="04090003">
      <w:start w:val="1"/>
      <w:numFmt w:val="bullet"/>
      <w:lvlText w:val="o"/>
      <w:lvlJc w:val="left"/>
      <w:pPr>
        <w:ind w:left="3525" w:hanging="360"/>
      </w:pPr>
      <w:rPr>
        <w:rFonts w:ascii="Courier New" w:hAnsi="Courier New" w:cs="Courier New" w:hint="default"/>
      </w:rPr>
    </w:lvl>
    <w:lvl w:ilvl="5" w:tplc="04090005">
      <w:start w:val="1"/>
      <w:numFmt w:val="bullet"/>
      <w:lvlText w:val=""/>
      <w:lvlJc w:val="left"/>
      <w:pPr>
        <w:ind w:left="4245" w:hanging="360"/>
      </w:pPr>
      <w:rPr>
        <w:rFonts w:ascii="Wingdings" w:hAnsi="Wingdings" w:hint="default"/>
      </w:rPr>
    </w:lvl>
    <w:lvl w:ilvl="6" w:tplc="04090001">
      <w:start w:val="1"/>
      <w:numFmt w:val="bullet"/>
      <w:lvlText w:val=""/>
      <w:lvlJc w:val="left"/>
      <w:pPr>
        <w:ind w:left="4965" w:hanging="360"/>
      </w:pPr>
      <w:rPr>
        <w:rFonts w:ascii="Symbol" w:hAnsi="Symbol" w:hint="default"/>
      </w:rPr>
    </w:lvl>
    <w:lvl w:ilvl="7" w:tplc="04090003">
      <w:start w:val="1"/>
      <w:numFmt w:val="bullet"/>
      <w:lvlText w:val="o"/>
      <w:lvlJc w:val="left"/>
      <w:pPr>
        <w:ind w:left="5685" w:hanging="360"/>
      </w:pPr>
      <w:rPr>
        <w:rFonts w:ascii="Courier New" w:hAnsi="Courier New" w:cs="Courier New" w:hint="default"/>
      </w:rPr>
    </w:lvl>
    <w:lvl w:ilvl="8" w:tplc="04090005">
      <w:start w:val="1"/>
      <w:numFmt w:val="bullet"/>
      <w:lvlText w:val=""/>
      <w:lvlJc w:val="left"/>
      <w:pPr>
        <w:ind w:left="6405" w:hanging="360"/>
      </w:pPr>
      <w:rPr>
        <w:rFonts w:ascii="Wingdings" w:hAnsi="Wingdings" w:hint="default"/>
      </w:rPr>
    </w:lvl>
  </w:abstractNum>
  <w:abstractNum w:abstractNumId="15" w15:restartNumberingAfterBreak="0">
    <w:nsid w:val="19034A3B"/>
    <w:multiLevelType w:val="hybridMultilevel"/>
    <w:tmpl w:val="0D42F55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199B1020"/>
    <w:multiLevelType w:val="hybridMultilevel"/>
    <w:tmpl w:val="A5180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B9D7CB9"/>
    <w:multiLevelType w:val="hybridMultilevel"/>
    <w:tmpl w:val="B9C69244"/>
    <w:lvl w:ilvl="0" w:tplc="93D28D4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1E0ACF"/>
    <w:multiLevelType w:val="hybridMultilevel"/>
    <w:tmpl w:val="E0AA59FA"/>
    <w:lvl w:ilvl="0" w:tplc="42369F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2C0432"/>
    <w:multiLevelType w:val="hybridMultilevel"/>
    <w:tmpl w:val="45EE1AB4"/>
    <w:lvl w:ilvl="0" w:tplc="C29EC7FA">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02CE222">
      <w:start w:val="1"/>
      <w:numFmt w:val="decimal"/>
      <w:lvlText w:val="%4."/>
      <w:lvlJc w:val="left"/>
      <w:pPr>
        <w:ind w:left="2880" w:hanging="360"/>
      </w:pPr>
      <w:rPr>
        <w:rFonts w:ascii="Times New Roman" w:hAnsi="Times New Roman" w:cs="Times New Roman" w:hint="default"/>
        <w:sz w:val="24"/>
        <w:szCs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F9F5F01"/>
    <w:multiLevelType w:val="hybridMultilevel"/>
    <w:tmpl w:val="02D64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D952F5"/>
    <w:multiLevelType w:val="multilevel"/>
    <w:tmpl w:val="8D3CABB2"/>
    <w:lvl w:ilvl="0">
      <w:start w:val="1"/>
      <w:numFmt w:val="decimal"/>
      <w:lvlText w:val="%1."/>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b/>
        <w:sz w:val="24"/>
      </w:rPr>
    </w:lvl>
    <w:lvl w:ilvl="3">
      <w:start w:val="1"/>
      <w:numFmt w:val="bullet"/>
      <w:lvlText w:val=""/>
      <w:lvlJc w:val="left"/>
      <w:pPr>
        <w:ind w:left="2520" w:hanging="360"/>
      </w:pPr>
      <w:rPr>
        <w:rFonts w:ascii="Symbol" w:hAnsi="Symbol" w:cs="Symbol" w:hint="default"/>
        <w:b/>
        <w:sz w:val="24"/>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b/>
        <w:sz w:val="24"/>
      </w:rPr>
    </w:lvl>
    <w:lvl w:ilvl="6">
      <w:start w:val="1"/>
      <w:numFmt w:val="bullet"/>
      <w:lvlText w:val=""/>
      <w:lvlJc w:val="left"/>
      <w:pPr>
        <w:ind w:left="4680" w:hanging="360"/>
      </w:pPr>
      <w:rPr>
        <w:rFonts w:ascii="Symbol" w:hAnsi="Symbol" w:cs="Symbol" w:hint="default"/>
        <w:b/>
        <w:sz w:val="24"/>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b/>
        <w:sz w:val="24"/>
      </w:rPr>
    </w:lvl>
  </w:abstractNum>
  <w:abstractNum w:abstractNumId="22" w15:restartNumberingAfterBreak="0">
    <w:nsid w:val="21451045"/>
    <w:multiLevelType w:val="hybridMultilevel"/>
    <w:tmpl w:val="6958C01C"/>
    <w:lvl w:ilvl="0" w:tplc="D82A4474">
      <w:start w:val="1"/>
      <w:numFmt w:val="decimal"/>
      <w:lvlText w:val="%1."/>
      <w:lvlJc w:val="left"/>
      <w:pPr>
        <w:ind w:left="1080" w:hanging="360"/>
      </w:pPr>
      <w:rPr>
        <w:rFonts w:asciiTheme="minorHAnsi" w:eastAsia="Times New Roman" w:hAnsiTheme="minorHAnsi" w:cstheme="minorHAnsi" w:hint="default"/>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21EC09E6"/>
    <w:multiLevelType w:val="hybridMultilevel"/>
    <w:tmpl w:val="64C42B10"/>
    <w:lvl w:ilvl="0" w:tplc="5FBAD880">
      <w:start w:val="2"/>
      <w:numFmt w:val="decimal"/>
      <w:pStyle w:val="Heading3"/>
      <w:lvlText w:val="%1.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4" w15:restartNumberingAfterBreak="0">
    <w:nsid w:val="222D47AD"/>
    <w:multiLevelType w:val="hybridMultilevel"/>
    <w:tmpl w:val="637C1A7E"/>
    <w:lvl w:ilvl="0" w:tplc="B0C2A684">
      <w:start w:val="1"/>
      <w:numFmt w:val="decimal"/>
      <w:pStyle w:val="Style5"/>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8D152A"/>
    <w:multiLevelType w:val="hybridMultilevel"/>
    <w:tmpl w:val="177A1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56E1E"/>
    <w:multiLevelType w:val="hybridMultilevel"/>
    <w:tmpl w:val="497CA1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2A762999"/>
    <w:multiLevelType w:val="hybridMultilevel"/>
    <w:tmpl w:val="F2FEA37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8" w15:restartNumberingAfterBreak="0">
    <w:nsid w:val="2D5A17E5"/>
    <w:multiLevelType w:val="hybridMultilevel"/>
    <w:tmpl w:val="ADF06406"/>
    <w:lvl w:ilvl="0" w:tplc="CCE4CC14">
      <w:start w:val="3"/>
      <w:numFmt w:val="bullet"/>
      <w:lvlText w:val="-"/>
      <w:lvlJc w:val="left"/>
      <w:pPr>
        <w:ind w:left="361" w:hanging="360"/>
      </w:pPr>
      <w:rPr>
        <w:rFonts w:ascii="Times New Roman" w:eastAsiaTheme="minorHAnsi" w:hAnsi="Times New Roman" w:cs="Times New Roman"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9" w15:restartNumberingAfterBreak="0">
    <w:nsid w:val="2D84608A"/>
    <w:multiLevelType w:val="hybridMultilevel"/>
    <w:tmpl w:val="E206822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0" w15:restartNumberingAfterBreak="0">
    <w:nsid w:val="2F24419B"/>
    <w:multiLevelType w:val="hybridMultilevel"/>
    <w:tmpl w:val="21F65BD8"/>
    <w:lvl w:ilvl="0" w:tplc="AAC4B05A">
      <w:start w:val="11"/>
      <w:numFmt w:val="decimal"/>
      <w:lvlText w:val="%1"/>
      <w:lvlJc w:val="left"/>
      <w:pPr>
        <w:ind w:left="1069" w:hanging="360"/>
      </w:pPr>
      <w:rPr>
        <w:rFonts w:eastAsiaTheme="minorHAnsi"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2F9821E2"/>
    <w:multiLevelType w:val="hybridMultilevel"/>
    <w:tmpl w:val="E0024DBC"/>
    <w:lvl w:ilvl="0" w:tplc="0409000F">
      <w:start w:val="1"/>
      <w:numFmt w:val="decimal"/>
      <w:lvlText w:val="%1."/>
      <w:lvlJc w:val="left"/>
      <w:pPr>
        <w:ind w:left="347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98267D"/>
    <w:multiLevelType w:val="hybridMultilevel"/>
    <w:tmpl w:val="80E8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097B60"/>
    <w:multiLevelType w:val="hybridMultilevel"/>
    <w:tmpl w:val="EF064DC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15:restartNumberingAfterBreak="0">
    <w:nsid w:val="30946001"/>
    <w:multiLevelType w:val="hybridMultilevel"/>
    <w:tmpl w:val="0D0A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00145C"/>
    <w:multiLevelType w:val="hybridMultilevel"/>
    <w:tmpl w:val="624EB56A"/>
    <w:lvl w:ilvl="0" w:tplc="05CA8100">
      <w:start w:val="2"/>
      <w:numFmt w:val="bullet"/>
      <w:lvlText w:val="-"/>
      <w:lvlJc w:val="left"/>
      <w:pPr>
        <w:ind w:left="644" w:hanging="360"/>
      </w:pPr>
      <w:rPr>
        <w:rFonts w:ascii="Calibri" w:eastAsia="Times New Roman" w:hAnsi="Calibri" w:cs="Calibri" w:hint="default"/>
        <w:b/>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6" w15:restartNumberingAfterBreak="0">
    <w:nsid w:val="311B1B72"/>
    <w:multiLevelType w:val="multilevel"/>
    <w:tmpl w:val="B2F27B56"/>
    <w:styleLink w:val="Style4"/>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B3E046D"/>
    <w:multiLevelType w:val="hybridMultilevel"/>
    <w:tmpl w:val="FEBE65BC"/>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3D176479"/>
    <w:multiLevelType w:val="hybridMultilevel"/>
    <w:tmpl w:val="7EB4549E"/>
    <w:lvl w:ilvl="0" w:tplc="241A0001">
      <w:start w:val="1"/>
      <w:numFmt w:val="bullet"/>
      <w:lvlText w:val=""/>
      <w:lvlJc w:val="left"/>
      <w:pPr>
        <w:ind w:left="720" w:hanging="360"/>
      </w:pPr>
      <w:rPr>
        <w:rFonts w:ascii="Symbol" w:hAnsi="Symbol" w:hint="default"/>
      </w:rPr>
    </w:lvl>
    <w:lvl w:ilvl="1" w:tplc="04090005">
      <w:start w:val="1"/>
      <w:numFmt w:val="bullet"/>
      <w:lvlText w:val=""/>
      <w:lvlJc w:val="left"/>
      <w:pPr>
        <w:ind w:left="1800" w:hanging="72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A430A4"/>
    <w:multiLevelType w:val="hybridMultilevel"/>
    <w:tmpl w:val="C6ECED86"/>
    <w:lvl w:ilvl="0" w:tplc="535451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360FB4"/>
    <w:multiLevelType w:val="multilevel"/>
    <w:tmpl w:val="603C79B2"/>
    <w:lvl w:ilvl="0">
      <w:start w:val="1"/>
      <w:numFmt w:val="bullet"/>
      <w:lvlText w:val=""/>
      <w:lvlJc w:val="left"/>
      <w:pPr>
        <w:ind w:left="643" w:hanging="360"/>
      </w:pPr>
      <w:rPr>
        <w:rFonts w:ascii="Symbol" w:hAnsi="Symbol" w:hint="default"/>
        <w:b/>
        <w:sz w:val="24"/>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1" w15:restartNumberingAfterBreak="0">
    <w:nsid w:val="44610788"/>
    <w:multiLevelType w:val="hybridMultilevel"/>
    <w:tmpl w:val="31FC219A"/>
    <w:lvl w:ilvl="0" w:tplc="933CF85A">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2" w15:restartNumberingAfterBreak="0">
    <w:nsid w:val="45BF7F8E"/>
    <w:multiLevelType w:val="multilevel"/>
    <w:tmpl w:val="A9B660BE"/>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45D0003C"/>
    <w:multiLevelType w:val="hybridMultilevel"/>
    <w:tmpl w:val="59D6C9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6F4F62"/>
    <w:multiLevelType w:val="hybridMultilevel"/>
    <w:tmpl w:val="D75CA6E8"/>
    <w:lvl w:ilvl="0" w:tplc="535451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7F44EF"/>
    <w:multiLevelType w:val="hybridMultilevel"/>
    <w:tmpl w:val="8F762944"/>
    <w:lvl w:ilvl="0" w:tplc="0409000F">
      <w:start w:val="1"/>
      <w:numFmt w:val="decimal"/>
      <w:lvlText w:val="%1."/>
      <w:lvlJc w:val="left"/>
      <w:pPr>
        <w:ind w:left="1440" w:hanging="360"/>
      </w:pPr>
      <w:rPr>
        <w:rFonts w:hint="default"/>
        <w:b w:val="0"/>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46AA3056"/>
    <w:multiLevelType w:val="multilevel"/>
    <w:tmpl w:val="0A444F76"/>
    <w:lvl w:ilvl="0">
      <w:start w:val="1"/>
      <w:numFmt w:val="upperRoman"/>
      <w:pStyle w:val="Heading1"/>
      <w:lvlText w:val="%1."/>
      <w:lvlJc w:val="right"/>
      <w:pPr>
        <w:ind w:left="644" w:hanging="360"/>
      </w:pPr>
      <w:rPr>
        <w:b/>
      </w:rPr>
    </w:lvl>
    <w:lvl w:ilvl="1">
      <w:start w:val="1"/>
      <w:numFmt w:val="none"/>
      <w:suff w:val="nothing"/>
      <w:lvlText w:val=""/>
      <w:lvlJc w:val="left"/>
      <w:pPr>
        <w:tabs>
          <w:tab w:val="num" w:pos="576"/>
        </w:tabs>
        <w:ind w:left="576" w:hanging="576"/>
      </w:pPr>
    </w:lvl>
    <w:lvl w:ilvl="2">
      <w:start w:val="1"/>
      <w:numFmt w:val="decimal"/>
      <w:lvlText w:val="%1.%3"/>
      <w:lvlJc w:val="left"/>
      <w:pPr>
        <w:ind w:left="720" w:hanging="720"/>
      </w:pPr>
    </w:lvl>
    <w:lvl w:ilvl="3">
      <w:start w:val="1"/>
      <w:numFmt w:val="decimal"/>
      <w:pStyle w:val="Heading4"/>
      <w:lvlText w:val="%1.%3.%4"/>
      <w:lvlJc w:val="left"/>
      <w:pPr>
        <w:ind w:left="864" w:hanging="864"/>
      </w:pPr>
    </w:lvl>
    <w:lvl w:ilvl="4">
      <w:start w:val="1"/>
      <w:numFmt w:val="decimal"/>
      <w:pStyle w:val="Heading5"/>
      <w:lvlText w:val="%1.%3.%4.%5"/>
      <w:lvlJc w:val="left"/>
      <w:pPr>
        <w:ind w:left="1008" w:hanging="1008"/>
      </w:pPr>
    </w:lvl>
    <w:lvl w:ilvl="5">
      <w:start w:val="1"/>
      <w:numFmt w:val="decimal"/>
      <w:pStyle w:val="Heading6"/>
      <w:lvlText w:val="%1.%3.%4.%5.%6"/>
      <w:lvlJc w:val="left"/>
      <w:pPr>
        <w:ind w:left="1152" w:hanging="1152"/>
      </w:pPr>
    </w:lvl>
    <w:lvl w:ilvl="6">
      <w:start w:val="1"/>
      <w:numFmt w:val="decimal"/>
      <w:pStyle w:val="Heading7"/>
      <w:lvlText w:val="%1.%3.%4.%5.%6.%7"/>
      <w:lvlJc w:val="left"/>
      <w:pPr>
        <w:ind w:left="1296" w:hanging="1296"/>
      </w:pPr>
    </w:lvl>
    <w:lvl w:ilvl="7">
      <w:start w:val="1"/>
      <w:numFmt w:val="decimal"/>
      <w:pStyle w:val="Heading8"/>
      <w:lvlText w:val="%1.%3.%4.%5.%6.%7.%8"/>
      <w:lvlJc w:val="left"/>
      <w:pPr>
        <w:ind w:left="1440" w:hanging="1440"/>
      </w:pPr>
    </w:lvl>
    <w:lvl w:ilvl="8">
      <w:start w:val="1"/>
      <w:numFmt w:val="decimal"/>
      <w:pStyle w:val="Heading9"/>
      <w:lvlText w:val="%1.%3.%4.%5.%6.%7.%8.%9"/>
      <w:lvlJc w:val="left"/>
      <w:pPr>
        <w:ind w:left="1584" w:hanging="1584"/>
      </w:pPr>
    </w:lvl>
  </w:abstractNum>
  <w:abstractNum w:abstractNumId="47" w15:restartNumberingAfterBreak="0">
    <w:nsid w:val="46E505EC"/>
    <w:multiLevelType w:val="hybridMultilevel"/>
    <w:tmpl w:val="F49EE84C"/>
    <w:lvl w:ilvl="0" w:tplc="34E47E5C">
      <w:numFmt w:val="bullet"/>
      <w:lvlText w:val="-"/>
      <w:lvlJc w:val="left"/>
      <w:pPr>
        <w:ind w:left="840" w:hanging="360"/>
      </w:pPr>
      <w:rPr>
        <w:rFonts w:ascii="Times New Roman" w:eastAsiaTheme="minorHAnsi" w:hAnsi="Times New Roman" w:cs="Times New Roman" w:hint="default"/>
      </w:rPr>
    </w:lvl>
    <w:lvl w:ilvl="1" w:tplc="0C1A0003" w:tentative="1">
      <w:start w:val="1"/>
      <w:numFmt w:val="bullet"/>
      <w:lvlText w:val="o"/>
      <w:lvlJc w:val="left"/>
      <w:pPr>
        <w:ind w:left="1560" w:hanging="360"/>
      </w:pPr>
      <w:rPr>
        <w:rFonts w:ascii="Courier New" w:hAnsi="Courier New" w:cs="Courier New" w:hint="default"/>
      </w:rPr>
    </w:lvl>
    <w:lvl w:ilvl="2" w:tplc="0C1A0005" w:tentative="1">
      <w:start w:val="1"/>
      <w:numFmt w:val="bullet"/>
      <w:lvlText w:val=""/>
      <w:lvlJc w:val="left"/>
      <w:pPr>
        <w:ind w:left="2280" w:hanging="360"/>
      </w:pPr>
      <w:rPr>
        <w:rFonts w:ascii="Wingdings" w:hAnsi="Wingdings" w:hint="default"/>
      </w:rPr>
    </w:lvl>
    <w:lvl w:ilvl="3" w:tplc="0C1A0001" w:tentative="1">
      <w:start w:val="1"/>
      <w:numFmt w:val="bullet"/>
      <w:lvlText w:val=""/>
      <w:lvlJc w:val="left"/>
      <w:pPr>
        <w:ind w:left="3000" w:hanging="360"/>
      </w:pPr>
      <w:rPr>
        <w:rFonts w:ascii="Symbol" w:hAnsi="Symbol" w:hint="default"/>
      </w:rPr>
    </w:lvl>
    <w:lvl w:ilvl="4" w:tplc="0C1A0003" w:tentative="1">
      <w:start w:val="1"/>
      <w:numFmt w:val="bullet"/>
      <w:lvlText w:val="o"/>
      <w:lvlJc w:val="left"/>
      <w:pPr>
        <w:ind w:left="3720" w:hanging="360"/>
      </w:pPr>
      <w:rPr>
        <w:rFonts w:ascii="Courier New" w:hAnsi="Courier New" w:cs="Courier New" w:hint="default"/>
      </w:rPr>
    </w:lvl>
    <w:lvl w:ilvl="5" w:tplc="0C1A0005" w:tentative="1">
      <w:start w:val="1"/>
      <w:numFmt w:val="bullet"/>
      <w:lvlText w:val=""/>
      <w:lvlJc w:val="left"/>
      <w:pPr>
        <w:ind w:left="4440" w:hanging="360"/>
      </w:pPr>
      <w:rPr>
        <w:rFonts w:ascii="Wingdings" w:hAnsi="Wingdings" w:hint="default"/>
      </w:rPr>
    </w:lvl>
    <w:lvl w:ilvl="6" w:tplc="0C1A0001" w:tentative="1">
      <w:start w:val="1"/>
      <w:numFmt w:val="bullet"/>
      <w:lvlText w:val=""/>
      <w:lvlJc w:val="left"/>
      <w:pPr>
        <w:ind w:left="5160" w:hanging="360"/>
      </w:pPr>
      <w:rPr>
        <w:rFonts w:ascii="Symbol" w:hAnsi="Symbol" w:hint="default"/>
      </w:rPr>
    </w:lvl>
    <w:lvl w:ilvl="7" w:tplc="0C1A0003" w:tentative="1">
      <w:start w:val="1"/>
      <w:numFmt w:val="bullet"/>
      <w:lvlText w:val="o"/>
      <w:lvlJc w:val="left"/>
      <w:pPr>
        <w:ind w:left="5880" w:hanging="360"/>
      </w:pPr>
      <w:rPr>
        <w:rFonts w:ascii="Courier New" w:hAnsi="Courier New" w:cs="Courier New" w:hint="default"/>
      </w:rPr>
    </w:lvl>
    <w:lvl w:ilvl="8" w:tplc="0C1A0005" w:tentative="1">
      <w:start w:val="1"/>
      <w:numFmt w:val="bullet"/>
      <w:lvlText w:val=""/>
      <w:lvlJc w:val="left"/>
      <w:pPr>
        <w:ind w:left="6600" w:hanging="360"/>
      </w:pPr>
      <w:rPr>
        <w:rFonts w:ascii="Wingdings" w:hAnsi="Wingdings" w:hint="default"/>
      </w:rPr>
    </w:lvl>
  </w:abstractNum>
  <w:abstractNum w:abstractNumId="48" w15:restartNumberingAfterBreak="0">
    <w:nsid w:val="48250629"/>
    <w:multiLevelType w:val="hybridMultilevel"/>
    <w:tmpl w:val="47969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15:restartNumberingAfterBreak="0">
    <w:nsid w:val="486E5B0C"/>
    <w:multiLevelType w:val="hybridMultilevel"/>
    <w:tmpl w:val="4BC8C820"/>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50" w15:restartNumberingAfterBreak="0">
    <w:nsid w:val="4B607849"/>
    <w:multiLevelType w:val="hybridMultilevel"/>
    <w:tmpl w:val="B5E6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FA4795"/>
    <w:multiLevelType w:val="multilevel"/>
    <w:tmpl w:val="2020D0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ED209D8"/>
    <w:multiLevelType w:val="hybridMultilevel"/>
    <w:tmpl w:val="B45255FA"/>
    <w:lvl w:ilvl="0" w:tplc="4A3AE458">
      <w:numFmt w:val="bullet"/>
      <w:lvlText w:val="-"/>
      <w:lvlJc w:val="left"/>
      <w:pPr>
        <w:ind w:left="1440" w:hanging="360"/>
      </w:pPr>
      <w:rPr>
        <w:rFonts w:ascii="Times New Roman" w:eastAsia="Calibri" w:hAnsi="Times New Roman" w:cs="Times New Roman" w:hint="default"/>
        <w:b w:val="0"/>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3" w15:restartNumberingAfterBreak="0">
    <w:nsid w:val="52752697"/>
    <w:multiLevelType w:val="hybridMultilevel"/>
    <w:tmpl w:val="F60002C8"/>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539719A2"/>
    <w:multiLevelType w:val="multilevel"/>
    <w:tmpl w:val="48F2EE34"/>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55" w15:restartNumberingAfterBreak="0">
    <w:nsid w:val="573D18E0"/>
    <w:multiLevelType w:val="hybridMultilevel"/>
    <w:tmpl w:val="EBDA8F9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6" w15:restartNumberingAfterBreak="0">
    <w:nsid w:val="57FC2CCA"/>
    <w:multiLevelType w:val="hybridMultilevel"/>
    <w:tmpl w:val="8B6E9B28"/>
    <w:lvl w:ilvl="0" w:tplc="89865E00">
      <w:start w:val="6"/>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7" w15:restartNumberingAfterBreak="0">
    <w:nsid w:val="58127575"/>
    <w:multiLevelType w:val="hybridMultilevel"/>
    <w:tmpl w:val="2B720F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8F3201D"/>
    <w:multiLevelType w:val="multilevel"/>
    <w:tmpl w:val="CDEA243E"/>
    <w:lvl w:ilvl="0">
      <w:start w:val="1"/>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sz w:val="24"/>
        <w:szCs w:val="24"/>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9" w15:restartNumberingAfterBreak="0">
    <w:nsid w:val="5F160C73"/>
    <w:multiLevelType w:val="hybridMultilevel"/>
    <w:tmpl w:val="8544EE44"/>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60" w15:restartNumberingAfterBreak="0">
    <w:nsid w:val="61373495"/>
    <w:multiLevelType w:val="multilevel"/>
    <w:tmpl w:val="E290576C"/>
    <w:lvl w:ilvl="0">
      <w:start w:val="1"/>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1" w15:restartNumberingAfterBreak="0">
    <w:nsid w:val="6288488C"/>
    <w:multiLevelType w:val="hybridMultilevel"/>
    <w:tmpl w:val="2BB64ADC"/>
    <w:lvl w:ilvl="0" w:tplc="241A0001">
      <w:start w:val="1"/>
      <w:numFmt w:val="bullet"/>
      <w:lvlText w:val=""/>
      <w:lvlJc w:val="left"/>
      <w:pPr>
        <w:ind w:left="720" w:hanging="360"/>
      </w:pPr>
      <w:rPr>
        <w:rFonts w:ascii="Symbol" w:hAnsi="Symbol" w:hint="default"/>
      </w:rPr>
    </w:lvl>
    <w:lvl w:ilvl="1" w:tplc="29420C90">
      <w:numFmt w:val="bullet"/>
      <w:lvlText w:val="-"/>
      <w:lvlJc w:val="left"/>
      <w:pPr>
        <w:ind w:left="1800" w:hanging="72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B051AA"/>
    <w:multiLevelType w:val="hybridMultilevel"/>
    <w:tmpl w:val="117E63DE"/>
    <w:lvl w:ilvl="0" w:tplc="82B040E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295241"/>
    <w:multiLevelType w:val="multilevel"/>
    <w:tmpl w:val="8D3CABB2"/>
    <w:lvl w:ilvl="0">
      <w:start w:val="1"/>
      <w:numFmt w:val="decimal"/>
      <w:lvlText w:val="%1."/>
      <w:lvlJc w:val="left"/>
      <w:pPr>
        <w:ind w:left="644"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b/>
        <w:sz w:val="24"/>
      </w:rPr>
    </w:lvl>
    <w:lvl w:ilvl="3">
      <w:start w:val="1"/>
      <w:numFmt w:val="bullet"/>
      <w:lvlText w:val=""/>
      <w:lvlJc w:val="left"/>
      <w:pPr>
        <w:ind w:left="2520" w:hanging="360"/>
      </w:pPr>
      <w:rPr>
        <w:rFonts w:ascii="Symbol" w:hAnsi="Symbol" w:cs="Symbol" w:hint="default"/>
        <w:b/>
        <w:sz w:val="24"/>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b/>
        <w:sz w:val="24"/>
      </w:rPr>
    </w:lvl>
    <w:lvl w:ilvl="6">
      <w:start w:val="1"/>
      <w:numFmt w:val="bullet"/>
      <w:lvlText w:val=""/>
      <w:lvlJc w:val="left"/>
      <w:pPr>
        <w:ind w:left="4680" w:hanging="360"/>
      </w:pPr>
      <w:rPr>
        <w:rFonts w:ascii="Symbol" w:hAnsi="Symbol" w:cs="Symbol" w:hint="default"/>
        <w:b/>
        <w:sz w:val="24"/>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b/>
        <w:sz w:val="24"/>
      </w:rPr>
    </w:lvl>
  </w:abstractNum>
  <w:abstractNum w:abstractNumId="64" w15:restartNumberingAfterBreak="0">
    <w:nsid w:val="66F337A1"/>
    <w:multiLevelType w:val="hybridMultilevel"/>
    <w:tmpl w:val="29FAE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67AB689F"/>
    <w:multiLevelType w:val="hybridMultilevel"/>
    <w:tmpl w:val="2304A54C"/>
    <w:lvl w:ilvl="0" w:tplc="0409000F">
      <w:start w:val="1"/>
      <w:numFmt w:val="decimal"/>
      <w:lvlText w:val="%1."/>
      <w:lvlJc w:val="left"/>
      <w:pPr>
        <w:ind w:left="502"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66" w15:restartNumberingAfterBreak="0">
    <w:nsid w:val="6A3C3E98"/>
    <w:multiLevelType w:val="hybridMultilevel"/>
    <w:tmpl w:val="58B80EA2"/>
    <w:lvl w:ilvl="0" w:tplc="42CAA820">
      <w:start w:val="1"/>
      <w:numFmt w:val="decimal"/>
      <w:lvlText w:val="%1."/>
      <w:lvlJc w:val="left"/>
      <w:pPr>
        <w:ind w:left="600" w:hanging="360"/>
      </w:pPr>
      <w:rPr>
        <w:b/>
      </w:rPr>
    </w:lvl>
    <w:lvl w:ilvl="1" w:tplc="241A0019">
      <w:start w:val="1"/>
      <w:numFmt w:val="lowerLetter"/>
      <w:lvlText w:val="%2."/>
      <w:lvlJc w:val="left"/>
      <w:pPr>
        <w:ind w:left="1320" w:hanging="360"/>
      </w:pPr>
    </w:lvl>
    <w:lvl w:ilvl="2" w:tplc="241A001B">
      <w:start w:val="1"/>
      <w:numFmt w:val="lowerRoman"/>
      <w:lvlText w:val="%3."/>
      <w:lvlJc w:val="right"/>
      <w:pPr>
        <w:ind w:left="2040" w:hanging="180"/>
      </w:pPr>
    </w:lvl>
    <w:lvl w:ilvl="3" w:tplc="241A000F">
      <w:start w:val="1"/>
      <w:numFmt w:val="decimal"/>
      <w:lvlText w:val="%4."/>
      <w:lvlJc w:val="left"/>
      <w:pPr>
        <w:ind w:left="2760" w:hanging="360"/>
      </w:pPr>
    </w:lvl>
    <w:lvl w:ilvl="4" w:tplc="241A0019">
      <w:start w:val="1"/>
      <w:numFmt w:val="lowerLetter"/>
      <w:lvlText w:val="%5."/>
      <w:lvlJc w:val="left"/>
      <w:pPr>
        <w:ind w:left="3480" w:hanging="360"/>
      </w:pPr>
    </w:lvl>
    <w:lvl w:ilvl="5" w:tplc="241A001B">
      <w:start w:val="1"/>
      <w:numFmt w:val="lowerRoman"/>
      <w:lvlText w:val="%6."/>
      <w:lvlJc w:val="right"/>
      <w:pPr>
        <w:ind w:left="4200" w:hanging="180"/>
      </w:pPr>
    </w:lvl>
    <w:lvl w:ilvl="6" w:tplc="241A000F">
      <w:start w:val="1"/>
      <w:numFmt w:val="decimal"/>
      <w:lvlText w:val="%7."/>
      <w:lvlJc w:val="left"/>
      <w:pPr>
        <w:ind w:left="4920" w:hanging="360"/>
      </w:pPr>
    </w:lvl>
    <w:lvl w:ilvl="7" w:tplc="241A0019">
      <w:start w:val="1"/>
      <w:numFmt w:val="lowerLetter"/>
      <w:lvlText w:val="%8."/>
      <w:lvlJc w:val="left"/>
      <w:pPr>
        <w:ind w:left="5640" w:hanging="360"/>
      </w:pPr>
    </w:lvl>
    <w:lvl w:ilvl="8" w:tplc="241A001B">
      <w:start w:val="1"/>
      <w:numFmt w:val="lowerRoman"/>
      <w:lvlText w:val="%9."/>
      <w:lvlJc w:val="right"/>
      <w:pPr>
        <w:ind w:left="6360" w:hanging="180"/>
      </w:pPr>
    </w:lvl>
  </w:abstractNum>
  <w:abstractNum w:abstractNumId="67" w15:restartNumberingAfterBreak="0">
    <w:nsid w:val="70C335DD"/>
    <w:multiLevelType w:val="hybridMultilevel"/>
    <w:tmpl w:val="BB2E4FE4"/>
    <w:lvl w:ilvl="0" w:tplc="D98A0630">
      <w:start w:val="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74B219DD"/>
    <w:multiLevelType w:val="hybridMultilevel"/>
    <w:tmpl w:val="CD7CBF60"/>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9" w15:restartNumberingAfterBreak="0">
    <w:nsid w:val="7505192D"/>
    <w:multiLevelType w:val="multilevel"/>
    <w:tmpl w:val="1D3A99BE"/>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0" w15:restartNumberingAfterBreak="0">
    <w:nsid w:val="7AEF7FF3"/>
    <w:multiLevelType w:val="multilevel"/>
    <w:tmpl w:val="D9DA2E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7BEC63AA"/>
    <w:multiLevelType w:val="hybridMultilevel"/>
    <w:tmpl w:val="FB66208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CA066F5"/>
    <w:multiLevelType w:val="hybridMultilevel"/>
    <w:tmpl w:val="0FC8E612"/>
    <w:lvl w:ilvl="0" w:tplc="218672D2">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73" w15:restartNumberingAfterBreak="0">
    <w:nsid w:val="7F16348C"/>
    <w:multiLevelType w:val="hybridMultilevel"/>
    <w:tmpl w:val="41F6D64A"/>
    <w:lvl w:ilvl="0" w:tplc="0C1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9127BB"/>
    <w:multiLevelType w:val="hybridMultilevel"/>
    <w:tmpl w:val="F36AF1B2"/>
    <w:lvl w:ilvl="0" w:tplc="29420C90">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46"/>
  </w:num>
  <w:num w:numId="2">
    <w:abstractNumId w:val="69"/>
  </w:num>
  <w:num w:numId="3">
    <w:abstractNumId w:val="60"/>
  </w:num>
  <w:num w:numId="4">
    <w:abstractNumId w:val="12"/>
  </w:num>
  <w:num w:numId="5">
    <w:abstractNumId w:val="21"/>
  </w:num>
  <w:num w:numId="6">
    <w:abstractNumId w:val="61"/>
  </w:num>
  <w:num w:numId="7">
    <w:abstractNumId w:val="8"/>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42"/>
  </w:num>
  <w:num w:numId="11">
    <w:abstractNumId w:val="11"/>
  </w:num>
  <w:num w:numId="12">
    <w:abstractNumId w:val="15"/>
  </w:num>
  <w:num w:numId="13">
    <w:abstractNumId w:val="52"/>
  </w:num>
  <w:num w:numId="14">
    <w:abstractNumId w:val="65"/>
  </w:num>
  <w:num w:numId="15">
    <w:abstractNumId w:val="10"/>
  </w:num>
  <w:num w:numId="16">
    <w:abstractNumId w:val="36"/>
  </w:num>
  <w:num w:numId="17">
    <w:abstractNumId w:val="24"/>
  </w:num>
  <w:num w:numId="18">
    <w:abstractNumId w:val="27"/>
  </w:num>
  <w:num w:numId="19">
    <w:abstractNumId w:val="44"/>
  </w:num>
  <w:num w:numId="20">
    <w:abstractNumId w:val="9"/>
  </w:num>
  <w:num w:numId="21">
    <w:abstractNumId w:val="39"/>
  </w:num>
  <w:num w:numId="22">
    <w:abstractNumId w:val="23"/>
  </w:num>
  <w:num w:numId="23">
    <w:abstractNumId w:val="29"/>
  </w:num>
  <w:num w:numId="24">
    <w:abstractNumId w:val="49"/>
  </w:num>
  <w:num w:numId="25">
    <w:abstractNumId w:val="7"/>
  </w:num>
  <w:num w:numId="26">
    <w:abstractNumId w:val="4"/>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55"/>
  </w:num>
  <w:num w:numId="30">
    <w:abstractNumId w:val="38"/>
  </w:num>
  <w:num w:numId="31">
    <w:abstractNumId w:val="5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35"/>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num>
  <w:num w:numId="37">
    <w:abstractNumId w:val="1"/>
  </w:num>
  <w:num w:numId="38">
    <w:abstractNumId w:val="5"/>
  </w:num>
  <w:num w:numId="39">
    <w:abstractNumId w:val="33"/>
  </w:num>
  <w:num w:numId="40">
    <w:abstractNumId w:val="70"/>
  </w:num>
  <w:num w:numId="41">
    <w:abstractNumId w:val="2"/>
  </w:num>
  <w:num w:numId="42">
    <w:abstractNumId w:val="25"/>
  </w:num>
  <w:num w:numId="43">
    <w:abstractNumId w:val="56"/>
  </w:num>
  <w:num w:numId="44">
    <w:abstractNumId w:val="41"/>
  </w:num>
  <w:num w:numId="45">
    <w:abstractNumId w:val="0"/>
  </w:num>
  <w:num w:numId="46">
    <w:abstractNumId w:val="48"/>
  </w:num>
  <w:num w:numId="47">
    <w:abstractNumId w:val="13"/>
  </w:num>
  <w:num w:numId="48">
    <w:abstractNumId w:val="45"/>
  </w:num>
  <w:num w:numId="49">
    <w:abstractNumId w:val="50"/>
  </w:num>
  <w:num w:numId="5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3"/>
  </w:num>
  <w:num w:numId="52">
    <w:abstractNumId w:val="59"/>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num>
  <w:num w:numId="5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num>
  <w:num w:numId="58">
    <w:abstractNumId w:val="62"/>
  </w:num>
  <w:num w:numId="59">
    <w:abstractNumId w:val="17"/>
  </w:num>
  <w:num w:numId="6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num>
  <w:num w:numId="62">
    <w:abstractNumId w:val="30"/>
  </w:num>
  <w:num w:numId="63">
    <w:abstractNumId w:val="32"/>
  </w:num>
  <w:num w:numId="64">
    <w:abstractNumId w:val="67"/>
  </w:num>
  <w:num w:numId="65">
    <w:abstractNumId w:val="68"/>
  </w:num>
  <w:num w:numId="66">
    <w:abstractNumId w:val="20"/>
  </w:num>
  <w:num w:numId="67">
    <w:abstractNumId w:val="43"/>
  </w:num>
  <w:num w:numId="68">
    <w:abstractNumId w:val="31"/>
  </w:num>
  <w:num w:numId="69">
    <w:abstractNumId w:val="63"/>
  </w:num>
  <w:num w:numId="70">
    <w:abstractNumId w:val="57"/>
  </w:num>
  <w:num w:numId="71">
    <w:abstractNumId w:val="34"/>
  </w:num>
  <w:num w:numId="72">
    <w:abstractNumId w:val="71"/>
  </w:num>
  <w:num w:numId="73">
    <w:abstractNumId w:val="16"/>
  </w:num>
  <w:num w:numId="74">
    <w:abstractNumId w:val="28"/>
  </w:num>
  <w:num w:numId="75">
    <w:abstractNumId w:val="2"/>
  </w:num>
  <w:num w:numId="76">
    <w:abstractNumId w:val="40"/>
  </w:num>
  <w:numIdMacAtCleanup w:val="7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lena Topalović">
    <w15:presenceInfo w15:providerId="None" w15:userId="Jelena Topalović"/>
  </w15:person>
  <w15:person w15:author="Борис Бубало">
    <w15:presenceInfo w15:providerId="None" w15:userId="Борис Бубало"/>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44"/>
    <w:rsid w:val="00000DAE"/>
    <w:rsid w:val="000044DF"/>
    <w:rsid w:val="000046EC"/>
    <w:rsid w:val="000054CB"/>
    <w:rsid w:val="00012B98"/>
    <w:rsid w:val="00012E6D"/>
    <w:rsid w:val="00013A8F"/>
    <w:rsid w:val="00014518"/>
    <w:rsid w:val="00014C35"/>
    <w:rsid w:val="00015135"/>
    <w:rsid w:val="000225EF"/>
    <w:rsid w:val="00026541"/>
    <w:rsid w:val="00032F19"/>
    <w:rsid w:val="00033A8D"/>
    <w:rsid w:val="0003501A"/>
    <w:rsid w:val="000361AE"/>
    <w:rsid w:val="00037468"/>
    <w:rsid w:val="000407ED"/>
    <w:rsid w:val="000411C2"/>
    <w:rsid w:val="0004137F"/>
    <w:rsid w:val="00041F11"/>
    <w:rsid w:val="00043FA8"/>
    <w:rsid w:val="00053307"/>
    <w:rsid w:val="000548AC"/>
    <w:rsid w:val="00055C44"/>
    <w:rsid w:val="00057116"/>
    <w:rsid w:val="0005728E"/>
    <w:rsid w:val="00057E05"/>
    <w:rsid w:val="00060B41"/>
    <w:rsid w:val="000639FE"/>
    <w:rsid w:val="00064336"/>
    <w:rsid w:val="000647C8"/>
    <w:rsid w:val="000656B8"/>
    <w:rsid w:val="00067D5A"/>
    <w:rsid w:val="00071611"/>
    <w:rsid w:val="00072918"/>
    <w:rsid w:val="00075A74"/>
    <w:rsid w:val="0007604B"/>
    <w:rsid w:val="000775B9"/>
    <w:rsid w:val="00077A77"/>
    <w:rsid w:val="00080029"/>
    <w:rsid w:val="00081F2F"/>
    <w:rsid w:val="00084600"/>
    <w:rsid w:val="000872C9"/>
    <w:rsid w:val="00087BA2"/>
    <w:rsid w:val="000907B3"/>
    <w:rsid w:val="00096452"/>
    <w:rsid w:val="00096B2E"/>
    <w:rsid w:val="0009769F"/>
    <w:rsid w:val="000977EC"/>
    <w:rsid w:val="000A13BA"/>
    <w:rsid w:val="000A1CBB"/>
    <w:rsid w:val="000A1CFA"/>
    <w:rsid w:val="000A1D79"/>
    <w:rsid w:val="000A2F62"/>
    <w:rsid w:val="000A3B65"/>
    <w:rsid w:val="000A3C90"/>
    <w:rsid w:val="000A4D53"/>
    <w:rsid w:val="000A649C"/>
    <w:rsid w:val="000A6FD8"/>
    <w:rsid w:val="000A7F76"/>
    <w:rsid w:val="000B0F13"/>
    <w:rsid w:val="000B4B8A"/>
    <w:rsid w:val="000B5041"/>
    <w:rsid w:val="000B6373"/>
    <w:rsid w:val="000B64FC"/>
    <w:rsid w:val="000B65B8"/>
    <w:rsid w:val="000B69D0"/>
    <w:rsid w:val="000B6E06"/>
    <w:rsid w:val="000C1FBE"/>
    <w:rsid w:val="000C4045"/>
    <w:rsid w:val="000C4693"/>
    <w:rsid w:val="000C572A"/>
    <w:rsid w:val="000C5F19"/>
    <w:rsid w:val="000C61F7"/>
    <w:rsid w:val="000D0895"/>
    <w:rsid w:val="000D1157"/>
    <w:rsid w:val="000D162C"/>
    <w:rsid w:val="000D2371"/>
    <w:rsid w:val="000D26F4"/>
    <w:rsid w:val="000D2FAD"/>
    <w:rsid w:val="000D731A"/>
    <w:rsid w:val="000D7393"/>
    <w:rsid w:val="000E15D5"/>
    <w:rsid w:val="000E2197"/>
    <w:rsid w:val="000E29F8"/>
    <w:rsid w:val="000E2DE2"/>
    <w:rsid w:val="000E4857"/>
    <w:rsid w:val="000E70D1"/>
    <w:rsid w:val="000F061F"/>
    <w:rsid w:val="000F0649"/>
    <w:rsid w:val="000F2E8A"/>
    <w:rsid w:val="000F2FC0"/>
    <w:rsid w:val="000F2FFC"/>
    <w:rsid w:val="000F444C"/>
    <w:rsid w:val="000F5B18"/>
    <w:rsid w:val="000F64BE"/>
    <w:rsid w:val="000F653E"/>
    <w:rsid w:val="000F667E"/>
    <w:rsid w:val="000F66F8"/>
    <w:rsid w:val="001001D4"/>
    <w:rsid w:val="001011D5"/>
    <w:rsid w:val="0010434B"/>
    <w:rsid w:val="0010532A"/>
    <w:rsid w:val="00105A58"/>
    <w:rsid w:val="00105DF3"/>
    <w:rsid w:val="00107965"/>
    <w:rsid w:val="001103A8"/>
    <w:rsid w:val="001103AA"/>
    <w:rsid w:val="00110FF8"/>
    <w:rsid w:val="00111727"/>
    <w:rsid w:val="0011223A"/>
    <w:rsid w:val="00114555"/>
    <w:rsid w:val="00114E94"/>
    <w:rsid w:val="0011540B"/>
    <w:rsid w:val="00117D89"/>
    <w:rsid w:val="001212C6"/>
    <w:rsid w:val="00121B19"/>
    <w:rsid w:val="0012356E"/>
    <w:rsid w:val="0012492B"/>
    <w:rsid w:val="00124C91"/>
    <w:rsid w:val="00131EB5"/>
    <w:rsid w:val="00132B53"/>
    <w:rsid w:val="00132E24"/>
    <w:rsid w:val="00134CEB"/>
    <w:rsid w:val="0013634F"/>
    <w:rsid w:val="00136713"/>
    <w:rsid w:val="0014117E"/>
    <w:rsid w:val="00142D2E"/>
    <w:rsid w:val="00143085"/>
    <w:rsid w:val="0014723B"/>
    <w:rsid w:val="00147E0D"/>
    <w:rsid w:val="00150571"/>
    <w:rsid w:val="00150653"/>
    <w:rsid w:val="0015299B"/>
    <w:rsid w:val="00152D4B"/>
    <w:rsid w:val="00153AF0"/>
    <w:rsid w:val="00153F97"/>
    <w:rsid w:val="001555D9"/>
    <w:rsid w:val="00161BFA"/>
    <w:rsid w:val="00163499"/>
    <w:rsid w:val="00163513"/>
    <w:rsid w:val="001654C3"/>
    <w:rsid w:val="00165872"/>
    <w:rsid w:val="00166D8D"/>
    <w:rsid w:val="00170AE1"/>
    <w:rsid w:val="00173297"/>
    <w:rsid w:val="00173F89"/>
    <w:rsid w:val="00174FC6"/>
    <w:rsid w:val="00175793"/>
    <w:rsid w:val="00176186"/>
    <w:rsid w:val="001824BD"/>
    <w:rsid w:val="00182AB6"/>
    <w:rsid w:val="001839FA"/>
    <w:rsid w:val="00184319"/>
    <w:rsid w:val="00185DBF"/>
    <w:rsid w:val="00185DC8"/>
    <w:rsid w:val="001865A4"/>
    <w:rsid w:val="00186A50"/>
    <w:rsid w:val="00186C6B"/>
    <w:rsid w:val="00187134"/>
    <w:rsid w:val="00187177"/>
    <w:rsid w:val="00190BF0"/>
    <w:rsid w:val="00191360"/>
    <w:rsid w:val="001917E1"/>
    <w:rsid w:val="00191890"/>
    <w:rsid w:val="0019202A"/>
    <w:rsid w:val="00192244"/>
    <w:rsid w:val="0019730F"/>
    <w:rsid w:val="001A4969"/>
    <w:rsid w:val="001A53D3"/>
    <w:rsid w:val="001A5832"/>
    <w:rsid w:val="001A5F0B"/>
    <w:rsid w:val="001A72C7"/>
    <w:rsid w:val="001A775E"/>
    <w:rsid w:val="001A7E8E"/>
    <w:rsid w:val="001B0C08"/>
    <w:rsid w:val="001B123B"/>
    <w:rsid w:val="001B1893"/>
    <w:rsid w:val="001B1EAB"/>
    <w:rsid w:val="001B295B"/>
    <w:rsid w:val="001B2F64"/>
    <w:rsid w:val="001B3A2C"/>
    <w:rsid w:val="001B52F5"/>
    <w:rsid w:val="001B5474"/>
    <w:rsid w:val="001B7348"/>
    <w:rsid w:val="001C0381"/>
    <w:rsid w:val="001C1373"/>
    <w:rsid w:val="001C2116"/>
    <w:rsid w:val="001C3774"/>
    <w:rsid w:val="001C3A04"/>
    <w:rsid w:val="001C5079"/>
    <w:rsid w:val="001C5194"/>
    <w:rsid w:val="001C55A4"/>
    <w:rsid w:val="001C6671"/>
    <w:rsid w:val="001C6A4B"/>
    <w:rsid w:val="001C6AD2"/>
    <w:rsid w:val="001C773F"/>
    <w:rsid w:val="001D1432"/>
    <w:rsid w:val="001D2A11"/>
    <w:rsid w:val="001D418D"/>
    <w:rsid w:val="001D45B8"/>
    <w:rsid w:val="001D4650"/>
    <w:rsid w:val="001D4CCF"/>
    <w:rsid w:val="001D727F"/>
    <w:rsid w:val="001E47BE"/>
    <w:rsid w:val="001E63C6"/>
    <w:rsid w:val="001E644C"/>
    <w:rsid w:val="001E743C"/>
    <w:rsid w:val="001E7958"/>
    <w:rsid w:val="001E7DF6"/>
    <w:rsid w:val="001F2023"/>
    <w:rsid w:val="001F311F"/>
    <w:rsid w:val="001F3E34"/>
    <w:rsid w:val="001F43E6"/>
    <w:rsid w:val="001F5EE8"/>
    <w:rsid w:val="001F7ADB"/>
    <w:rsid w:val="002000D3"/>
    <w:rsid w:val="0020030E"/>
    <w:rsid w:val="002016DC"/>
    <w:rsid w:val="00202B7B"/>
    <w:rsid w:val="00203451"/>
    <w:rsid w:val="002052BC"/>
    <w:rsid w:val="002056A2"/>
    <w:rsid w:val="00205B80"/>
    <w:rsid w:val="00212210"/>
    <w:rsid w:val="002178E3"/>
    <w:rsid w:val="002211AB"/>
    <w:rsid w:val="002214C9"/>
    <w:rsid w:val="00222E74"/>
    <w:rsid w:val="002237BF"/>
    <w:rsid w:val="0022599D"/>
    <w:rsid w:val="00225F0F"/>
    <w:rsid w:val="00227C26"/>
    <w:rsid w:val="00230B8A"/>
    <w:rsid w:val="00231496"/>
    <w:rsid w:val="00231886"/>
    <w:rsid w:val="00232B41"/>
    <w:rsid w:val="00233D85"/>
    <w:rsid w:val="00233DCC"/>
    <w:rsid w:val="00234EBD"/>
    <w:rsid w:val="00240D7F"/>
    <w:rsid w:val="0025006C"/>
    <w:rsid w:val="0025345D"/>
    <w:rsid w:val="002546D0"/>
    <w:rsid w:val="00255E91"/>
    <w:rsid w:val="00256308"/>
    <w:rsid w:val="0025679D"/>
    <w:rsid w:val="002578DE"/>
    <w:rsid w:val="002624C3"/>
    <w:rsid w:val="00264F82"/>
    <w:rsid w:val="0026629A"/>
    <w:rsid w:val="00266CEE"/>
    <w:rsid w:val="00272C26"/>
    <w:rsid w:val="00272DB0"/>
    <w:rsid w:val="0027515D"/>
    <w:rsid w:val="00275E67"/>
    <w:rsid w:val="002805BA"/>
    <w:rsid w:val="00280BFA"/>
    <w:rsid w:val="00280F20"/>
    <w:rsid w:val="002822C6"/>
    <w:rsid w:val="00285C89"/>
    <w:rsid w:val="002867F3"/>
    <w:rsid w:val="00287D3B"/>
    <w:rsid w:val="0029184B"/>
    <w:rsid w:val="00291D66"/>
    <w:rsid w:val="002950F2"/>
    <w:rsid w:val="00296FF8"/>
    <w:rsid w:val="0029722C"/>
    <w:rsid w:val="002A02F3"/>
    <w:rsid w:val="002A0474"/>
    <w:rsid w:val="002A16E7"/>
    <w:rsid w:val="002A1806"/>
    <w:rsid w:val="002A657F"/>
    <w:rsid w:val="002A66CC"/>
    <w:rsid w:val="002A69E2"/>
    <w:rsid w:val="002A6DA6"/>
    <w:rsid w:val="002B1B4B"/>
    <w:rsid w:val="002B399A"/>
    <w:rsid w:val="002B46AC"/>
    <w:rsid w:val="002B46FB"/>
    <w:rsid w:val="002B4B99"/>
    <w:rsid w:val="002B5197"/>
    <w:rsid w:val="002B5274"/>
    <w:rsid w:val="002B6AE3"/>
    <w:rsid w:val="002B712C"/>
    <w:rsid w:val="002B7D3C"/>
    <w:rsid w:val="002B7ED1"/>
    <w:rsid w:val="002C0F0F"/>
    <w:rsid w:val="002C24AD"/>
    <w:rsid w:val="002C2C77"/>
    <w:rsid w:val="002C34CF"/>
    <w:rsid w:val="002C4D0C"/>
    <w:rsid w:val="002C517B"/>
    <w:rsid w:val="002C67FC"/>
    <w:rsid w:val="002C6BE5"/>
    <w:rsid w:val="002C6CD5"/>
    <w:rsid w:val="002C7D80"/>
    <w:rsid w:val="002D26D5"/>
    <w:rsid w:val="002D34A7"/>
    <w:rsid w:val="002D3EE8"/>
    <w:rsid w:val="002D56F7"/>
    <w:rsid w:val="002D5E4D"/>
    <w:rsid w:val="002D675E"/>
    <w:rsid w:val="002D6E5F"/>
    <w:rsid w:val="002E0BC7"/>
    <w:rsid w:val="002E1AF9"/>
    <w:rsid w:val="002E1D0E"/>
    <w:rsid w:val="002E428E"/>
    <w:rsid w:val="002E5047"/>
    <w:rsid w:val="002E5703"/>
    <w:rsid w:val="002E694D"/>
    <w:rsid w:val="002F09F9"/>
    <w:rsid w:val="002F1C30"/>
    <w:rsid w:val="002F1CE1"/>
    <w:rsid w:val="002F3323"/>
    <w:rsid w:val="002F365B"/>
    <w:rsid w:val="002F43C4"/>
    <w:rsid w:val="002F46FD"/>
    <w:rsid w:val="002F4D83"/>
    <w:rsid w:val="002F55E5"/>
    <w:rsid w:val="002F7005"/>
    <w:rsid w:val="002F7AAE"/>
    <w:rsid w:val="003014FB"/>
    <w:rsid w:val="0030167A"/>
    <w:rsid w:val="00301D74"/>
    <w:rsid w:val="00301DEA"/>
    <w:rsid w:val="00307623"/>
    <w:rsid w:val="00310D8C"/>
    <w:rsid w:val="00311078"/>
    <w:rsid w:val="00311C97"/>
    <w:rsid w:val="0031240F"/>
    <w:rsid w:val="0031436C"/>
    <w:rsid w:val="003149A3"/>
    <w:rsid w:val="00314FBA"/>
    <w:rsid w:val="003153E2"/>
    <w:rsid w:val="003206B4"/>
    <w:rsid w:val="00320A0F"/>
    <w:rsid w:val="00322682"/>
    <w:rsid w:val="00322CEF"/>
    <w:rsid w:val="00323E03"/>
    <w:rsid w:val="00324422"/>
    <w:rsid w:val="003247E7"/>
    <w:rsid w:val="003340CA"/>
    <w:rsid w:val="00335CE6"/>
    <w:rsid w:val="0033620C"/>
    <w:rsid w:val="0034203D"/>
    <w:rsid w:val="00342BDA"/>
    <w:rsid w:val="003445A7"/>
    <w:rsid w:val="00345E8D"/>
    <w:rsid w:val="00351CE5"/>
    <w:rsid w:val="00352589"/>
    <w:rsid w:val="0035322A"/>
    <w:rsid w:val="00353832"/>
    <w:rsid w:val="00356075"/>
    <w:rsid w:val="00361F96"/>
    <w:rsid w:val="003657B3"/>
    <w:rsid w:val="0037034D"/>
    <w:rsid w:val="00370A88"/>
    <w:rsid w:val="003722D4"/>
    <w:rsid w:val="00374DD0"/>
    <w:rsid w:val="0037610C"/>
    <w:rsid w:val="003763E0"/>
    <w:rsid w:val="00380AE6"/>
    <w:rsid w:val="00381C7C"/>
    <w:rsid w:val="003836ED"/>
    <w:rsid w:val="00383F53"/>
    <w:rsid w:val="00384056"/>
    <w:rsid w:val="00385250"/>
    <w:rsid w:val="00391A7B"/>
    <w:rsid w:val="003921DE"/>
    <w:rsid w:val="003945F9"/>
    <w:rsid w:val="0039527D"/>
    <w:rsid w:val="003A0835"/>
    <w:rsid w:val="003A12ED"/>
    <w:rsid w:val="003A1D29"/>
    <w:rsid w:val="003A24FA"/>
    <w:rsid w:val="003A62E0"/>
    <w:rsid w:val="003A793A"/>
    <w:rsid w:val="003B0EAE"/>
    <w:rsid w:val="003B3F09"/>
    <w:rsid w:val="003B6FEC"/>
    <w:rsid w:val="003B76FB"/>
    <w:rsid w:val="003C1844"/>
    <w:rsid w:val="003C268D"/>
    <w:rsid w:val="003C2F87"/>
    <w:rsid w:val="003C35EE"/>
    <w:rsid w:val="003C4B18"/>
    <w:rsid w:val="003D0060"/>
    <w:rsid w:val="003D0638"/>
    <w:rsid w:val="003D0A1B"/>
    <w:rsid w:val="003D1804"/>
    <w:rsid w:val="003D3F1B"/>
    <w:rsid w:val="003D5349"/>
    <w:rsid w:val="003E186F"/>
    <w:rsid w:val="003E1B96"/>
    <w:rsid w:val="003E2783"/>
    <w:rsid w:val="003E7C97"/>
    <w:rsid w:val="003F0230"/>
    <w:rsid w:val="003F1FEA"/>
    <w:rsid w:val="003F3EC2"/>
    <w:rsid w:val="003F4FD3"/>
    <w:rsid w:val="003F6C21"/>
    <w:rsid w:val="00400A69"/>
    <w:rsid w:val="004025EC"/>
    <w:rsid w:val="00405E7A"/>
    <w:rsid w:val="004066CB"/>
    <w:rsid w:val="0040677C"/>
    <w:rsid w:val="004074C8"/>
    <w:rsid w:val="00407DF3"/>
    <w:rsid w:val="0041032C"/>
    <w:rsid w:val="00413F3A"/>
    <w:rsid w:val="00416DB2"/>
    <w:rsid w:val="004204ED"/>
    <w:rsid w:val="00420C81"/>
    <w:rsid w:val="0042274F"/>
    <w:rsid w:val="00423D78"/>
    <w:rsid w:val="00432ED8"/>
    <w:rsid w:val="004330F6"/>
    <w:rsid w:val="00433166"/>
    <w:rsid w:val="004374DD"/>
    <w:rsid w:val="0043754C"/>
    <w:rsid w:val="00441505"/>
    <w:rsid w:val="00441CCE"/>
    <w:rsid w:val="00441E7B"/>
    <w:rsid w:val="004422E1"/>
    <w:rsid w:val="004434E0"/>
    <w:rsid w:val="00444B6D"/>
    <w:rsid w:val="0044750B"/>
    <w:rsid w:val="004508F0"/>
    <w:rsid w:val="00450F37"/>
    <w:rsid w:val="00451946"/>
    <w:rsid w:val="00451C86"/>
    <w:rsid w:val="0045275F"/>
    <w:rsid w:val="00453BFA"/>
    <w:rsid w:val="00454DA3"/>
    <w:rsid w:val="0045530A"/>
    <w:rsid w:val="004566E3"/>
    <w:rsid w:val="00457C75"/>
    <w:rsid w:val="004616D8"/>
    <w:rsid w:val="00461813"/>
    <w:rsid w:val="00461A13"/>
    <w:rsid w:val="00462A64"/>
    <w:rsid w:val="00464060"/>
    <w:rsid w:val="00464F0B"/>
    <w:rsid w:val="00465D4D"/>
    <w:rsid w:val="004665FF"/>
    <w:rsid w:val="004667DA"/>
    <w:rsid w:val="00466976"/>
    <w:rsid w:val="0047001B"/>
    <w:rsid w:val="0047193C"/>
    <w:rsid w:val="00472073"/>
    <w:rsid w:val="00473C00"/>
    <w:rsid w:val="0047414D"/>
    <w:rsid w:val="0047524D"/>
    <w:rsid w:val="00476096"/>
    <w:rsid w:val="00477012"/>
    <w:rsid w:val="004823DA"/>
    <w:rsid w:val="00484B95"/>
    <w:rsid w:val="0048525B"/>
    <w:rsid w:val="00485BA5"/>
    <w:rsid w:val="0048751A"/>
    <w:rsid w:val="00490371"/>
    <w:rsid w:val="00493BD5"/>
    <w:rsid w:val="004971C6"/>
    <w:rsid w:val="004A02E4"/>
    <w:rsid w:val="004A054B"/>
    <w:rsid w:val="004A0750"/>
    <w:rsid w:val="004A36A9"/>
    <w:rsid w:val="004A465E"/>
    <w:rsid w:val="004A4EEE"/>
    <w:rsid w:val="004B18C6"/>
    <w:rsid w:val="004B1E9D"/>
    <w:rsid w:val="004B4EF9"/>
    <w:rsid w:val="004B573D"/>
    <w:rsid w:val="004B5AA7"/>
    <w:rsid w:val="004B697C"/>
    <w:rsid w:val="004B6990"/>
    <w:rsid w:val="004B73D3"/>
    <w:rsid w:val="004C2D25"/>
    <w:rsid w:val="004C359B"/>
    <w:rsid w:val="004C42A6"/>
    <w:rsid w:val="004C42F4"/>
    <w:rsid w:val="004C47F3"/>
    <w:rsid w:val="004C708F"/>
    <w:rsid w:val="004D0762"/>
    <w:rsid w:val="004D0984"/>
    <w:rsid w:val="004D0CDB"/>
    <w:rsid w:val="004D18F3"/>
    <w:rsid w:val="004D32BB"/>
    <w:rsid w:val="004D3567"/>
    <w:rsid w:val="004D47C5"/>
    <w:rsid w:val="004D5137"/>
    <w:rsid w:val="004D519C"/>
    <w:rsid w:val="004D5695"/>
    <w:rsid w:val="004D5844"/>
    <w:rsid w:val="004D62EC"/>
    <w:rsid w:val="004D67C3"/>
    <w:rsid w:val="004D7FF9"/>
    <w:rsid w:val="004E0DB0"/>
    <w:rsid w:val="004E1016"/>
    <w:rsid w:val="004E1051"/>
    <w:rsid w:val="004E4112"/>
    <w:rsid w:val="004F05B8"/>
    <w:rsid w:val="004F212C"/>
    <w:rsid w:val="004F5734"/>
    <w:rsid w:val="004F64CA"/>
    <w:rsid w:val="004F6E0F"/>
    <w:rsid w:val="00502388"/>
    <w:rsid w:val="00503005"/>
    <w:rsid w:val="00507AB9"/>
    <w:rsid w:val="00511B89"/>
    <w:rsid w:val="005120CD"/>
    <w:rsid w:val="00513FB3"/>
    <w:rsid w:val="005150D1"/>
    <w:rsid w:val="0051700F"/>
    <w:rsid w:val="0052012E"/>
    <w:rsid w:val="00520A56"/>
    <w:rsid w:val="00520CE5"/>
    <w:rsid w:val="005220BB"/>
    <w:rsid w:val="00523FFF"/>
    <w:rsid w:val="0052404E"/>
    <w:rsid w:val="005242B0"/>
    <w:rsid w:val="005257CE"/>
    <w:rsid w:val="00525D9D"/>
    <w:rsid w:val="005303D9"/>
    <w:rsid w:val="005305B4"/>
    <w:rsid w:val="00530FFB"/>
    <w:rsid w:val="00531EE3"/>
    <w:rsid w:val="00532EE7"/>
    <w:rsid w:val="0053312E"/>
    <w:rsid w:val="00534476"/>
    <w:rsid w:val="00534C48"/>
    <w:rsid w:val="00534FF1"/>
    <w:rsid w:val="00535A30"/>
    <w:rsid w:val="00535BAB"/>
    <w:rsid w:val="005365CA"/>
    <w:rsid w:val="005365F7"/>
    <w:rsid w:val="00537BD1"/>
    <w:rsid w:val="00541FB0"/>
    <w:rsid w:val="005446BF"/>
    <w:rsid w:val="00546E79"/>
    <w:rsid w:val="00546EE5"/>
    <w:rsid w:val="0054745E"/>
    <w:rsid w:val="005478D7"/>
    <w:rsid w:val="00552E07"/>
    <w:rsid w:val="00553654"/>
    <w:rsid w:val="00553ECD"/>
    <w:rsid w:val="00554206"/>
    <w:rsid w:val="00562EAE"/>
    <w:rsid w:val="0056422B"/>
    <w:rsid w:val="00565034"/>
    <w:rsid w:val="005657E1"/>
    <w:rsid w:val="00566052"/>
    <w:rsid w:val="0056614B"/>
    <w:rsid w:val="00567E33"/>
    <w:rsid w:val="005706A5"/>
    <w:rsid w:val="005714A7"/>
    <w:rsid w:val="00571D4F"/>
    <w:rsid w:val="00571E2D"/>
    <w:rsid w:val="00574C14"/>
    <w:rsid w:val="00574F9B"/>
    <w:rsid w:val="00575E3D"/>
    <w:rsid w:val="00575FDB"/>
    <w:rsid w:val="005772CB"/>
    <w:rsid w:val="005806AA"/>
    <w:rsid w:val="00580C15"/>
    <w:rsid w:val="00580D28"/>
    <w:rsid w:val="0058383C"/>
    <w:rsid w:val="00583F0B"/>
    <w:rsid w:val="005843AD"/>
    <w:rsid w:val="00584539"/>
    <w:rsid w:val="00585945"/>
    <w:rsid w:val="00585A2F"/>
    <w:rsid w:val="0058611D"/>
    <w:rsid w:val="0059160B"/>
    <w:rsid w:val="00592005"/>
    <w:rsid w:val="0059344C"/>
    <w:rsid w:val="00595460"/>
    <w:rsid w:val="00596A89"/>
    <w:rsid w:val="00597E41"/>
    <w:rsid w:val="005A1781"/>
    <w:rsid w:val="005A2F59"/>
    <w:rsid w:val="005A40E7"/>
    <w:rsid w:val="005A4490"/>
    <w:rsid w:val="005B0A1A"/>
    <w:rsid w:val="005B3E40"/>
    <w:rsid w:val="005B4A63"/>
    <w:rsid w:val="005B6195"/>
    <w:rsid w:val="005B65CA"/>
    <w:rsid w:val="005B69C6"/>
    <w:rsid w:val="005B7195"/>
    <w:rsid w:val="005B7A42"/>
    <w:rsid w:val="005C11FC"/>
    <w:rsid w:val="005C2F28"/>
    <w:rsid w:val="005C6789"/>
    <w:rsid w:val="005D01D0"/>
    <w:rsid w:val="005D11E1"/>
    <w:rsid w:val="005D2124"/>
    <w:rsid w:val="005D268A"/>
    <w:rsid w:val="005D2CAD"/>
    <w:rsid w:val="005D380A"/>
    <w:rsid w:val="005D419B"/>
    <w:rsid w:val="005D437D"/>
    <w:rsid w:val="005D7F9A"/>
    <w:rsid w:val="005E05DC"/>
    <w:rsid w:val="005E157F"/>
    <w:rsid w:val="005E3D44"/>
    <w:rsid w:val="005E6012"/>
    <w:rsid w:val="005E7317"/>
    <w:rsid w:val="005E77E1"/>
    <w:rsid w:val="005E7A1B"/>
    <w:rsid w:val="005E7F94"/>
    <w:rsid w:val="005F3688"/>
    <w:rsid w:val="005F472A"/>
    <w:rsid w:val="005F4DD6"/>
    <w:rsid w:val="005F599D"/>
    <w:rsid w:val="005F6237"/>
    <w:rsid w:val="005F6ECB"/>
    <w:rsid w:val="0060017D"/>
    <w:rsid w:val="00603361"/>
    <w:rsid w:val="00604DAE"/>
    <w:rsid w:val="006053C3"/>
    <w:rsid w:val="00605A27"/>
    <w:rsid w:val="00610E27"/>
    <w:rsid w:val="0061429E"/>
    <w:rsid w:val="006145C5"/>
    <w:rsid w:val="00614857"/>
    <w:rsid w:val="0061539F"/>
    <w:rsid w:val="00617C6F"/>
    <w:rsid w:val="00620D8D"/>
    <w:rsid w:val="006219F9"/>
    <w:rsid w:val="0062258E"/>
    <w:rsid w:val="00623CEE"/>
    <w:rsid w:val="00626300"/>
    <w:rsid w:val="006271F8"/>
    <w:rsid w:val="00631531"/>
    <w:rsid w:val="00632E07"/>
    <w:rsid w:val="006342A6"/>
    <w:rsid w:val="006345CF"/>
    <w:rsid w:val="00636789"/>
    <w:rsid w:val="00637159"/>
    <w:rsid w:val="00641201"/>
    <w:rsid w:val="00641BBC"/>
    <w:rsid w:val="006427CB"/>
    <w:rsid w:val="00645842"/>
    <w:rsid w:val="00646A87"/>
    <w:rsid w:val="0065470A"/>
    <w:rsid w:val="0065620D"/>
    <w:rsid w:val="0065682A"/>
    <w:rsid w:val="00657900"/>
    <w:rsid w:val="006614E6"/>
    <w:rsid w:val="006620C4"/>
    <w:rsid w:val="00664786"/>
    <w:rsid w:val="006657D1"/>
    <w:rsid w:val="006664E7"/>
    <w:rsid w:val="00670E01"/>
    <w:rsid w:val="00671532"/>
    <w:rsid w:val="0067203D"/>
    <w:rsid w:val="006732C8"/>
    <w:rsid w:val="006741C0"/>
    <w:rsid w:val="00674A90"/>
    <w:rsid w:val="0067568B"/>
    <w:rsid w:val="0067752F"/>
    <w:rsid w:val="00681830"/>
    <w:rsid w:val="006849D0"/>
    <w:rsid w:val="006854BF"/>
    <w:rsid w:val="006875EE"/>
    <w:rsid w:val="00687A98"/>
    <w:rsid w:val="00692AE6"/>
    <w:rsid w:val="006930FC"/>
    <w:rsid w:val="006931B2"/>
    <w:rsid w:val="006932A7"/>
    <w:rsid w:val="006937B3"/>
    <w:rsid w:val="00695C6B"/>
    <w:rsid w:val="006A100B"/>
    <w:rsid w:val="006A31D0"/>
    <w:rsid w:val="006A7267"/>
    <w:rsid w:val="006A7E44"/>
    <w:rsid w:val="006B0A12"/>
    <w:rsid w:val="006B2B96"/>
    <w:rsid w:val="006B3521"/>
    <w:rsid w:val="006B467A"/>
    <w:rsid w:val="006B55F2"/>
    <w:rsid w:val="006B5933"/>
    <w:rsid w:val="006B79DD"/>
    <w:rsid w:val="006C05D5"/>
    <w:rsid w:val="006C2575"/>
    <w:rsid w:val="006C4F84"/>
    <w:rsid w:val="006C54DF"/>
    <w:rsid w:val="006C5CA8"/>
    <w:rsid w:val="006C5DB4"/>
    <w:rsid w:val="006C6059"/>
    <w:rsid w:val="006C6BF4"/>
    <w:rsid w:val="006C7349"/>
    <w:rsid w:val="006D107A"/>
    <w:rsid w:val="006D16A8"/>
    <w:rsid w:val="006D47A3"/>
    <w:rsid w:val="006D49CE"/>
    <w:rsid w:val="006D533B"/>
    <w:rsid w:val="006D5E55"/>
    <w:rsid w:val="006D7509"/>
    <w:rsid w:val="006D750E"/>
    <w:rsid w:val="006D7711"/>
    <w:rsid w:val="006E0054"/>
    <w:rsid w:val="006E0AD7"/>
    <w:rsid w:val="006E107F"/>
    <w:rsid w:val="006E14FF"/>
    <w:rsid w:val="006E2A7F"/>
    <w:rsid w:val="006E7EFB"/>
    <w:rsid w:val="006F197F"/>
    <w:rsid w:val="006F5ECB"/>
    <w:rsid w:val="006F6989"/>
    <w:rsid w:val="006F7905"/>
    <w:rsid w:val="00701B75"/>
    <w:rsid w:val="00701C64"/>
    <w:rsid w:val="00701CBE"/>
    <w:rsid w:val="00702D00"/>
    <w:rsid w:val="00704BF4"/>
    <w:rsid w:val="00705110"/>
    <w:rsid w:val="007054DB"/>
    <w:rsid w:val="00705B76"/>
    <w:rsid w:val="00706534"/>
    <w:rsid w:val="00706C5B"/>
    <w:rsid w:val="00706F00"/>
    <w:rsid w:val="00707917"/>
    <w:rsid w:val="007115E3"/>
    <w:rsid w:val="0071580F"/>
    <w:rsid w:val="007176F0"/>
    <w:rsid w:val="00720EB3"/>
    <w:rsid w:val="0072243C"/>
    <w:rsid w:val="00723943"/>
    <w:rsid w:val="00724964"/>
    <w:rsid w:val="00725BCA"/>
    <w:rsid w:val="0072664D"/>
    <w:rsid w:val="00726E5E"/>
    <w:rsid w:val="007300FC"/>
    <w:rsid w:val="00732E99"/>
    <w:rsid w:val="00735BF3"/>
    <w:rsid w:val="007361F2"/>
    <w:rsid w:val="00737540"/>
    <w:rsid w:val="00737906"/>
    <w:rsid w:val="00737D32"/>
    <w:rsid w:val="007401A6"/>
    <w:rsid w:val="00740AE1"/>
    <w:rsid w:val="00740CCE"/>
    <w:rsid w:val="00741F3D"/>
    <w:rsid w:val="0074399D"/>
    <w:rsid w:val="0074406A"/>
    <w:rsid w:val="0074463C"/>
    <w:rsid w:val="00744914"/>
    <w:rsid w:val="00744B04"/>
    <w:rsid w:val="00745C27"/>
    <w:rsid w:val="00750153"/>
    <w:rsid w:val="00751898"/>
    <w:rsid w:val="007525CC"/>
    <w:rsid w:val="0075395D"/>
    <w:rsid w:val="00755CBE"/>
    <w:rsid w:val="007658E2"/>
    <w:rsid w:val="00765AFF"/>
    <w:rsid w:val="00766196"/>
    <w:rsid w:val="0077134D"/>
    <w:rsid w:val="00771BC1"/>
    <w:rsid w:val="00772302"/>
    <w:rsid w:val="00773FC8"/>
    <w:rsid w:val="00775008"/>
    <w:rsid w:val="00776BA5"/>
    <w:rsid w:val="007800DD"/>
    <w:rsid w:val="007804AC"/>
    <w:rsid w:val="00781763"/>
    <w:rsid w:val="0078464F"/>
    <w:rsid w:val="00785429"/>
    <w:rsid w:val="00786AA3"/>
    <w:rsid w:val="00787C42"/>
    <w:rsid w:val="00790909"/>
    <w:rsid w:val="0079153E"/>
    <w:rsid w:val="00792701"/>
    <w:rsid w:val="00794B0E"/>
    <w:rsid w:val="0079576F"/>
    <w:rsid w:val="00795BB9"/>
    <w:rsid w:val="0079679E"/>
    <w:rsid w:val="007972E1"/>
    <w:rsid w:val="007A2216"/>
    <w:rsid w:val="007A2C0D"/>
    <w:rsid w:val="007A2D99"/>
    <w:rsid w:val="007A563D"/>
    <w:rsid w:val="007A6AF0"/>
    <w:rsid w:val="007A7DAD"/>
    <w:rsid w:val="007A7F57"/>
    <w:rsid w:val="007B1441"/>
    <w:rsid w:val="007B306D"/>
    <w:rsid w:val="007B5CDC"/>
    <w:rsid w:val="007B760B"/>
    <w:rsid w:val="007C07E8"/>
    <w:rsid w:val="007C1BE0"/>
    <w:rsid w:val="007C1E64"/>
    <w:rsid w:val="007C24F6"/>
    <w:rsid w:val="007C6C49"/>
    <w:rsid w:val="007C7FC0"/>
    <w:rsid w:val="007D041D"/>
    <w:rsid w:val="007D0B42"/>
    <w:rsid w:val="007D533A"/>
    <w:rsid w:val="007D63A0"/>
    <w:rsid w:val="007D72BB"/>
    <w:rsid w:val="007D7F87"/>
    <w:rsid w:val="007E07C5"/>
    <w:rsid w:val="007E370B"/>
    <w:rsid w:val="007E3E03"/>
    <w:rsid w:val="007E44A1"/>
    <w:rsid w:val="007E4CF0"/>
    <w:rsid w:val="007E6A9A"/>
    <w:rsid w:val="007E6F7A"/>
    <w:rsid w:val="007F2A32"/>
    <w:rsid w:val="007F3DB0"/>
    <w:rsid w:val="007F463E"/>
    <w:rsid w:val="007F4912"/>
    <w:rsid w:val="007F5EEF"/>
    <w:rsid w:val="007F671A"/>
    <w:rsid w:val="00801D9F"/>
    <w:rsid w:val="008057E7"/>
    <w:rsid w:val="008074CA"/>
    <w:rsid w:val="008132B0"/>
    <w:rsid w:val="00820BCF"/>
    <w:rsid w:val="00820BF3"/>
    <w:rsid w:val="008218ED"/>
    <w:rsid w:val="00824D8E"/>
    <w:rsid w:val="00825711"/>
    <w:rsid w:val="00830272"/>
    <w:rsid w:val="00830C2A"/>
    <w:rsid w:val="00833967"/>
    <w:rsid w:val="00833C38"/>
    <w:rsid w:val="00834212"/>
    <w:rsid w:val="00834DD0"/>
    <w:rsid w:val="00841F4C"/>
    <w:rsid w:val="00842043"/>
    <w:rsid w:val="00842E81"/>
    <w:rsid w:val="00842F83"/>
    <w:rsid w:val="00846368"/>
    <w:rsid w:val="008467A0"/>
    <w:rsid w:val="00846AF4"/>
    <w:rsid w:val="00847353"/>
    <w:rsid w:val="0085080A"/>
    <w:rsid w:val="00850F3D"/>
    <w:rsid w:val="00852247"/>
    <w:rsid w:val="008537EC"/>
    <w:rsid w:val="008549E0"/>
    <w:rsid w:val="00855723"/>
    <w:rsid w:val="008612A7"/>
    <w:rsid w:val="00861463"/>
    <w:rsid w:val="00861995"/>
    <w:rsid w:val="008620A1"/>
    <w:rsid w:val="008627E4"/>
    <w:rsid w:val="00862E65"/>
    <w:rsid w:val="00863821"/>
    <w:rsid w:val="00864289"/>
    <w:rsid w:val="00864947"/>
    <w:rsid w:val="00864E41"/>
    <w:rsid w:val="008665D6"/>
    <w:rsid w:val="00866A74"/>
    <w:rsid w:val="00867DC8"/>
    <w:rsid w:val="00872216"/>
    <w:rsid w:val="00876B02"/>
    <w:rsid w:val="00877166"/>
    <w:rsid w:val="0088205A"/>
    <w:rsid w:val="0088262C"/>
    <w:rsid w:val="00883362"/>
    <w:rsid w:val="00884109"/>
    <w:rsid w:val="0088676D"/>
    <w:rsid w:val="00886BAB"/>
    <w:rsid w:val="00887A21"/>
    <w:rsid w:val="00887B4C"/>
    <w:rsid w:val="008902C0"/>
    <w:rsid w:val="008907C5"/>
    <w:rsid w:val="008915B9"/>
    <w:rsid w:val="00891D54"/>
    <w:rsid w:val="00891DE7"/>
    <w:rsid w:val="00892E4E"/>
    <w:rsid w:val="008930F0"/>
    <w:rsid w:val="00893F87"/>
    <w:rsid w:val="00893FD0"/>
    <w:rsid w:val="008A044E"/>
    <w:rsid w:val="008A2358"/>
    <w:rsid w:val="008A2D4E"/>
    <w:rsid w:val="008A4CC5"/>
    <w:rsid w:val="008A5963"/>
    <w:rsid w:val="008A79E0"/>
    <w:rsid w:val="008B13F4"/>
    <w:rsid w:val="008B2558"/>
    <w:rsid w:val="008B3E5F"/>
    <w:rsid w:val="008B5C3C"/>
    <w:rsid w:val="008B5CAE"/>
    <w:rsid w:val="008C0F59"/>
    <w:rsid w:val="008C1B99"/>
    <w:rsid w:val="008C2EEB"/>
    <w:rsid w:val="008C4CA5"/>
    <w:rsid w:val="008C6A0F"/>
    <w:rsid w:val="008C6F98"/>
    <w:rsid w:val="008C7D49"/>
    <w:rsid w:val="008D06B8"/>
    <w:rsid w:val="008D070B"/>
    <w:rsid w:val="008D0AA0"/>
    <w:rsid w:val="008D1927"/>
    <w:rsid w:val="008D2B7E"/>
    <w:rsid w:val="008D326B"/>
    <w:rsid w:val="008D3686"/>
    <w:rsid w:val="008D7837"/>
    <w:rsid w:val="008E0D20"/>
    <w:rsid w:val="008E2843"/>
    <w:rsid w:val="008E2DCF"/>
    <w:rsid w:val="008E38B3"/>
    <w:rsid w:val="008E4BF1"/>
    <w:rsid w:val="008E6279"/>
    <w:rsid w:val="008E762E"/>
    <w:rsid w:val="008F0FE9"/>
    <w:rsid w:val="008F22A0"/>
    <w:rsid w:val="008F335F"/>
    <w:rsid w:val="008F4AC5"/>
    <w:rsid w:val="008F72E3"/>
    <w:rsid w:val="008F7B28"/>
    <w:rsid w:val="0090009B"/>
    <w:rsid w:val="00900ECB"/>
    <w:rsid w:val="009018C3"/>
    <w:rsid w:val="00903C24"/>
    <w:rsid w:val="00903C8B"/>
    <w:rsid w:val="00904BE5"/>
    <w:rsid w:val="00905346"/>
    <w:rsid w:val="009073D2"/>
    <w:rsid w:val="00910ADF"/>
    <w:rsid w:val="00911A5A"/>
    <w:rsid w:val="00912F1C"/>
    <w:rsid w:val="00913AF9"/>
    <w:rsid w:val="00914B65"/>
    <w:rsid w:val="009175B7"/>
    <w:rsid w:val="00917BFC"/>
    <w:rsid w:val="009205A2"/>
    <w:rsid w:val="00920C5F"/>
    <w:rsid w:val="00922A78"/>
    <w:rsid w:val="00926ECB"/>
    <w:rsid w:val="00927279"/>
    <w:rsid w:val="00930A2B"/>
    <w:rsid w:val="00932241"/>
    <w:rsid w:val="00932926"/>
    <w:rsid w:val="00932BB1"/>
    <w:rsid w:val="0093302B"/>
    <w:rsid w:val="00936C8B"/>
    <w:rsid w:val="00937D80"/>
    <w:rsid w:val="00940E6D"/>
    <w:rsid w:val="00941ED3"/>
    <w:rsid w:val="00943573"/>
    <w:rsid w:val="00944772"/>
    <w:rsid w:val="00946B1E"/>
    <w:rsid w:val="00947845"/>
    <w:rsid w:val="00952E36"/>
    <w:rsid w:val="00953630"/>
    <w:rsid w:val="00954CB0"/>
    <w:rsid w:val="0095568C"/>
    <w:rsid w:val="00956B8E"/>
    <w:rsid w:val="0095733E"/>
    <w:rsid w:val="0096097E"/>
    <w:rsid w:val="0096435B"/>
    <w:rsid w:val="009671F8"/>
    <w:rsid w:val="00970A16"/>
    <w:rsid w:val="00980492"/>
    <w:rsid w:val="0098107A"/>
    <w:rsid w:val="00981295"/>
    <w:rsid w:val="00982D53"/>
    <w:rsid w:val="009851D6"/>
    <w:rsid w:val="009858E3"/>
    <w:rsid w:val="00986097"/>
    <w:rsid w:val="00986280"/>
    <w:rsid w:val="00987240"/>
    <w:rsid w:val="00987686"/>
    <w:rsid w:val="00987A0E"/>
    <w:rsid w:val="00990355"/>
    <w:rsid w:val="00990F15"/>
    <w:rsid w:val="00994680"/>
    <w:rsid w:val="009954BC"/>
    <w:rsid w:val="009A05ED"/>
    <w:rsid w:val="009A1833"/>
    <w:rsid w:val="009A1CA4"/>
    <w:rsid w:val="009A1D6A"/>
    <w:rsid w:val="009A4031"/>
    <w:rsid w:val="009A430C"/>
    <w:rsid w:val="009A4C04"/>
    <w:rsid w:val="009A558D"/>
    <w:rsid w:val="009A55D3"/>
    <w:rsid w:val="009A6CEE"/>
    <w:rsid w:val="009A799B"/>
    <w:rsid w:val="009B026A"/>
    <w:rsid w:val="009B0321"/>
    <w:rsid w:val="009B2F2B"/>
    <w:rsid w:val="009B4722"/>
    <w:rsid w:val="009B4DC7"/>
    <w:rsid w:val="009B4E2B"/>
    <w:rsid w:val="009B5D4F"/>
    <w:rsid w:val="009B61A2"/>
    <w:rsid w:val="009C4C6A"/>
    <w:rsid w:val="009D032C"/>
    <w:rsid w:val="009D086A"/>
    <w:rsid w:val="009D18D8"/>
    <w:rsid w:val="009D1D00"/>
    <w:rsid w:val="009D2F1C"/>
    <w:rsid w:val="009D4DD2"/>
    <w:rsid w:val="009D59A7"/>
    <w:rsid w:val="009D7EF4"/>
    <w:rsid w:val="009E1D8C"/>
    <w:rsid w:val="009E293E"/>
    <w:rsid w:val="009E3BC6"/>
    <w:rsid w:val="009E58AC"/>
    <w:rsid w:val="009E5F28"/>
    <w:rsid w:val="009F1025"/>
    <w:rsid w:val="009F18E0"/>
    <w:rsid w:val="009F1B5C"/>
    <w:rsid w:val="009F7142"/>
    <w:rsid w:val="00A00946"/>
    <w:rsid w:val="00A01DDB"/>
    <w:rsid w:val="00A02935"/>
    <w:rsid w:val="00A02C43"/>
    <w:rsid w:val="00A035D8"/>
    <w:rsid w:val="00A049B4"/>
    <w:rsid w:val="00A05B89"/>
    <w:rsid w:val="00A066D8"/>
    <w:rsid w:val="00A06E47"/>
    <w:rsid w:val="00A11059"/>
    <w:rsid w:val="00A113CE"/>
    <w:rsid w:val="00A118E4"/>
    <w:rsid w:val="00A20A26"/>
    <w:rsid w:val="00A220CA"/>
    <w:rsid w:val="00A225F6"/>
    <w:rsid w:val="00A24B1C"/>
    <w:rsid w:val="00A2503C"/>
    <w:rsid w:val="00A26EFF"/>
    <w:rsid w:val="00A30248"/>
    <w:rsid w:val="00A31EF7"/>
    <w:rsid w:val="00A32CED"/>
    <w:rsid w:val="00A344FB"/>
    <w:rsid w:val="00A42CD4"/>
    <w:rsid w:val="00A4757E"/>
    <w:rsid w:val="00A52B42"/>
    <w:rsid w:val="00A53CF0"/>
    <w:rsid w:val="00A574D8"/>
    <w:rsid w:val="00A5774C"/>
    <w:rsid w:val="00A57D2B"/>
    <w:rsid w:val="00A6024E"/>
    <w:rsid w:val="00A60403"/>
    <w:rsid w:val="00A61D2F"/>
    <w:rsid w:val="00A65847"/>
    <w:rsid w:val="00A669A9"/>
    <w:rsid w:val="00A7044E"/>
    <w:rsid w:val="00A720EE"/>
    <w:rsid w:val="00A7608B"/>
    <w:rsid w:val="00A76EEE"/>
    <w:rsid w:val="00A77F93"/>
    <w:rsid w:val="00A8085F"/>
    <w:rsid w:val="00A8113E"/>
    <w:rsid w:val="00A82B09"/>
    <w:rsid w:val="00A854AF"/>
    <w:rsid w:val="00A8666E"/>
    <w:rsid w:val="00A86BD7"/>
    <w:rsid w:val="00A879D7"/>
    <w:rsid w:val="00A93732"/>
    <w:rsid w:val="00A9400C"/>
    <w:rsid w:val="00A962BC"/>
    <w:rsid w:val="00A9630E"/>
    <w:rsid w:val="00A9723F"/>
    <w:rsid w:val="00A97796"/>
    <w:rsid w:val="00AA0C97"/>
    <w:rsid w:val="00AA3CA5"/>
    <w:rsid w:val="00AA502A"/>
    <w:rsid w:val="00AA7447"/>
    <w:rsid w:val="00AB0555"/>
    <w:rsid w:val="00AB0C99"/>
    <w:rsid w:val="00AB17F2"/>
    <w:rsid w:val="00AB2BC4"/>
    <w:rsid w:val="00AB36A7"/>
    <w:rsid w:val="00AB53F6"/>
    <w:rsid w:val="00AB66CA"/>
    <w:rsid w:val="00AC2136"/>
    <w:rsid w:val="00AC343F"/>
    <w:rsid w:val="00AC493F"/>
    <w:rsid w:val="00AC4DB3"/>
    <w:rsid w:val="00AC5BD4"/>
    <w:rsid w:val="00AC665D"/>
    <w:rsid w:val="00AD2BE0"/>
    <w:rsid w:val="00AD3144"/>
    <w:rsid w:val="00AD4A0F"/>
    <w:rsid w:val="00AD4ED9"/>
    <w:rsid w:val="00AD574B"/>
    <w:rsid w:val="00AD772C"/>
    <w:rsid w:val="00AE1084"/>
    <w:rsid w:val="00AE3FAD"/>
    <w:rsid w:val="00AE4719"/>
    <w:rsid w:val="00AE4FE6"/>
    <w:rsid w:val="00AE5736"/>
    <w:rsid w:val="00AF0A6A"/>
    <w:rsid w:val="00AF13DB"/>
    <w:rsid w:val="00AF1B83"/>
    <w:rsid w:val="00AF25B7"/>
    <w:rsid w:val="00AF3015"/>
    <w:rsid w:val="00AF38DC"/>
    <w:rsid w:val="00AF5097"/>
    <w:rsid w:val="00AF6C41"/>
    <w:rsid w:val="00B021A8"/>
    <w:rsid w:val="00B05269"/>
    <w:rsid w:val="00B05BA0"/>
    <w:rsid w:val="00B069F1"/>
    <w:rsid w:val="00B06F12"/>
    <w:rsid w:val="00B07572"/>
    <w:rsid w:val="00B07753"/>
    <w:rsid w:val="00B10947"/>
    <w:rsid w:val="00B1122C"/>
    <w:rsid w:val="00B11ECE"/>
    <w:rsid w:val="00B125ED"/>
    <w:rsid w:val="00B13A63"/>
    <w:rsid w:val="00B1421E"/>
    <w:rsid w:val="00B1443B"/>
    <w:rsid w:val="00B14BA3"/>
    <w:rsid w:val="00B14C34"/>
    <w:rsid w:val="00B1502B"/>
    <w:rsid w:val="00B16CA8"/>
    <w:rsid w:val="00B229D0"/>
    <w:rsid w:val="00B23981"/>
    <w:rsid w:val="00B247CC"/>
    <w:rsid w:val="00B2576B"/>
    <w:rsid w:val="00B2714F"/>
    <w:rsid w:val="00B27179"/>
    <w:rsid w:val="00B3024C"/>
    <w:rsid w:val="00B30AFE"/>
    <w:rsid w:val="00B34174"/>
    <w:rsid w:val="00B34C38"/>
    <w:rsid w:val="00B35F51"/>
    <w:rsid w:val="00B364DE"/>
    <w:rsid w:val="00B3788A"/>
    <w:rsid w:val="00B4083F"/>
    <w:rsid w:val="00B40A02"/>
    <w:rsid w:val="00B4158E"/>
    <w:rsid w:val="00B43767"/>
    <w:rsid w:val="00B44629"/>
    <w:rsid w:val="00B4472E"/>
    <w:rsid w:val="00B44E74"/>
    <w:rsid w:val="00B50949"/>
    <w:rsid w:val="00B5113B"/>
    <w:rsid w:val="00B51549"/>
    <w:rsid w:val="00B5178A"/>
    <w:rsid w:val="00B51F59"/>
    <w:rsid w:val="00B53455"/>
    <w:rsid w:val="00B54383"/>
    <w:rsid w:val="00B55274"/>
    <w:rsid w:val="00B55F32"/>
    <w:rsid w:val="00B56903"/>
    <w:rsid w:val="00B57288"/>
    <w:rsid w:val="00B60089"/>
    <w:rsid w:val="00B63202"/>
    <w:rsid w:val="00B6420C"/>
    <w:rsid w:val="00B65618"/>
    <w:rsid w:val="00B65914"/>
    <w:rsid w:val="00B67592"/>
    <w:rsid w:val="00B677BA"/>
    <w:rsid w:val="00B7131D"/>
    <w:rsid w:val="00B72C77"/>
    <w:rsid w:val="00B732CE"/>
    <w:rsid w:val="00B747C4"/>
    <w:rsid w:val="00B74A09"/>
    <w:rsid w:val="00B75F31"/>
    <w:rsid w:val="00B76116"/>
    <w:rsid w:val="00B76F96"/>
    <w:rsid w:val="00B7745E"/>
    <w:rsid w:val="00B807E6"/>
    <w:rsid w:val="00B809FE"/>
    <w:rsid w:val="00B831AE"/>
    <w:rsid w:val="00B845B6"/>
    <w:rsid w:val="00B86A84"/>
    <w:rsid w:val="00B90483"/>
    <w:rsid w:val="00B905FE"/>
    <w:rsid w:val="00B941C3"/>
    <w:rsid w:val="00B9493B"/>
    <w:rsid w:val="00B957DB"/>
    <w:rsid w:val="00B96DE1"/>
    <w:rsid w:val="00BA04F5"/>
    <w:rsid w:val="00BA06B8"/>
    <w:rsid w:val="00BA25B9"/>
    <w:rsid w:val="00BA3842"/>
    <w:rsid w:val="00BA6171"/>
    <w:rsid w:val="00BB0126"/>
    <w:rsid w:val="00BB05E6"/>
    <w:rsid w:val="00BB0EC8"/>
    <w:rsid w:val="00BB1DF9"/>
    <w:rsid w:val="00BB2D96"/>
    <w:rsid w:val="00BB36EC"/>
    <w:rsid w:val="00BB6A30"/>
    <w:rsid w:val="00BB7F77"/>
    <w:rsid w:val="00BC1A9D"/>
    <w:rsid w:val="00BC2A74"/>
    <w:rsid w:val="00BC2F3C"/>
    <w:rsid w:val="00BC3B9E"/>
    <w:rsid w:val="00BC673C"/>
    <w:rsid w:val="00BD048E"/>
    <w:rsid w:val="00BD2B29"/>
    <w:rsid w:val="00BD2DC6"/>
    <w:rsid w:val="00BD46B5"/>
    <w:rsid w:val="00BD47F6"/>
    <w:rsid w:val="00BD72FC"/>
    <w:rsid w:val="00BD7FDE"/>
    <w:rsid w:val="00BE338A"/>
    <w:rsid w:val="00BE35C9"/>
    <w:rsid w:val="00BE499F"/>
    <w:rsid w:val="00BE7E5C"/>
    <w:rsid w:val="00BF0E03"/>
    <w:rsid w:val="00BF2835"/>
    <w:rsid w:val="00BF3637"/>
    <w:rsid w:val="00BF45BD"/>
    <w:rsid w:val="00BF4ACD"/>
    <w:rsid w:val="00BF7258"/>
    <w:rsid w:val="00BF7E38"/>
    <w:rsid w:val="00C02658"/>
    <w:rsid w:val="00C026E2"/>
    <w:rsid w:val="00C05193"/>
    <w:rsid w:val="00C0598B"/>
    <w:rsid w:val="00C05D2B"/>
    <w:rsid w:val="00C07565"/>
    <w:rsid w:val="00C102C0"/>
    <w:rsid w:val="00C10CC1"/>
    <w:rsid w:val="00C13E7F"/>
    <w:rsid w:val="00C150DF"/>
    <w:rsid w:val="00C15C55"/>
    <w:rsid w:val="00C16113"/>
    <w:rsid w:val="00C16A16"/>
    <w:rsid w:val="00C16CE5"/>
    <w:rsid w:val="00C17E96"/>
    <w:rsid w:val="00C215F4"/>
    <w:rsid w:val="00C22ADD"/>
    <w:rsid w:val="00C238DD"/>
    <w:rsid w:val="00C2453B"/>
    <w:rsid w:val="00C24566"/>
    <w:rsid w:val="00C24A36"/>
    <w:rsid w:val="00C24C91"/>
    <w:rsid w:val="00C26801"/>
    <w:rsid w:val="00C27565"/>
    <w:rsid w:val="00C27CA5"/>
    <w:rsid w:val="00C31770"/>
    <w:rsid w:val="00C31AEA"/>
    <w:rsid w:val="00C32685"/>
    <w:rsid w:val="00C338A6"/>
    <w:rsid w:val="00C33D32"/>
    <w:rsid w:val="00C343C8"/>
    <w:rsid w:val="00C3651C"/>
    <w:rsid w:val="00C37A53"/>
    <w:rsid w:val="00C44454"/>
    <w:rsid w:val="00C51842"/>
    <w:rsid w:val="00C51CEA"/>
    <w:rsid w:val="00C527AD"/>
    <w:rsid w:val="00C52BE3"/>
    <w:rsid w:val="00C5532F"/>
    <w:rsid w:val="00C55C51"/>
    <w:rsid w:val="00C5672B"/>
    <w:rsid w:val="00C5740B"/>
    <w:rsid w:val="00C60930"/>
    <w:rsid w:val="00C629FF"/>
    <w:rsid w:val="00C64713"/>
    <w:rsid w:val="00C6550B"/>
    <w:rsid w:val="00C65CFA"/>
    <w:rsid w:val="00C664E3"/>
    <w:rsid w:val="00C67218"/>
    <w:rsid w:val="00C707E7"/>
    <w:rsid w:val="00C74367"/>
    <w:rsid w:val="00C76697"/>
    <w:rsid w:val="00C8195E"/>
    <w:rsid w:val="00C82726"/>
    <w:rsid w:val="00C83724"/>
    <w:rsid w:val="00C84615"/>
    <w:rsid w:val="00C85D60"/>
    <w:rsid w:val="00C909F3"/>
    <w:rsid w:val="00C9145B"/>
    <w:rsid w:val="00C91BFC"/>
    <w:rsid w:val="00C93F32"/>
    <w:rsid w:val="00C95CE1"/>
    <w:rsid w:val="00C95F4F"/>
    <w:rsid w:val="00CA06CD"/>
    <w:rsid w:val="00CA116F"/>
    <w:rsid w:val="00CA15B9"/>
    <w:rsid w:val="00CA1A58"/>
    <w:rsid w:val="00CA1B1F"/>
    <w:rsid w:val="00CA317D"/>
    <w:rsid w:val="00CA560C"/>
    <w:rsid w:val="00CB13A5"/>
    <w:rsid w:val="00CB1B56"/>
    <w:rsid w:val="00CB21C2"/>
    <w:rsid w:val="00CB40F1"/>
    <w:rsid w:val="00CB591A"/>
    <w:rsid w:val="00CB5A78"/>
    <w:rsid w:val="00CB7860"/>
    <w:rsid w:val="00CC007A"/>
    <w:rsid w:val="00CC1465"/>
    <w:rsid w:val="00CC1FB8"/>
    <w:rsid w:val="00CC22F7"/>
    <w:rsid w:val="00CC3355"/>
    <w:rsid w:val="00CC4593"/>
    <w:rsid w:val="00CC47E2"/>
    <w:rsid w:val="00CC58C0"/>
    <w:rsid w:val="00CC723E"/>
    <w:rsid w:val="00CD0C6C"/>
    <w:rsid w:val="00CD1930"/>
    <w:rsid w:val="00CD2548"/>
    <w:rsid w:val="00CD2671"/>
    <w:rsid w:val="00CD6144"/>
    <w:rsid w:val="00CD722C"/>
    <w:rsid w:val="00CD79C4"/>
    <w:rsid w:val="00CE0B59"/>
    <w:rsid w:val="00CE0E96"/>
    <w:rsid w:val="00CE24B2"/>
    <w:rsid w:val="00CE36FA"/>
    <w:rsid w:val="00CE401F"/>
    <w:rsid w:val="00CE5F5A"/>
    <w:rsid w:val="00CE600C"/>
    <w:rsid w:val="00CE6048"/>
    <w:rsid w:val="00CE638E"/>
    <w:rsid w:val="00CE6562"/>
    <w:rsid w:val="00CF0087"/>
    <w:rsid w:val="00CF11A2"/>
    <w:rsid w:val="00CF230E"/>
    <w:rsid w:val="00CF2BD1"/>
    <w:rsid w:val="00CF4CEB"/>
    <w:rsid w:val="00CF5DCD"/>
    <w:rsid w:val="00CF7E01"/>
    <w:rsid w:val="00CF7E9A"/>
    <w:rsid w:val="00D10834"/>
    <w:rsid w:val="00D10E2C"/>
    <w:rsid w:val="00D115B2"/>
    <w:rsid w:val="00D11AF6"/>
    <w:rsid w:val="00D12A19"/>
    <w:rsid w:val="00D13DE9"/>
    <w:rsid w:val="00D14641"/>
    <w:rsid w:val="00D14B1D"/>
    <w:rsid w:val="00D14C55"/>
    <w:rsid w:val="00D15072"/>
    <w:rsid w:val="00D15151"/>
    <w:rsid w:val="00D160FB"/>
    <w:rsid w:val="00D17F8C"/>
    <w:rsid w:val="00D201BA"/>
    <w:rsid w:val="00D201ED"/>
    <w:rsid w:val="00D202DD"/>
    <w:rsid w:val="00D20A2D"/>
    <w:rsid w:val="00D2135F"/>
    <w:rsid w:val="00D214DB"/>
    <w:rsid w:val="00D21EA2"/>
    <w:rsid w:val="00D22627"/>
    <w:rsid w:val="00D22C8A"/>
    <w:rsid w:val="00D2698B"/>
    <w:rsid w:val="00D27A04"/>
    <w:rsid w:val="00D309C7"/>
    <w:rsid w:val="00D311EF"/>
    <w:rsid w:val="00D32696"/>
    <w:rsid w:val="00D33D38"/>
    <w:rsid w:val="00D3445D"/>
    <w:rsid w:val="00D365FD"/>
    <w:rsid w:val="00D37E61"/>
    <w:rsid w:val="00D42988"/>
    <w:rsid w:val="00D430D9"/>
    <w:rsid w:val="00D437C4"/>
    <w:rsid w:val="00D43D81"/>
    <w:rsid w:val="00D46F00"/>
    <w:rsid w:val="00D46F33"/>
    <w:rsid w:val="00D53598"/>
    <w:rsid w:val="00D54BDD"/>
    <w:rsid w:val="00D557E2"/>
    <w:rsid w:val="00D56235"/>
    <w:rsid w:val="00D57AB1"/>
    <w:rsid w:val="00D57EAF"/>
    <w:rsid w:val="00D659A4"/>
    <w:rsid w:val="00D65C5B"/>
    <w:rsid w:val="00D665D3"/>
    <w:rsid w:val="00D66CEA"/>
    <w:rsid w:val="00D71CCE"/>
    <w:rsid w:val="00D72A31"/>
    <w:rsid w:val="00D7395A"/>
    <w:rsid w:val="00D74F50"/>
    <w:rsid w:val="00D7581C"/>
    <w:rsid w:val="00D759D7"/>
    <w:rsid w:val="00D76977"/>
    <w:rsid w:val="00D804C5"/>
    <w:rsid w:val="00D83A0D"/>
    <w:rsid w:val="00D91611"/>
    <w:rsid w:val="00D91EC9"/>
    <w:rsid w:val="00D92C5A"/>
    <w:rsid w:val="00D94735"/>
    <w:rsid w:val="00D95B76"/>
    <w:rsid w:val="00D95DD0"/>
    <w:rsid w:val="00DA0CF7"/>
    <w:rsid w:val="00DA2D8E"/>
    <w:rsid w:val="00DA4A4F"/>
    <w:rsid w:val="00DB00A7"/>
    <w:rsid w:val="00DB24F2"/>
    <w:rsid w:val="00DB41E7"/>
    <w:rsid w:val="00DB49DE"/>
    <w:rsid w:val="00DB4C9A"/>
    <w:rsid w:val="00DB5D89"/>
    <w:rsid w:val="00DC1292"/>
    <w:rsid w:val="00DC24B4"/>
    <w:rsid w:val="00DC2649"/>
    <w:rsid w:val="00DC3BE8"/>
    <w:rsid w:val="00DD3DAF"/>
    <w:rsid w:val="00DD7680"/>
    <w:rsid w:val="00DD7833"/>
    <w:rsid w:val="00DE0D23"/>
    <w:rsid w:val="00DE2AC3"/>
    <w:rsid w:val="00DE466D"/>
    <w:rsid w:val="00DE4AC7"/>
    <w:rsid w:val="00DE4BFC"/>
    <w:rsid w:val="00DE79D2"/>
    <w:rsid w:val="00DE7FA8"/>
    <w:rsid w:val="00DF147C"/>
    <w:rsid w:val="00DF18C5"/>
    <w:rsid w:val="00DF1D6B"/>
    <w:rsid w:val="00DF24EE"/>
    <w:rsid w:val="00DF3896"/>
    <w:rsid w:val="00DF5CC3"/>
    <w:rsid w:val="00DF7260"/>
    <w:rsid w:val="00E00807"/>
    <w:rsid w:val="00E00E4B"/>
    <w:rsid w:val="00E027CF"/>
    <w:rsid w:val="00E03595"/>
    <w:rsid w:val="00E042EC"/>
    <w:rsid w:val="00E04311"/>
    <w:rsid w:val="00E10212"/>
    <w:rsid w:val="00E10366"/>
    <w:rsid w:val="00E11BE2"/>
    <w:rsid w:val="00E132CD"/>
    <w:rsid w:val="00E155F8"/>
    <w:rsid w:val="00E16912"/>
    <w:rsid w:val="00E1775F"/>
    <w:rsid w:val="00E248F4"/>
    <w:rsid w:val="00E250BB"/>
    <w:rsid w:val="00E2649D"/>
    <w:rsid w:val="00E3243F"/>
    <w:rsid w:val="00E35D52"/>
    <w:rsid w:val="00E37626"/>
    <w:rsid w:val="00E40C9B"/>
    <w:rsid w:val="00E41923"/>
    <w:rsid w:val="00E419AA"/>
    <w:rsid w:val="00E420E3"/>
    <w:rsid w:val="00E4657D"/>
    <w:rsid w:val="00E46C77"/>
    <w:rsid w:val="00E50428"/>
    <w:rsid w:val="00E50DFA"/>
    <w:rsid w:val="00E51CC1"/>
    <w:rsid w:val="00E51F21"/>
    <w:rsid w:val="00E525F4"/>
    <w:rsid w:val="00E53ED5"/>
    <w:rsid w:val="00E54415"/>
    <w:rsid w:val="00E5554D"/>
    <w:rsid w:val="00E55A69"/>
    <w:rsid w:val="00E55BE4"/>
    <w:rsid w:val="00E5645B"/>
    <w:rsid w:val="00E56B7F"/>
    <w:rsid w:val="00E605E1"/>
    <w:rsid w:val="00E62AE0"/>
    <w:rsid w:val="00E71E64"/>
    <w:rsid w:val="00E72C66"/>
    <w:rsid w:val="00E73093"/>
    <w:rsid w:val="00E745F7"/>
    <w:rsid w:val="00E765D2"/>
    <w:rsid w:val="00E7741C"/>
    <w:rsid w:val="00E81A70"/>
    <w:rsid w:val="00E84095"/>
    <w:rsid w:val="00E84281"/>
    <w:rsid w:val="00E84906"/>
    <w:rsid w:val="00E87D49"/>
    <w:rsid w:val="00E91756"/>
    <w:rsid w:val="00E9178A"/>
    <w:rsid w:val="00E929FD"/>
    <w:rsid w:val="00E93ADD"/>
    <w:rsid w:val="00E94BB5"/>
    <w:rsid w:val="00E94F39"/>
    <w:rsid w:val="00E955BA"/>
    <w:rsid w:val="00EA0F8F"/>
    <w:rsid w:val="00EA1CAA"/>
    <w:rsid w:val="00EA59E8"/>
    <w:rsid w:val="00EA7E76"/>
    <w:rsid w:val="00EB2736"/>
    <w:rsid w:val="00EB3BE4"/>
    <w:rsid w:val="00EB6B98"/>
    <w:rsid w:val="00EC3EF7"/>
    <w:rsid w:val="00EC41A0"/>
    <w:rsid w:val="00EC7A0C"/>
    <w:rsid w:val="00EC7E44"/>
    <w:rsid w:val="00ED02B4"/>
    <w:rsid w:val="00ED0F45"/>
    <w:rsid w:val="00ED189F"/>
    <w:rsid w:val="00ED4921"/>
    <w:rsid w:val="00ED6A1E"/>
    <w:rsid w:val="00EE0CF6"/>
    <w:rsid w:val="00EE2B4B"/>
    <w:rsid w:val="00EE35D3"/>
    <w:rsid w:val="00EE4329"/>
    <w:rsid w:val="00EE6574"/>
    <w:rsid w:val="00EF0D3B"/>
    <w:rsid w:val="00EF171F"/>
    <w:rsid w:val="00EF1E8E"/>
    <w:rsid w:val="00EF2089"/>
    <w:rsid w:val="00EF25B2"/>
    <w:rsid w:val="00EF260D"/>
    <w:rsid w:val="00EF5316"/>
    <w:rsid w:val="00EF544F"/>
    <w:rsid w:val="00EF623F"/>
    <w:rsid w:val="00EF683F"/>
    <w:rsid w:val="00EF6D46"/>
    <w:rsid w:val="00F016A2"/>
    <w:rsid w:val="00F02F0B"/>
    <w:rsid w:val="00F03480"/>
    <w:rsid w:val="00F059DA"/>
    <w:rsid w:val="00F06FB8"/>
    <w:rsid w:val="00F07D68"/>
    <w:rsid w:val="00F12CEE"/>
    <w:rsid w:val="00F1333A"/>
    <w:rsid w:val="00F151A2"/>
    <w:rsid w:val="00F254FB"/>
    <w:rsid w:val="00F25CA2"/>
    <w:rsid w:val="00F26149"/>
    <w:rsid w:val="00F268B5"/>
    <w:rsid w:val="00F26F46"/>
    <w:rsid w:val="00F31288"/>
    <w:rsid w:val="00F315C6"/>
    <w:rsid w:val="00F31D2D"/>
    <w:rsid w:val="00F3550D"/>
    <w:rsid w:val="00F40A2B"/>
    <w:rsid w:val="00F4171A"/>
    <w:rsid w:val="00F41E1A"/>
    <w:rsid w:val="00F4273A"/>
    <w:rsid w:val="00F42A14"/>
    <w:rsid w:val="00F447FA"/>
    <w:rsid w:val="00F4513E"/>
    <w:rsid w:val="00F45E03"/>
    <w:rsid w:val="00F52B87"/>
    <w:rsid w:val="00F53031"/>
    <w:rsid w:val="00F5486F"/>
    <w:rsid w:val="00F56395"/>
    <w:rsid w:val="00F56461"/>
    <w:rsid w:val="00F62551"/>
    <w:rsid w:val="00F640AF"/>
    <w:rsid w:val="00F64970"/>
    <w:rsid w:val="00F64AEE"/>
    <w:rsid w:val="00F6581E"/>
    <w:rsid w:val="00F66342"/>
    <w:rsid w:val="00F66474"/>
    <w:rsid w:val="00F710C3"/>
    <w:rsid w:val="00F734CC"/>
    <w:rsid w:val="00F75B62"/>
    <w:rsid w:val="00F760B8"/>
    <w:rsid w:val="00F76C13"/>
    <w:rsid w:val="00F76F51"/>
    <w:rsid w:val="00F77D8D"/>
    <w:rsid w:val="00F8110C"/>
    <w:rsid w:val="00F8183E"/>
    <w:rsid w:val="00F82858"/>
    <w:rsid w:val="00F830CF"/>
    <w:rsid w:val="00F8332D"/>
    <w:rsid w:val="00F8495B"/>
    <w:rsid w:val="00F855C8"/>
    <w:rsid w:val="00F85ED8"/>
    <w:rsid w:val="00F87034"/>
    <w:rsid w:val="00F87681"/>
    <w:rsid w:val="00F904E8"/>
    <w:rsid w:val="00F90604"/>
    <w:rsid w:val="00F918C5"/>
    <w:rsid w:val="00F9243A"/>
    <w:rsid w:val="00F925DE"/>
    <w:rsid w:val="00F94096"/>
    <w:rsid w:val="00F95C0F"/>
    <w:rsid w:val="00FA03D6"/>
    <w:rsid w:val="00FA0729"/>
    <w:rsid w:val="00FA1571"/>
    <w:rsid w:val="00FA22F4"/>
    <w:rsid w:val="00FA3639"/>
    <w:rsid w:val="00FA3D11"/>
    <w:rsid w:val="00FA4250"/>
    <w:rsid w:val="00FA4377"/>
    <w:rsid w:val="00FA57C6"/>
    <w:rsid w:val="00FA6B94"/>
    <w:rsid w:val="00FB0399"/>
    <w:rsid w:val="00FB065A"/>
    <w:rsid w:val="00FB11A6"/>
    <w:rsid w:val="00FB1456"/>
    <w:rsid w:val="00FB3E84"/>
    <w:rsid w:val="00FB4122"/>
    <w:rsid w:val="00FB4A15"/>
    <w:rsid w:val="00FB5A7B"/>
    <w:rsid w:val="00FB65E5"/>
    <w:rsid w:val="00FC28C9"/>
    <w:rsid w:val="00FC3E27"/>
    <w:rsid w:val="00FC618E"/>
    <w:rsid w:val="00FD0A95"/>
    <w:rsid w:val="00FD0B3A"/>
    <w:rsid w:val="00FD1785"/>
    <w:rsid w:val="00FD2DB8"/>
    <w:rsid w:val="00FD498A"/>
    <w:rsid w:val="00FD564D"/>
    <w:rsid w:val="00FD5A2A"/>
    <w:rsid w:val="00FD643C"/>
    <w:rsid w:val="00FE02E3"/>
    <w:rsid w:val="00FE0A1A"/>
    <w:rsid w:val="00FE1586"/>
    <w:rsid w:val="00FE1AB7"/>
    <w:rsid w:val="00FE280E"/>
    <w:rsid w:val="00FE2B91"/>
    <w:rsid w:val="00FE49D0"/>
    <w:rsid w:val="00FE49F2"/>
    <w:rsid w:val="00FE5404"/>
    <w:rsid w:val="00FE6747"/>
    <w:rsid w:val="00FE73E1"/>
    <w:rsid w:val="00FF0B40"/>
    <w:rsid w:val="00FF0FA6"/>
    <w:rsid w:val="00FF1710"/>
    <w:rsid w:val="00FF2303"/>
    <w:rsid w:val="00FF27BF"/>
    <w:rsid w:val="00FF51D6"/>
    <w:rsid w:val="00FF66B3"/>
    <w:rsid w:val="00FF69B8"/>
    <w:rsid w:val="00FF7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BB450"/>
  <w15:chartTrackingRefBased/>
  <w15:docId w15:val="{A77F523E-1AD9-4E9A-A8AA-A496B024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EC7E44"/>
    <w:pPr>
      <w:keepNext/>
      <w:numPr>
        <w:numId w:val="1"/>
      </w:numPr>
      <w:tabs>
        <w:tab w:val="left" w:pos="567"/>
        <w:tab w:val="left" w:pos="709"/>
        <w:tab w:val="left" w:pos="851"/>
        <w:tab w:val="left" w:pos="8931"/>
        <w:tab w:val="left" w:pos="9000"/>
      </w:tabs>
      <w:spacing w:after="0" w:line="240" w:lineRule="auto"/>
      <w:ind w:left="426" w:hanging="142"/>
      <w:outlineLvl w:val="0"/>
    </w:pPr>
    <w:rPr>
      <w:rFonts w:ascii="Times New Roman" w:eastAsia="Calibri" w:hAnsi="Times New Roman" w:cs="Times New Roman"/>
      <w:b/>
      <w:bCs/>
      <w:color w:val="000000"/>
      <w:sz w:val="24"/>
      <w:szCs w:val="24"/>
      <w:lang w:val="sr-Cyrl-CS" w:eastAsia="sr-Latn-CS"/>
    </w:rPr>
  </w:style>
  <w:style w:type="paragraph" w:styleId="Heading2">
    <w:name w:val="heading 2"/>
    <w:basedOn w:val="Normal"/>
    <w:next w:val="Normal"/>
    <w:link w:val="Heading2Char"/>
    <w:autoRedefine/>
    <w:uiPriority w:val="9"/>
    <w:qFormat/>
    <w:rsid w:val="009C4C6A"/>
    <w:pPr>
      <w:keepNext/>
      <w:keepLines/>
      <w:spacing w:before="40" w:after="0" w:line="240" w:lineRule="auto"/>
      <w:outlineLvl w:val="1"/>
    </w:pPr>
    <w:rPr>
      <w:rFonts w:ascii="Times New Roman" w:eastAsia="Calibri" w:hAnsi="Times New Roman" w:cs="Times New Roman"/>
      <w:b/>
      <w:noProof/>
      <w:sz w:val="24"/>
      <w:szCs w:val="24"/>
      <w:lang w:val="sr-Cyrl-CS" w:eastAsia="sr-Latn-CS"/>
    </w:rPr>
  </w:style>
  <w:style w:type="paragraph" w:styleId="Heading3">
    <w:name w:val="heading 3"/>
    <w:basedOn w:val="Normal"/>
    <w:next w:val="Normal"/>
    <w:link w:val="Heading3Char"/>
    <w:autoRedefine/>
    <w:uiPriority w:val="9"/>
    <w:qFormat/>
    <w:rsid w:val="00EC7E44"/>
    <w:pPr>
      <w:keepNext/>
      <w:keepLines/>
      <w:numPr>
        <w:numId w:val="22"/>
      </w:numPr>
      <w:spacing w:before="40" w:after="0" w:line="240" w:lineRule="auto"/>
      <w:ind w:left="436"/>
      <w:outlineLvl w:val="2"/>
    </w:pPr>
    <w:rPr>
      <w:rFonts w:ascii="Times New Roman" w:eastAsia="Calibri" w:hAnsi="Times New Roman" w:cs="Times New Roman"/>
      <w:b/>
      <w:sz w:val="24"/>
      <w:szCs w:val="24"/>
      <w:lang w:val="sr-Cyrl-CS" w:eastAsia="sr-Latn-CS"/>
    </w:rPr>
  </w:style>
  <w:style w:type="paragraph" w:styleId="Heading4">
    <w:name w:val="heading 4"/>
    <w:basedOn w:val="Normal"/>
    <w:next w:val="Normal"/>
    <w:link w:val="Heading4Char"/>
    <w:uiPriority w:val="9"/>
    <w:qFormat/>
    <w:rsid w:val="00EC7E44"/>
    <w:pPr>
      <w:keepNext/>
      <w:keepLines/>
      <w:numPr>
        <w:ilvl w:val="3"/>
        <w:numId w:val="1"/>
      </w:numPr>
      <w:spacing w:before="40" w:after="0" w:line="240" w:lineRule="auto"/>
      <w:jc w:val="both"/>
      <w:outlineLvl w:val="3"/>
    </w:pPr>
    <w:rPr>
      <w:rFonts w:ascii="Calibri Light" w:eastAsia="Times New Roman" w:hAnsi="Calibri Light" w:cs="Times New Roman"/>
      <w:i/>
      <w:iCs/>
      <w:color w:val="2E74B5"/>
      <w:sz w:val="24"/>
      <w:szCs w:val="24"/>
    </w:rPr>
  </w:style>
  <w:style w:type="paragraph" w:styleId="Heading5">
    <w:name w:val="heading 5"/>
    <w:basedOn w:val="Normal"/>
    <w:next w:val="Normal"/>
    <w:link w:val="Heading5Char"/>
    <w:uiPriority w:val="9"/>
    <w:qFormat/>
    <w:rsid w:val="00EC7E44"/>
    <w:pPr>
      <w:keepNext/>
      <w:keepLines/>
      <w:numPr>
        <w:ilvl w:val="4"/>
        <w:numId w:val="1"/>
      </w:numPr>
      <w:spacing w:before="40" w:after="0" w:line="240" w:lineRule="auto"/>
      <w:jc w:val="both"/>
      <w:outlineLvl w:val="4"/>
    </w:pPr>
    <w:rPr>
      <w:rFonts w:ascii="Calibri Light" w:eastAsia="Times New Roman" w:hAnsi="Calibri Light" w:cs="Times New Roman"/>
      <w:color w:val="2E74B5"/>
      <w:sz w:val="24"/>
      <w:szCs w:val="24"/>
    </w:rPr>
  </w:style>
  <w:style w:type="paragraph" w:styleId="Heading6">
    <w:name w:val="heading 6"/>
    <w:basedOn w:val="Normal"/>
    <w:next w:val="Normal"/>
    <w:link w:val="Heading6Char"/>
    <w:uiPriority w:val="9"/>
    <w:qFormat/>
    <w:rsid w:val="00EC7E44"/>
    <w:pPr>
      <w:keepNext/>
      <w:keepLines/>
      <w:numPr>
        <w:ilvl w:val="5"/>
        <w:numId w:val="1"/>
      </w:numPr>
      <w:spacing w:before="40" w:after="0" w:line="240" w:lineRule="auto"/>
      <w:jc w:val="both"/>
      <w:outlineLvl w:val="5"/>
    </w:pPr>
    <w:rPr>
      <w:rFonts w:ascii="Calibri Light" w:eastAsia="Times New Roman" w:hAnsi="Calibri Light" w:cs="Times New Roman"/>
      <w:color w:val="1F4D78"/>
      <w:sz w:val="24"/>
      <w:szCs w:val="24"/>
    </w:rPr>
  </w:style>
  <w:style w:type="paragraph" w:styleId="Heading7">
    <w:name w:val="heading 7"/>
    <w:basedOn w:val="Normal"/>
    <w:next w:val="Normal"/>
    <w:link w:val="Heading7Char"/>
    <w:uiPriority w:val="9"/>
    <w:qFormat/>
    <w:rsid w:val="00EC7E44"/>
    <w:pPr>
      <w:keepNext/>
      <w:keepLines/>
      <w:numPr>
        <w:ilvl w:val="6"/>
        <w:numId w:val="1"/>
      </w:numPr>
      <w:spacing w:before="40" w:after="0" w:line="240" w:lineRule="auto"/>
      <w:jc w:val="both"/>
      <w:outlineLvl w:val="6"/>
    </w:pPr>
    <w:rPr>
      <w:rFonts w:ascii="Calibri Light" w:eastAsia="Times New Roman" w:hAnsi="Calibri Light" w:cs="Times New Roman"/>
      <w:i/>
      <w:iCs/>
      <w:color w:val="1F4D78"/>
      <w:sz w:val="24"/>
      <w:szCs w:val="24"/>
    </w:rPr>
  </w:style>
  <w:style w:type="paragraph" w:styleId="Heading8">
    <w:name w:val="heading 8"/>
    <w:basedOn w:val="Normal"/>
    <w:next w:val="Normal"/>
    <w:link w:val="Heading8Char"/>
    <w:uiPriority w:val="9"/>
    <w:qFormat/>
    <w:rsid w:val="00EC7E44"/>
    <w:pPr>
      <w:keepNext/>
      <w:keepLines/>
      <w:numPr>
        <w:ilvl w:val="7"/>
        <w:numId w:val="1"/>
      </w:numPr>
      <w:spacing w:before="40" w:after="0" w:line="240" w:lineRule="auto"/>
      <w:jc w:val="both"/>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qFormat/>
    <w:rsid w:val="00EC7E44"/>
    <w:pPr>
      <w:keepNext/>
      <w:keepLines/>
      <w:numPr>
        <w:ilvl w:val="8"/>
        <w:numId w:val="1"/>
      </w:numPr>
      <w:spacing w:before="40" w:after="0" w:line="240" w:lineRule="auto"/>
      <w:jc w:val="both"/>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C7E44"/>
    <w:rPr>
      <w:rFonts w:ascii="Times New Roman" w:eastAsia="Calibri" w:hAnsi="Times New Roman" w:cs="Times New Roman"/>
      <w:b/>
      <w:bCs/>
      <w:color w:val="000000"/>
      <w:sz w:val="24"/>
      <w:szCs w:val="24"/>
      <w:lang w:val="sr-Cyrl-CS" w:eastAsia="sr-Latn-CS"/>
    </w:rPr>
  </w:style>
  <w:style w:type="character" w:customStyle="1" w:styleId="Heading2Char">
    <w:name w:val="Heading 2 Char"/>
    <w:basedOn w:val="DefaultParagraphFont"/>
    <w:link w:val="Heading2"/>
    <w:uiPriority w:val="9"/>
    <w:qFormat/>
    <w:rsid w:val="009C4C6A"/>
    <w:rPr>
      <w:rFonts w:ascii="Times New Roman" w:eastAsia="Calibri" w:hAnsi="Times New Roman" w:cs="Times New Roman"/>
      <w:b/>
      <w:noProof/>
      <w:sz w:val="24"/>
      <w:szCs w:val="24"/>
      <w:lang w:val="sr-Cyrl-CS" w:eastAsia="sr-Latn-CS"/>
    </w:rPr>
  </w:style>
  <w:style w:type="character" w:customStyle="1" w:styleId="Heading3Char">
    <w:name w:val="Heading 3 Char"/>
    <w:basedOn w:val="DefaultParagraphFont"/>
    <w:link w:val="Heading3"/>
    <w:uiPriority w:val="9"/>
    <w:qFormat/>
    <w:rsid w:val="00EC7E44"/>
    <w:rPr>
      <w:rFonts w:ascii="Times New Roman" w:eastAsia="Calibri" w:hAnsi="Times New Roman" w:cs="Times New Roman"/>
      <w:b/>
      <w:sz w:val="24"/>
      <w:szCs w:val="24"/>
      <w:lang w:val="sr-Cyrl-CS" w:eastAsia="sr-Latn-CS"/>
    </w:rPr>
  </w:style>
  <w:style w:type="character" w:customStyle="1" w:styleId="Heading4Char">
    <w:name w:val="Heading 4 Char"/>
    <w:basedOn w:val="DefaultParagraphFont"/>
    <w:link w:val="Heading4"/>
    <w:uiPriority w:val="9"/>
    <w:qFormat/>
    <w:rsid w:val="00EC7E44"/>
    <w:rPr>
      <w:rFonts w:ascii="Calibri Light" w:eastAsia="Times New Roman" w:hAnsi="Calibri Light" w:cs="Times New Roman"/>
      <w:i/>
      <w:iCs/>
      <w:color w:val="2E74B5"/>
      <w:sz w:val="24"/>
      <w:szCs w:val="24"/>
    </w:rPr>
  </w:style>
  <w:style w:type="character" w:customStyle="1" w:styleId="Heading5Char">
    <w:name w:val="Heading 5 Char"/>
    <w:basedOn w:val="DefaultParagraphFont"/>
    <w:link w:val="Heading5"/>
    <w:uiPriority w:val="9"/>
    <w:qFormat/>
    <w:rsid w:val="00EC7E44"/>
    <w:rPr>
      <w:rFonts w:ascii="Calibri Light" w:eastAsia="Times New Roman" w:hAnsi="Calibri Light" w:cs="Times New Roman"/>
      <w:color w:val="2E74B5"/>
      <w:sz w:val="24"/>
      <w:szCs w:val="24"/>
    </w:rPr>
  </w:style>
  <w:style w:type="character" w:customStyle="1" w:styleId="Heading6Char">
    <w:name w:val="Heading 6 Char"/>
    <w:basedOn w:val="DefaultParagraphFont"/>
    <w:link w:val="Heading6"/>
    <w:uiPriority w:val="9"/>
    <w:qFormat/>
    <w:rsid w:val="00EC7E44"/>
    <w:rPr>
      <w:rFonts w:ascii="Calibri Light" w:eastAsia="Times New Roman" w:hAnsi="Calibri Light" w:cs="Times New Roman"/>
      <w:color w:val="1F4D78"/>
      <w:sz w:val="24"/>
      <w:szCs w:val="24"/>
    </w:rPr>
  </w:style>
  <w:style w:type="character" w:customStyle="1" w:styleId="Heading7Char">
    <w:name w:val="Heading 7 Char"/>
    <w:basedOn w:val="DefaultParagraphFont"/>
    <w:link w:val="Heading7"/>
    <w:uiPriority w:val="9"/>
    <w:qFormat/>
    <w:rsid w:val="00EC7E44"/>
    <w:rPr>
      <w:rFonts w:ascii="Calibri Light" w:eastAsia="Times New Roman" w:hAnsi="Calibri Light" w:cs="Times New Roman"/>
      <w:i/>
      <w:iCs/>
      <w:color w:val="1F4D78"/>
      <w:sz w:val="24"/>
      <w:szCs w:val="24"/>
    </w:rPr>
  </w:style>
  <w:style w:type="character" w:customStyle="1" w:styleId="Heading8Char">
    <w:name w:val="Heading 8 Char"/>
    <w:basedOn w:val="DefaultParagraphFont"/>
    <w:link w:val="Heading8"/>
    <w:uiPriority w:val="9"/>
    <w:qFormat/>
    <w:rsid w:val="00EC7E44"/>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qFormat/>
    <w:rsid w:val="00EC7E44"/>
    <w:rPr>
      <w:rFonts w:ascii="Calibri Light" w:eastAsia="Times New Roman" w:hAnsi="Calibri Light" w:cs="Times New Roman"/>
      <w:i/>
      <w:iCs/>
      <w:color w:val="272727"/>
      <w:sz w:val="21"/>
      <w:szCs w:val="21"/>
    </w:rPr>
  </w:style>
  <w:style w:type="character" w:customStyle="1" w:styleId="HeaderChar">
    <w:name w:val="Header Char"/>
    <w:basedOn w:val="DefaultParagraphFont"/>
    <w:link w:val="Header"/>
    <w:qFormat/>
    <w:rsid w:val="00EC7E44"/>
    <w:rPr>
      <w:rFonts w:ascii="Times New Roman" w:eastAsia="Times New Roman" w:hAnsi="Times New Roman" w:cs="Times New Roman"/>
      <w:sz w:val="24"/>
      <w:szCs w:val="24"/>
    </w:rPr>
  </w:style>
  <w:style w:type="character" w:customStyle="1" w:styleId="BodyTextChar">
    <w:name w:val="Body Text Char"/>
    <w:basedOn w:val="DefaultParagraphFont"/>
    <w:uiPriority w:val="99"/>
    <w:semiHidden/>
    <w:qFormat/>
    <w:rsid w:val="00EC7E44"/>
  </w:style>
  <w:style w:type="character" w:customStyle="1" w:styleId="BodyTextChar1">
    <w:name w:val="Body Text Char1"/>
    <w:link w:val="TextBody"/>
    <w:qFormat/>
    <w:locked/>
    <w:rsid w:val="00EC7E44"/>
    <w:rPr>
      <w:rFonts w:ascii="CTimesRoman" w:eastAsia="Times New Roman" w:hAnsi="CTimesRoman" w:cs="Times New Roman"/>
      <w:sz w:val="24"/>
      <w:szCs w:val="24"/>
    </w:rPr>
  </w:style>
  <w:style w:type="character" w:styleId="Strong">
    <w:name w:val="Strong"/>
    <w:uiPriority w:val="22"/>
    <w:qFormat/>
    <w:rsid w:val="00EC7E44"/>
    <w:rPr>
      <w:b/>
      <w:bCs/>
    </w:rPr>
  </w:style>
  <w:style w:type="character" w:customStyle="1" w:styleId="hps">
    <w:name w:val="hps"/>
    <w:basedOn w:val="DefaultParagraphFont"/>
    <w:uiPriority w:val="99"/>
    <w:qFormat/>
    <w:rsid w:val="00EC7E44"/>
  </w:style>
  <w:style w:type="character" w:customStyle="1" w:styleId="InternetLink">
    <w:name w:val="Internet Link"/>
    <w:uiPriority w:val="99"/>
    <w:rsid w:val="00EC7E44"/>
    <w:rPr>
      <w:color w:val="0000FF"/>
      <w:u w:val="single"/>
    </w:rPr>
  </w:style>
  <w:style w:type="character" w:customStyle="1" w:styleId="apple-converted-space">
    <w:name w:val="apple-converted-space"/>
    <w:basedOn w:val="DefaultParagraphFont"/>
    <w:qFormat/>
    <w:rsid w:val="00EC7E44"/>
  </w:style>
  <w:style w:type="character" w:customStyle="1" w:styleId="BalloonTextChar">
    <w:name w:val="Balloon Text Char"/>
    <w:basedOn w:val="DefaultParagraphFont"/>
    <w:link w:val="BalloonText"/>
    <w:uiPriority w:val="99"/>
    <w:qFormat/>
    <w:rsid w:val="00EC7E44"/>
    <w:rPr>
      <w:rFonts w:ascii="Segoe UI" w:eastAsia="Times New Roman" w:hAnsi="Segoe UI" w:cs="Times New Roman"/>
      <w:sz w:val="18"/>
      <w:szCs w:val="18"/>
    </w:rPr>
  </w:style>
  <w:style w:type="character" w:customStyle="1" w:styleId="FooterChar">
    <w:name w:val="Footer Char"/>
    <w:basedOn w:val="DefaultParagraphFont"/>
    <w:link w:val="Footer"/>
    <w:qFormat/>
    <w:rsid w:val="00EC7E44"/>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sid w:val="00EC7E44"/>
    <w:rPr>
      <w:rFonts w:ascii="Times New Roman" w:eastAsia="Times New Roman" w:hAnsi="Times New Roman" w:cs="Times New Roman"/>
      <w:sz w:val="24"/>
      <w:szCs w:val="24"/>
    </w:rPr>
  </w:style>
  <w:style w:type="character" w:customStyle="1" w:styleId="ListParagraphChar1">
    <w:name w:val="List Paragraph Char1"/>
    <w:aliases w:val="List Paragraph1 Char1,List (Mannvit) Char1,List Paragraph (numbered (a)) Char1,WB Para Char1,List Paragraph-ExecSummary Char1,Liste 1 Char,Left Bullet L1 Char"/>
    <w:link w:val="ListParagraph"/>
    <w:uiPriority w:val="34"/>
    <w:qFormat/>
    <w:locked/>
    <w:rsid w:val="00EC7E44"/>
    <w:rPr>
      <w:rFonts w:ascii="Calibri" w:eastAsia="Times New Roman" w:hAnsi="Calibri" w:cs="Times New Roman"/>
      <w:sz w:val="20"/>
      <w:szCs w:val="20"/>
    </w:rPr>
  </w:style>
  <w:style w:type="character" w:customStyle="1" w:styleId="1">
    <w:name w:val="1"/>
    <w:semiHidden/>
    <w:qFormat/>
    <w:rsid w:val="00EC7E44"/>
    <w:rPr>
      <w:rFonts w:ascii="Arial" w:hAnsi="Arial" w:cs="Arial"/>
      <w:color w:val="000080"/>
      <w:sz w:val="20"/>
      <w:szCs w:val="20"/>
    </w:rPr>
  </w:style>
  <w:style w:type="character" w:customStyle="1" w:styleId="CommentTextChar">
    <w:name w:val="Comment Text Char"/>
    <w:basedOn w:val="DefaultParagraphFont"/>
    <w:link w:val="CommentText"/>
    <w:uiPriority w:val="99"/>
    <w:semiHidden/>
    <w:qFormat/>
    <w:rsid w:val="00EC7E44"/>
    <w:rPr>
      <w:rFonts w:ascii="Times New Roman" w:eastAsia="Times New Roman" w:hAnsi="Times New Roman" w:cs="Times New Roman"/>
      <w:sz w:val="20"/>
      <w:szCs w:val="20"/>
    </w:rPr>
  </w:style>
  <w:style w:type="character" w:styleId="CommentReference">
    <w:name w:val="annotation reference"/>
    <w:unhideWhenUsed/>
    <w:qFormat/>
    <w:rsid w:val="00EC7E44"/>
    <w:rPr>
      <w:sz w:val="16"/>
      <w:szCs w:val="16"/>
    </w:rPr>
  </w:style>
  <w:style w:type="character" w:customStyle="1" w:styleId="CommentSubjectChar">
    <w:name w:val="Comment Subject Char"/>
    <w:basedOn w:val="CommentTextChar"/>
    <w:link w:val="CommentSubject"/>
    <w:uiPriority w:val="99"/>
    <w:semiHidden/>
    <w:qFormat/>
    <w:rsid w:val="00EC7E44"/>
    <w:rPr>
      <w:rFonts w:ascii="Times New Roman" w:eastAsia="Times New Roman" w:hAnsi="Times New Roman" w:cs="Times New Roman"/>
      <w:b/>
      <w:bCs/>
      <w:sz w:val="20"/>
      <w:szCs w:val="20"/>
    </w:rPr>
  </w:style>
  <w:style w:type="character" w:customStyle="1" w:styleId="ListParagraphChar">
    <w:name w:val="List Paragraph Char"/>
    <w:aliases w:val="List Paragraph1 Char,List (Mannvit) Char,List Paragraph (numbered (a)) Char,WB Para Char,List Paragraph-ExecSummary Char"/>
    <w:link w:val="Pasussalistom1"/>
    <w:uiPriority w:val="34"/>
    <w:qFormat/>
    <w:locked/>
    <w:rsid w:val="00EC7E44"/>
    <w:rPr>
      <w:rFonts w:eastAsia="Times New Roman"/>
    </w:rPr>
  </w:style>
  <w:style w:type="character" w:customStyle="1" w:styleId="apple-tab-span">
    <w:name w:val="apple-tab-span"/>
    <w:qFormat/>
    <w:rsid w:val="00EC7E44"/>
  </w:style>
  <w:style w:type="character" w:customStyle="1" w:styleId="TitleChar">
    <w:name w:val="Title Char"/>
    <w:basedOn w:val="DefaultParagraphFont"/>
    <w:link w:val="Title"/>
    <w:qFormat/>
    <w:rsid w:val="00EC7E44"/>
    <w:rPr>
      <w:rFonts w:ascii="Calibri Light" w:eastAsia="Times New Roman" w:hAnsi="Calibri Light" w:cs="Times New Roman"/>
      <w:b/>
      <w:bCs/>
      <w:sz w:val="32"/>
      <w:szCs w:val="32"/>
      <w:lang w:val="en-GB" w:eastAsia="en-GB"/>
    </w:rPr>
  </w:style>
  <w:style w:type="character" w:customStyle="1" w:styleId="Char">
    <w:name w:val="Пасус са листом Char"/>
    <w:uiPriority w:val="34"/>
    <w:qFormat/>
    <w:locked/>
    <w:rsid w:val="00EC7E44"/>
    <w:rPr>
      <w:rFonts w:ascii="Calibri" w:eastAsia="Times New Roman" w:hAnsi="Calibri" w:cs="Times New Roman"/>
      <w:sz w:val="20"/>
      <w:szCs w:val="20"/>
    </w:rPr>
  </w:style>
  <w:style w:type="character" w:customStyle="1" w:styleId="st">
    <w:name w:val="st"/>
    <w:basedOn w:val="DefaultParagraphFont"/>
    <w:qFormat/>
    <w:rsid w:val="00EC7E44"/>
  </w:style>
  <w:style w:type="character" w:customStyle="1" w:styleId="DocumentMapChar">
    <w:name w:val="Document Map Char"/>
    <w:basedOn w:val="DefaultParagraphFont"/>
    <w:link w:val="DocumentMap"/>
    <w:uiPriority w:val="99"/>
    <w:semiHidden/>
    <w:qFormat/>
    <w:rsid w:val="00EC7E44"/>
    <w:rPr>
      <w:rFonts w:ascii="Tahoma" w:eastAsia="Times New Roman" w:hAnsi="Tahoma" w:cs="Tahoma"/>
      <w:sz w:val="16"/>
      <w:szCs w:val="16"/>
    </w:rPr>
  </w:style>
  <w:style w:type="character" w:customStyle="1" w:styleId="Bodytext7">
    <w:name w:val="Body text (7)_"/>
    <w:link w:val="Bodytext70"/>
    <w:uiPriority w:val="99"/>
    <w:qFormat/>
    <w:locked/>
    <w:rsid w:val="00EC7E44"/>
    <w:rPr>
      <w:i/>
      <w:iCs/>
      <w:sz w:val="27"/>
      <w:szCs w:val="27"/>
      <w:shd w:val="clear" w:color="auto" w:fill="FFFFFF"/>
    </w:rPr>
  </w:style>
  <w:style w:type="character" w:customStyle="1" w:styleId="FootnoteTextChar">
    <w:name w:val="Footnote Text Char"/>
    <w:basedOn w:val="DefaultParagraphFont"/>
    <w:link w:val="FootnoteText"/>
    <w:uiPriority w:val="99"/>
    <w:semiHidden/>
    <w:qFormat/>
    <w:rsid w:val="00EC7E44"/>
    <w:rPr>
      <w:rFonts w:ascii="Times New Roman" w:eastAsia="Times New Roman" w:hAnsi="Times New Roman" w:cs="Times New Roman"/>
      <w:sz w:val="20"/>
      <w:szCs w:val="20"/>
    </w:rPr>
  </w:style>
  <w:style w:type="character" w:customStyle="1" w:styleId="FootnoteCharacters">
    <w:name w:val="Footnote Characters"/>
    <w:uiPriority w:val="99"/>
    <w:semiHidden/>
    <w:unhideWhenUsed/>
    <w:qFormat/>
    <w:rsid w:val="00EC7E44"/>
    <w:rPr>
      <w:vertAlign w:val="superscript"/>
    </w:rPr>
  </w:style>
  <w:style w:type="character" w:customStyle="1" w:styleId="FootnoteAnchor">
    <w:name w:val="Footnote Anchor"/>
    <w:rsid w:val="00EC7E44"/>
    <w:rPr>
      <w:vertAlign w:val="superscript"/>
    </w:rPr>
  </w:style>
  <w:style w:type="character" w:customStyle="1" w:styleId="BodyTextIndentChar">
    <w:name w:val="Body Text Indent Char"/>
    <w:basedOn w:val="DefaultParagraphFont"/>
    <w:link w:val="TextBodyIndent"/>
    <w:uiPriority w:val="99"/>
    <w:semiHidden/>
    <w:qFormat/>
    <w:rsid w:val="00EC7E44"/>
    <w:rPr>
      <w:rFonts w:ascii="Times New Roman" w:eastAsia="Times New Roman" w:hAnsi="Times New Roman" w:cs="Times New Roman"/>
      <w:sz w:val="24"/>
      <w:szCs w:val="24"/>
    </w:rPr>
  </w:style>
  <w:style w:type="character" w:customStyle="1" w:styleId="fontstyle01">
    <w:name w:val="fontstyle01"/>
    <w:qFormat/>
    <w:rsid w:val="00EC7E44"/>
    <w:rPr>
      <w:rFonts w:ascii="Times New Roman" w:hAnsi="Times New Roman" w:cs="Times New Roman"/>
      <w:b/>
      <w:bCs/>
      <w:i w:val="0"/>
      <w:iCs w:val="0"/>
      <w:color w:val="000000"/>
      <w:sz w:val="32"/>
      <w:szCs w:val="32"/>
    </w:rPr>
  </w:style>
  <w:style w:type="character" w:customStyle="1" w:styleId="apple-style-span">
    <w:name w:val="apple-style-span"/>
    <w:qFormat/>
    <w:rsid w:val="00EC7E44"/>
  </w:style>
  <w:style w:type="character" w:customStyle="1" w:styleId="PlainTextChar">
    <w:name w:val="Plain Text Char"/>
    <w:basedOn w:val="DefaultParagraphFont"/>
    <w:link w:val="PlainText"/>
    <w:uiPriority w:val="99"/>
    <w:semiHidden/>
    <w:qFormat/>
    <w:rsid w:val="00EC7E44"/>
    <w:rPr>
      <w:rFonts w:ascii="Calibri" w:eastAsia="Calibri" w:hAnsi="Calibri" w:cs="Times New Roman"/>
      <w:szCs w:val="21"/>
    </w:rPr>
  </w:style>
  <w:style w:type="character" w:customStyle="1" w:styleId="rvts3">
    <w:name w:val="rvts3"/>
    <w:qFormat/>
    <w:rsid w:val="00EC7E44"/>
    <w:rPr>
      <w:b w:val="0"/>
      <w:bCs w:val="0"/>
      <w:color w:val="000000"/>
      <w:sz w:val="20"/>
      <w:szCs w:val="20"/>
    </w:rPr>
  </w:style>
  <w:style w:type="character" w:customStyle="1" w:styleId="nabrajanjeboldChar">
    <w:name w:val="nabrajanje bold Char"/>
    <w:basedOn w:val="DefaultParagraphFont"/>
    <w:qFormat/>
    <w:rsid w:val="00EC7E44"/>
    <w:rPr>
      <w:rFonts w:ascii="Times New Roman" w:eastAsia="Calibri-Bold" w:hAnsi="Times New Roman" w:cs="Times New Roman"/>
      <w:b/>
      <w:sz w:val="24"/>
      <w:szCs w:val="24"/>
    </w:rPr>
  </w:style>
  <w:style w:type="character" w:styleId="FollowedHyperlink">
    <w:name w:val="FollowedHyperlink"/>
    <w:basedOn w:val="DefaultParagraphFont"/>
    <w:uiPriority w:val="99"/>
    <w:semiHidden/>
    <w:unhideWhenUsed/>
    <w:qFormat/>
    <w:rsid w:val="00EC7E44"/>
    <w:rPr>
      <w:color w:val="954F72" w:themeColor="followedHyperlink"/>
      <w:u w:val="single"/>
    </w:rPr>
  </w:style>
  <w:style w:type="character" w:customStyle="1" w:styleId="ListLabel1">
    <w:name w:val="ListLabel 1"/>
    <w:qFormat/>
    <w:rsid w:val="00EC7E44"/>
    <w:rPr>
      <w:rFonts w:ascii="Times New Roman" w:hAnsi="Times New Roman"/>
      <w:b w:val="0"/>
      <w:strike w:val="0"/>
      <w:dstrike w:val="0"/>
      <w:sz w:val="24"/>
    </w:rPr>
  </w:style>
  <w:style w:type="character" w:customStyle="1" w:styleId="ListLabel2">
    <w:name w:val="ListLabel 2"/>
    <w:qFormat/>
    <w:rsid w:val="00EC7E44"/>
    <w:rPr>
      <w:rFonts w:eastAsia="Calibri" w:cs="Times New Roman"/>
      <w:b/>
    </w:rPr>
  </w:style>
  <w:style w:type="character" w:customStyle="1" w:styleId="ListLabel3">
    <w:name w:val="ListLabel 3"/>
    <w:qFormat/>
    <w:rsid w:val="00EC7E44"/>
    <w:rPr>
      <w:rFonts w:cs="Courier New"/>
    </w:rPr>
  </w:style>
  <w:style w:type="character" w:customStyle="1" w:styleId="ListLabel4">
    <w:name w:val="ListLabel 4"/>
    <w:qFormat/>
    <w:rsid w:val="00EC7E44"/>
    <w:rPr>
      <w:rFonts w:cs="Courier New"/>
    </w:rPr>
  </w:style>
  <w:style w:type="character" w:customStyle="1" w:styleId="ListLabel5">
    <w:name w:val="ListLabel 5"/>
    <w:qFormat/>
    <w:rsid w:val="00EC7E44"/>
    <w:rPr>
      <w:rFonts w:cs="Courier New"/>
    </w:rPr>
  </w:style>
  <w:style w:type="character" w:customStyle="1" w:styleId="ListLabel6">
    <w:name w:val="ListLabel 6"/>
    <w:qFormat/>
    <w:rsid w:val="00EC7E44"/>
    <w:rPr>
      <w:rFonts w:ascii="Times New Roman" w:hAnsi="Times New Roman" w:cs="Times New Roman"/>
      <w:sz w:val="24"/>
      <w:szCs w:val="24"/>
    </w:rPr>
  </w:style>
  <w:style w:type="character" w:customStyle="1" w:styleId="ListLabel7">
    <w:name w:val="ListLabel 7"/>
    <w:qFormat/>
    <w:rsid w:val="00EC7E44"/>
    <w:rPr>
      <w:rFonts w:cs="Times New Roman"/>
      <w:b/>
      <w:bCs w:val="0"/>
      <w:i w:val="0"/>
      <w:iCs w:val="0"/>
      <w:caps w:val="0"/>
      <w:smallCaps w:val="0"/>
      <w:strike w:val="0"/>
      <w:dstrike w:val="0"/>
      <w:vanish w:val="0"/>
      <w:color w:val="000000"/>
      <w:spacing w:val="0"/>
      <w:position w:val="0"/>
      <w:sz w:val="22"/>
      <w:u w:val="none"/>
      <w:effect w:val="none"/>
      <w:vertAlign w:val="baseline"/>
      <w:em w:val="none"/>
    </w:rPr>
  </w:style>
  <w:style w:type="character" w:customStyle="1" w:styleId="ListLabel8">
    <w:name w:val="ListLabel 8"/>
    <w:qFormat/>
    <w:rsid w:val="00EC7E44"/>
    <w:rPr>
      <w:rFonts w:cs="Times New Roman"/>
      <w:b/>
      <w:bCs w:val="0"/>
      <w:i w:val="0"/>
      <w:iCs w:val="0"/>
      <w:caps w:val="0"/>
      <w:smallCaps w:val="0"/>
      <w:strike w:val="0"/>
      <w:dstrike w:val="0"/>
      <w:vanish w:val="0"/>
      <w:color w:val="000000"/>
      <w:spacing w:val="0"/>
      <w:position w:val="0"/>
      <w:sz w:val="22"/>
      <w:u w:val="none"/>
      <w:effect w:val="none"/>
      <w:vertAlign w:val="baseline"/>
      <w:em w:val="none"/>
    </w:rPr>
  </w:style>
  <w:style w:type="character" w:customStyle="1" w:styleId="ListLabel9">
    <w:name w:val="ListLabel 9"/>
    <w:qFormat/>
    <w:rsid w:val="00EC7E44"/>
    <w:rPr>
      <w:rFonts w:eastAsia="Times New Roman" w:cs="Times New Roman"/>
    </w:rPr>
  </w:style>
  <w:style w:type="character" w:customStyle="1" w:styleId="ListLabel10">
    <w:name w:val="ListLabel 10"/>
    <w:qFormat/>
    <w:rsid w:val="00EC7E44"/>
    <w:rPr>
      <w:rFonts w:cs="Times New Roman"/>
      <w:b/>
    </w:rPr>
  </w:style>
  <w:style w:type="character" w:customStyle="1" w:styleId="ListLabel11">
    <w:name w:val="ListLabel 11"/>
    <w:qFormat/>
    <w:rsid w:val="00EC7E44"/>
    <w:rPr>
      <w:rFonts w:ascii="Times New Roman" w:hAnsi="Times New Roman" w:cs="Times New Roman"/>
      <w:b/>
      <w:sz w:val="24"/>
    </w:rPr>
  </w:style>
  <w:style w:type="character" w:customStyle="1" w:styleId="ListLabel12">
    <w:name w:val="ListLabel 12"/>
    <w:qFormat/>
    <w:rsid w:val="00EC7E44"/>
    <w:rPr>
      <w:rFonts w:ascii="Times New Roman" w:hAnsi="Times New Roman" w:cs="Times New Roman"/>
      <w:b/>
      <w:sz w:val="24"/>
    </w:rPr>
  </w:style>
  <w:style w:type="character" w:customStyle="1" w:styleId="ListLabel13">
    <w:name w:val="ListLabel 13"/>
    <w:qFormat/>
    <w:rsid w:val="00EC7E44"/>
    <w:rPr>
      <w:rFonts w:ascii="Times New Roman" w:hAnsi="Times New Roman"/>
      <w:b/>
      <w:sz w:val="24"/>
    </w:rPr>
  </w:style>
  <w:style w:type="character" w:customStyle="1" w:styleId="ListLabel14">
    <w:name w:val="ListLabel 14"/>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
    <w:name w:val="ListLabel 15"/>
    <w:qFormat/>
    <w:rsid w:val="00EC7E44"/>
    <w:rPr>
      <w:rFonts w:ascii="Times New Roman" w:hAnsi="Times New Roman" w:cs="Times New Roman"/>
      <w:b/>
    </w:rPr>
  </w:style>
  <w:style w:type="character" w:customStyle="1" w:styleId="ListLabel16">
    <w:name w:val="ListLabel 16"/>
    <w:qFormat/>
    <w:rsid w:val="00EC7E44"/>
    <w:rPr>
      <w:rFonts w:cs="Courier New"/>
    </w:rPr>
  </w:style>
  <w:style w:type="character" w:customStyle="1" w:styleId="ListLabel17">
    <w:name w:val="ListLabel 17"/>
    <w:qFormat/>
    <w:rsid w:val="00EC7E44"/>
    <w:rPr>
      <w:rFonts w:cs="Courier New"/>
    </w:rPr>
  </w:style>
  <w:style w:type="character" w:customStyle="1" w:styleId="ListLabel18">
    <w:name w:val="ListLabel 18"/>
    <w:qFormat/>
    <w:rsid w:val="00EC7E44"/>
    <w:rPr>
      <w:rFonts w:cs="Courier New"/>
    </w:rPr>
  </w:style>
  <w:style w:type="character" w:customStyle="1" w:styleId="ListLabel19">
    <w:name w:val="ListLabel 19"/>
    <w:qFormat/>
    <w:rsid w:val="00EC7E44"/>
    <w:rPr>
      <w:rFonts w:cs="Courier New"/>
    </w:rPr>
  </w:style>
  <w:style w:type="character" w:customStyle="1" w:styleId="ListLabel20">
    <w:name w:val="ListLabel 20"/>
    <w:qFormat/>
    <w:rsid w:val="00EC7E44"/>
    <w:rPr>
      <w:rFonts w:cs="Courier New"/>
    </w:rPr>
  </w:style>
  <w:style w:type="character" w:customStyle="1" w:styleId="ListLabel21">
    <w:name w:val="ListLabel 21"/>
    <w:qFormat/>
    <w:rsid w:val="00EC7E44"/>
    <w:rPr>
      <w:rFonts w:cs="Courier New"/>
    </w:rPr>
  </w:style>
  <w:style w:type="character" w:customStyle="1" w:styleId="ListLabel22">
    <w:name w:val="ListLabel 22"/>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3">
    <w:name w:val="ListLabel 23"/>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4">
    <w:name w:val="ListLabel 24"/>
    <w:qFormat/>
    <w:rsid w:val="00EC7E44"/>
    <w:rPr>
      <w:rFonts w:ascii="Times New Roman" w:hAnsi="Times New Roman" w:cs="Times New Roman"/>
      <w:b/>
      <w:sz w:val="24"/>
    </w:rPr>
  </w:style>
  <w:style w:type="character" w:customStyle="1" w:styleId="ListLabel25">
    <w:name w:val="ListLabel 25"/>
    <w:qFormat/>
    <w:rsid w:val="00EC7E44"/>
    <w:rPr>
      <w:rFonts w:cs="Courier New"/>
    </w:rPr>
  </w:style>
  <w:style w:type="character" w:customStyle="1" w:styleId="ListLabel26">
    <w:name w:val="ListLabel 26"/>
    <w:qFormat/>
    <w:rsid w:val="00EC7E44"/>
    <w:rPr>
      <w:rFonts w:cs="Courier New"/>
    </w:rPr>
  </w:style>
  <w:style w:type="character" w:customStyle="1" w:styleId="ListLabel27">
    <w:name w:val="ListLabel 27"/>
    <w:qFormat/>
    <w:rsid w:val="00EC7E44"/>
    <w:rPr>
      <w:rFonts w:cs="Courier New"/>
    </w:rPr>
  </w:style>
  <w:style w:type="character" w:customStyle="1" w:styleId="ListLabel28">
    <w:name w:val="ListLabel 28"/>
    <w:qFormat/>
    <w:rsid w:val="00EC7E44"/>
    <w:rPr>
      <w:rFonts w:ascii="Times New Roman" w:eastAsia="Calibri" w:hAnsi="Times New Roman" w:cs="Times New Roman"/>
      <w:color w:val="00000A"/>
      <w:sz w:val="24"/>
    </w:rPr>
  </w:style>
  <w:style w:type="character" w:customStyle="1" w:styleId="ListLabel29">
    <w:name w:val="ListLabel 29"/>
    <w:qFormat/>
    <w:rsid w:val="00EC7E44"/>
    <w:rPr>
      <w:rFonts w:cs="Courier New"/>
    </w:rPr>
  </w:style>
  <w:style w:type="character" w:customStyle="1" w:styleId="ListLabel30">
    <w:name w:val="ListLabel 30"/>
    <w:qFormat/>
    <w:rsid w:val="00EC7E44"/>
    <w:rPr>
      <w:rFonts w:cs="Courier New"/>
    </w:rPr>
  </w:style>
  <w:style w:type="character" w:customStyle="1" w:styleId="ListLabel31">
    <w:name w:val="ListLabel 31"/>
    <w:qFormat/>
    <w:rsid w:val="00EC7E44"/>
    <w:rPr>
      <w:rFonts w:cs="Courier New"/>
    </w:rPr>
  </w:style>
  <w:style w:type="character" w:customStyle="1" w:styleId="ListLabel32">
    <w:name w:val="ListLabel 32"/>
    <w:qFormat/>
    <w:rsid w:val="00EC7E44"/>
    <w:rPr>
      <w:rFonts w:cs="Courier New"/>
    </w:rPr>
  </w:style>
  <w:style w:type="character" w:customStyle="1" w:styleId="ListLabel33">
    <w:name w:val="ListLabel 33"/>
    <w:qFormat/>
    <w:rsid w:val="00EC7E44"/>
    <w:rPr>
      <w:rFonts w:cs="Courier New"/>
    </w:rPr>
  </w:style>
  <w:style w:type="character" w:customStyle="1" w:styleId="ListLabel34">
    <w:name w:val="ListLabel 34"/>
    <w:qFormat/>
    <w:rsid w:val="00EC7E44"/>
    <w:rPr>
      <w:rFonts w:cs="Courier New"/>
    </w:rPr>
  </w:style>
  <w:style w:type="character" w:customStyle="1" w:styleId="ListLabel35">
    <w:name w:val="ListLabel 35"/>
    <w:qFormat/>
    <w:rsid w:val="00EC7E44"/>
    <w:rPr>
      <w:rFonts w:cs="Courier New"/>
    </w:rPr>
  </w:style>
  <w:style w:type="character" w:customStyle="1" w:styleId="ListLabel36">
    <w:name w:val="ListLabel 36"/>
    <w:qFormat/>
    <w:rsid w:val="00EC7E44"/>
    <w:rPr>
      <w:rFonts w:cs="Courier New"/>
    </w:rPr>
  </w:style>
  <w:style w:type="character" w:customStyle="1" w:styleId="ListLabel37">
    <w:name w:val="ListLabel 37"/>
    <w:qFormat/>
    <w:rsid w:val="00EC7E44"/>
    <w:rPr>
      <w:rFonts w:cs="Courier New"/>
    </w:rPr>
  </w:style>
  <w:style w:type="character" w:customStyle="1" w:styleId="ListLabel38">
    <w:name w:val="ListLabel 38"/>
    <w:qFormat/>
    <w:rsid w:val="00EC7E44"/>
    <w:rPr>
      <w:rFonts w:cs="Courier New"/>
    </w:rPr>
  </w:style>
  <w:style w:type="character" w:customStyle="1" w:styleId="ListLabel39">
    <w:name w:val="ListLabel 39"/>
    <w:qFormat/>
    <w:rsid w:val="00EC7E44"/>
    <w:rPr>
      <w:rFonts w:cs="Courier New"/>
    </w:rPr>
  </w:style>
  <w:style w:type="character" w:customStyle="1" w:styleId="ListLabel40">
    <w:name w:val="ListLabel 40"/>
    <w:qFormat/>
    <w:rsid w:val="00EC7E44"/>
    <w:rPr>
      <w:rFonts w:cs="Courier New"/>
    </w:rPr>
  </w:style>
  <w:style w:type="character" w:customStyle="1" w:styleId="ListLabel41">
    <w:name w:val="ListLabel 41"/>
    <w:qFormat/>
    <w:rsid w:val="00EC7E44"/>
    <w:rPr>
      <w:rFonts w:cs="Courier New"/>
    </w:rPr>
  </w:style>
  <w:style w:type="character" w:customStyle="1" w:styleId="ListLabel42">
    <w:name w:val="ListLabel 42"/>
    <w:qFormat/>
    <w:rsid w:val="00EC7E44"/>
    <w:rPr>
      <w:rFonts w:cs="Courier New"/>
    </w:rPr>
  </w:style>
  <w:style w:type="character" w:customStyle="1" w:styleId="ListLabel43">
    <w:name w:val="ListLabel 43"/>
    <w:qFormat/>
    <w:rsid w:val="00EC7E44"/>
    <w:rPr>
      <w:rFonts w:cs="Courier New"/>
    </w:rPr>
  </w:style>
  <w:style w:type="character" w:customStyle="1" w:styleId="ListLabel44">
    <w:name w:val="ListLabel 44"/>
    <w:qFormat/>
    <w:rsid w:val="00EC7E44"/>
    <w:rPr>
      <w:rFonts w:ascii="Times New Roman" w:eastAsia="Calibri" w:hAnsi="Times New Roman" w:cs="Times New Roman"/>
      <w:sz w:val="24"/>
    </w:rPr>
  </w:style>
  <w:style w:type="character" w:customStyle="1" w:styleId="ListLabel45">
    <w:name w:val="ListLabel 45"/>
    <w:qFormat/>
    <w:rsid w:val="00EC7E44"/>
    <w:rPr>
      <w:rFonts w:cs="Courier New"/>
    </w:rPr>
  </w:style>
  <w:style w:type="character" w:customStyle="1" w:styleId="ListLabel46">
    <w:name w:val="ListLabel 46"/>
    <w:qFormat/>
    <w:rsid w:val="00EC7E44"/>
    <w:rPr>
      <w:rFonts w:cs="Courier New"/>
    </w:rPr>
  </w:style>
  <w:style w:type="character" w:customStyle="1" w:styleId="ListLabel47">
    <w:name w:val="ListLabel 47"/>
    <w:qFormat/>
    <w:rsid w:val="00EC7E44"/>
    <w:rPr>
      <w:rFonts w:cs="Courier New"/>
    </w:rPr>
  </w:style>
  <w:style w:type="character" w:customStyle="1" w:styleId="ListLabel48">
    <w:name w:val="ListLabel 48"/>
    <w:qFormat/>
    <w:rsid w:val="00EC7E44"/>
    <w:rPr>
      <w:rFonts w:cs="Courier New"/>
    </w:rPr>
  </w:style>
  <w:style w:type="character" w:customStyle="1" w:styleId="ListLabel49">
    <w:name w:val="ListLabel 49"/>
    <w:qFormat/>
    <w:rsid w:val="00EC7E44"/>
    <w:rPr>
      <w:rFonts w:cs="Courier New"/>
    </w:rPr>
  </w:style>
  <w:style w:type="character" w:customStyle="1" w:styleId="ListLabel50">
    <w:name w:val="ListLabel 50"/>
    <w:qFormat/>
    <w:rsid w:val="00EC7E44"/>
    <w:rPr>
      <w:rFonts w:cs="Courier New"/>
    </w:rPr>
  </w:style>
  <w:style w:type="character" w:customStyle="1" w:styleId="ListLabel51">
    <w:name w:val="ListLabel 51"/>
    <w:qFormat/>
    <w:rsid w:val="00EC7E44"/>
    <w:rPr>
      <w:rFonts w:ascii="Times New Roman" w:hAnsi="Times New Roman" w:cs="Courier New"/>
      <w:sz w:val="24"/>
    </w:rPr>
  </w:style>
  <w:style w:type="character" w:customStyle="1" w:styleId="ListLabel52">
    <w:name w:val="ListLabel 52"/>
    <w:qFormat/>
    <w:rsid w:val="00EC7E44"/>
    <w:rPr>
      <w:rFonts w:cs="Courier New"/>
    </w:rPr>
  </w:style>
  <w:style w:type="character" w:customStyle="1" w:styleId="ListLabel53">
    <w:name w:val="ListLabel 53"/>
    <w:qFormat/>
    <w:rsid w:val="00EC7E44"/>
    <w:rPr>
      <w:rFonts w:cs="Courier New"/>
    </w:rPr>
  </w:style>
  <w:style w:type="character" w:customStyle="1" w:styleId="ListLabel54">
    <w:name w:val="ListLabel 54"/>
    <w:qFormat/>
    <w:rsid w:val="00EC7E44"/>
    <w:rPr>
      <w:rFonts w:cs="Courier New"/>
    </w:rPr>
  </w:style>
  <w:style w:type="character" w:customStyle="1" w:styleId="ListLabel55">
    <w:name w:val="ListLabel 55"/>
    <w:qFormat/>
    <w:rsid w:val="00EC7E44"/>
    <w:rPr>
      <w:rFonts w:ascii="Times New Roman" w:hAnsi="Times New Roman" w:cs="Courier New"/>
      <w:sz w:val="24"/>
    </w:rPr>
  </w:style>
  <w:style w:type="character" w:customStyle="1" w:styleId="ListLabel56">
    <w:name w:val="ListLabel 56"/>
    <w:qFormat/>
    <w:rsid w:val="00EC7E44"/>
    <w:rPr>
      <w:rFonts w:cs="Courier New"/>
    </w:rPr>
  </w:style>
  <w:style w:type="character" w:customStyle="1" w:styleId="ListLabel57">
    <w:name w:val="ListLabel 57"/>
    <w:qFormat/>
    <w:rsid w:val="00EC7E44"/>
    <w:rPr>
      <w:rFonts w:cs="Courier New"/>
    </w:rPr>
  </w:style>
  <w:style w:type="character" w:customStyle="1" w:styleId="ListLabel58">
    <w:name w:val="ListLabel 58"/>
    <w:qFormat/>
    <w:rsid w:val="00EC7E44"/>
    <w:rPr>
      <w:rFonts w:cs="Courier New"/>
    </w:rPr>
  </w:style>
  <w:style w:type="character" w:customStyle="1" w:styleId="ListLabel59">
    <w:name w:val="ListLabel 59"/>
    <w:qFormat/>
    <w:rsid w:val="00EC7E44"/>
    <w:rPr>
      <w:rFonts w:ascii="Times New Roman" w:eastAsia="Calibri" w:hAnsi="Times New Roman" w:cs="Times New Roman"/>
      <w:sz w:val="24"/>
    </w:rPr>
  </w:style>
  <w:style w:type="character" w:customStyle="1" w:styleId="ListLabel60">
    <w:name w:val="ListLabel 60"/>
    <w:qFormat/>
    <w:rsid w:val="00EC7E44"/>
    <w:rPr>
      <w:rFonts w:cs="Courier New"/>
    </w:rPr>
  </w:style>
  <w:style w:type="character" w:customStyle="1" w:styleId="ListLabel61">
    <w:name w:val="ListLabel 61"/>
    <w:qFormat/>
    <w:rsid w:val="00EC7E44"/>
    <w:rPr>
      <w:rFonts w:cs="Courier New"/>
    </w:rPr>
  </w:style>
  <w:style w:type="character" w:customStyle="1" w:styleId="ListLabel62">
    <w:name w:val="ListLabel 62"/>
    <w:qFormat/>
    <w:rsid w:val="00EC7E44"/>
    <w:rPr>
      <w:rFonts w:cs="Courier New"/>
    </w:rPr>
  </w:style>
  <w:style w:type="character" w:customStyle="1" w:styleId="ListLabel63">
    <w:name w:val="ListLabel 63"/>
    <w:qFormat/>
    <w:rsid w:val="00EC7E44"/>
    <w:rPr>
      <w:rFonts w:ascii="Times New Roman" w:eastAsia="Calibri" w:hAnsi="Times New Roman" w:cs="Times New Roman"/>
      <w:b w:val="0"/>
      <w:color w:val="00000A"/>
      <w:sz w:val="24"/>
    </w:rPr>
  </w:style>
  <w:style w:type="character" w:customStyle="1" w:styleId="ListLabel64">
    <w:name w:val="ListLabel 64"/>
    <w:qFormat/>
    <w:rsid w:val="00EC7E44"/>
    <w:rPr>
      <w:rFonts w:cs="Courier New"/>
    </w:rPr>
  </w:style>
  <w:style w:type="character" w:customStyle="1" w:styleId="ListLabel65">
    <w:name w:val="ListLabel 65"/>
    <w:qFormat/>
    <w:rsid w:val="00EC7E44"/>
    <w:rPr>
      <w:rFonts w:cs="Courier New"/>
    </w:rPr>
  </w:style>
  <w:style w:type="character" w:customStyle="1" w:styleId="ListLabel66">
    <w:name w:val="ListLabel 66"/>
    <w:qFormat/>
    <w:rsid w:val="00EC7E44"/>
    <w:rPr>
      <w:rFonts w:cs="Courier New"/>
    </w:rPr>
  </w:style>
  <w:style w:type="character" w:customStyle="1" w:styleId="ListLabel67">
    <w:name w:val="ListLabel 67"/>
    <w:qFormat/>
    <w:rsid w:val="00EC7E44"/>
    <w:rPr>
      <w:rFonts w:cs="Courier New"/>
    </w:rPr>
  </w:style>
  <w:style w:type="character" w:customStyle="1" w:styleId="ListLabel68">
    <w:name w:val="ListLabel 68"/>
    <w:qFormat/>
    <w:rsid w:val="00EC7E44"/>
    <w:rPr>
      <w:rFonts w:cs="Courier New"/>
    </w:rPr>
  </w:style>
  <w:style w:type="character" w:customStyle="1" w:styleId="ListLabel69">
    <w:name w:val="ListLabel 69"/>
    <w:qFormat/>
    <w:rsid w:val="00EC7E44"/>
    <w:rPr>
      <w:rFonts w:cs="Courier New"/>
    </w:rPr>
  </w:style>
  <w:style w:type="character" w:customStyle="1" w:styleId="ListLabel70">
    <w:name w:val="ListLabel 70"/>
    <w:qFormat/>
    <w:rsid w:val="00EC7E44"/>
    <w:rPr>
      <w:rFonts w:ascii="Times New Roman" w:hAnsi="Times New Roman" w:cs="Times New Roman"/>
      <w:b/>
      <w:sz w:val="24"/>
    </w:rPr>
  </w:style>
  <w:style w:type="character" w:customStyle="1" w:styleId="ListLabel71">
    <w:name w:val="ListLabel 71"/>
    <w:qFormat/>
    <w:rsid w:val="00EC7E44"/>
    <w:rPr>
      <w:rFonts w:ascii="Times New Roman" w:hAnsi="Times New Roman" w:cs="Times New Roman"/>
      <w:b/>
      <w:sz w:val="24"/>
    </w:rPr>
  </w:style>
  <w:style w:type="character" w:customStyle="1" w:styleId="ListLabel72">
    <w:name w:val="ListLabel 72"/>
    <w:qFormat/>
    <w:rsid w:val="00EC7E44"/>
    <w:rPr>
      <w:rFonts w:ascii="Times New Roman" w:hAnsi="Times New Roman" w:cs="Times New Roman"/>
      <w:b/>
      <w:sz w:val="24"/>
    </w:rPr>
  </w:style>
  <w:style w:type="character" w:customStyle="1" w:styleId="ListLabel73">
    <w:name w:val="ListLabel 73"/>
    <w:qFormat/>
    <w:rsid w:val="00EC7E44"/>
    <w:rPr>
      <w:color w:val="00000A"/>
    </w:rPr>
  </w:style>
  <w:style w:type="character" w:customStyle="1" w:styleId="ListLabel74">
    <w:name w:val="ListLabel 74"/>
    <w:qFormat/>
    <w:rsid w:val="00EC7E44"/>
    <w:rPr>
      <w:rFonts w:ascii="Times New Roman" w:hAnsi="Times New Roman" w:cs="Times New Roman"/>
      <w:b/>
      <w:sz w:val="24"/>
    </w:rPr>
  </w:style>
  <w:style w:type="character" w:customStyle="1" w:styleId="ListLabel75">
    <w:name w:val="ListLabel 75"/>
    <w:qFormat/>
    <w:rsid w:val="00EC7E44"/>
    <w:rPr>
      <w:color w:val="00000A"/>
    </w:rPr>
  </w:style>
  <w:style w:type="character" w:customStyle="1" w:styleId="ListLabel76">
    <w:name w:val="ListLabel 76"/>
    <w:qFormat/>
    <w:rsid w:val="00EC7E44"/>
    <w:rPr>
      <w:rFonts w:ascii="Times New Roman" w:hAnsi="Times New Roman" w:cs="Times New Roman"/>
      <w:b/>
      <w:sz w:val="24"/>
    </w:rPr>
  </w:style>
  <w:style w:type="character" w:customStyle="1" w:styleId="ListLabel77">
    <w:name w:val="ListLabel 77"/>
    <w:qFormat/>
    <w:rsid w:val="00EC7E44"/>
    <w:rPr>
      <w:color w:val="00000A"/>
    </w:rPr>
  </w:style>
  <w:style w:type="character" w:customStyle="1" w:styleId="ListLabel78">
    <w:name w:val="ListLabel 78"/>
    <w:qFormat/>
    <w:rsid w:val="00EC7E44"/>
    <w:rPr>
      <w:rFonts w:ascii="Times New Roman" w:hAnsi="Times New Roman"/>
      <w:b/>
      <w:sz w:val="24"/>
    </w:rPr>
  </w:style>
  <w:style w:type="character" w:customStyle="1" w:styleId="ListLabel79">
    <w:name w:val="ListLabel 79"/>
    <w:qFormat/>
    <w:rsid w:val="00EC7E44"/>
    <w:rPr>
      <w:rFonts w:ascii="Times New Roman" w:hAnsi="Times New Roman"/>
      <w:b/>
      <w:sz w:val="24"/>
    </w:rPr>
  </w:style>
  <w:style w:type="character" w:customStyle="1" w:styleId="ListLabel80">
    <w:name w:val="ListLabel 80"/>
    <w:qFormat/>
    <w:rsid w:val="00EC7E44"/>
    <w:rPr>
      <w:rFonts w:ascii="Times New Roman" w:hAnsi="Times New Roman"/>
      <w:b/>
      <w:color w:val="00000A"/>
      <w:sz w:val="24"/>
      <w:szCs w:val="24"/>
    </w:rPr>
  </w:style>
  <w:style w:type="character" w:customStyle="1" w:styleId="ListLabel81">
    <w:name w:val="ListLabel 81"/>
    <w:qFormat/>
    <w:rsid w:val="00EC7E44"/>
    <w:rPr>
      <w:rFonts w:ascii="Times New Roman" w:eastAsia="Times New Roman" w:hAnsi="Times New Roman" w:cs="Times New Roman"/>
      <w:sz w:val="24"/>
    </w:rPr>
  </w:style>
  <w:style w:type="character" w:customStyle="1" w:styleId="ListLabel82">
    <w:name w:val="ListLabel 82"/>
    <w:qFormat/>
    <w:rsid w:val="00EC7E44"/>
    <w:rPr>
      <w:rFonts w:cs="Courier New"/>
    </w:rPr>
  </w:style>
  <w:style w:type="character" w:customStyle="1" w:styleId="ListLabel83">
    <w:name w:val="ListLabel 83"/>
    <w:qFormat/>
    <w:rsid w:val="00EC7E44"/>
    <w:rPr>
      <w:rFonts w:cs="Courier New"/>
    </w:rPr>
  </w:style>
  <w:style w:type="character" w:customStyle="1" w:styleId="ListLabel84">
    <w:name w:val="ListLabel 84"/>
    <w:qFormat/>
    <w:rsid w:val="00EC7E44"/>
    <w:rPr>
      <w:rFonts w:cs="Courier New"/>
    </w:rPr>
  </w:style>
  <w:style w:type="character" w:customStyle="1" w:styleId="ListLabel85">
    <w:name w:val="ListLabel 85"/>
    <w:qFormat/>
    <w:rsid w:val="00EC7E44"/>
    <w:rPr>
      <w:rFonts w:ascii="Times New Roman" w:hAnsi="Times New Roman"/>
      <w:color w:val="00000A"/>
      <w:sz w:val="24"/>
    </w:rPr>
  </w:style>
  <w:style w:type="character" w:customStyle="1" w:styleId="ListLabel86">
    <w:name w:val="ListLabel 86"/>
    <w:qFormat/>
    <w:rsid w:val="00EC7E44"/>
    <w:rPr>
      <w:rFonts w:cs="Courier New"/>
    </w:rPr>
  </w:style>
  <w:style w:type="character" w:customStyle="1" w:styleId="ListLabel87">
    <w:name w:val="ListLabel 87"/>
    <w:qFormat/>
    <w:rsid w:val="00EC7E44"/>
    <w:rPr>
      <w:rFonts w:cs="Courier New"/>
    </w:rPr>
  </w:style>
  <w:style w:type="character" w:customStyle="1" w:styleId="ListLabel88">
    <w:name w:val="ListLabel 88"/>
    <w:qFormat/>
    <w:rsid w:val="00EC7E44"/>
    <w:rPr>
      <w:rFonts w:cs="Courier New"/>
    </w:rPr>
  </w:style>
  <w:style w:type="character" w:customStyle="1" w:styleId="ListLabel89">
    <w:name w:val="ListLabel 89"/>
    <w:qFormat/>
    <w:rsid w:val="00EC7E44"/>
    <w:rPr>
      <w:rFonts w:cs="Courier New"/>
    </w:rPr>
  </w:style>
  <w:style w:type="character" w:customStyle="1" w:styleId="ListLabel90">
    <w:name w:val="ListLabel 90"/>
    <w:qFormat/>
    <w:rsid w:val="00EC7E44"/>
    <w:rPr>
      <w:rFonts w:cs="Courier New"/>
    </w:rPr>
  </w:style>
  <w:style w:type="character" w:customStyle="1" w:styleId="ListLabel91">
    <w:name w:val="ListLabel 91"/>
    <w:qFormat/>
    <w:rsid w:val="00EC7E44"/>
    <w:rPr>
      <w:rFonts w:cs="Courier New"/>
    </w:rPr>
  </w:style>
  <w:style w:type="character" w:customStyle="1" w:styleId="ListLabel92">
    <w:name w:val="ListLabel 92"/>
    <w:qFormat/>
    <w:rsid w:val="00EC7E44"/>
    <w:rPr>
      <w:rFonts w:eastAsia="Calibri" w:cs="Times New Roman"/>
    </w:rPr>
  </w:style>
  <w:style w:type="character" w:customStyle="1" w:styleId="ListLabel93">
    <w:name w:val="ListLabel 93"/>
    <w:qFormat/>
    <w:rsid w:val="00EC7E44"/>
    <w:rPr>
      <w:rFonts w:cs="Courier New"/>
    </w:rPr>
  </w:style>
  <w:style w:type="character" w:customStyle="1" w:styleId="ListLabel94">
    <w:name w:val="ListLabel 94"/>
    <w:qFormat/>
    <w:rsid w:val="00EC7E44"/>
    <w:rPr>
      <w:rFonts w:cs="Courier New"/>
    </w:rPr>
  </w:style>
  <w:style w:type="character" w:customStyle="1" w:styleId="ListLabel95">
    <w:name w:val="ListLabel 95"/>
    <w:qFormat/>
    <w:rsid w:val="00EC7E44"/>
    <w:rPr>
      <w:rFonts w:cs="Courier New"/>
    </w:rPr>
  </w:style>
  <w:style w:type="character" w:customStyle="1" w:styleId="ListLabel96">
    <w:name w:val="ListLabel 96"/>
    <w:qFormat/>
    <w:rsid w:val="00EC7E44"/>
    <w:rPr>
      <w:rFonts w:cs="Courier New"/>
    </w:rPr>
  </w:style>
  <w:style w:type="character" w:customStyle="1" w:styleId="ListLabel97">
    <w:name w:val="ListLabel 97"/>
    <w:qFormat/>
    <w:rsid w:val="00EC7E44"/>
    <w:rPr>
      <w:rFonts w:cs="Courier New"/>
    </w:rPr>
  </w:style>
  <w:style w:type="character" w:customStyle="1" w:styleId="ListLabel98">
    <w:name w:val="ListLabel 98"/>
    <w:qFormat/>
    <w:rsid w:val="00EC7E44"/>
    <w:rPr>
      <w:rFonts w:cs="Courier New"/>
    </w:rPr>
  </w:style>
  <w:style w:type="character" w:customStyle="1" w:styleId="ListLabel99">
    <w:name w:val="ListLabel 99"/>
    <w:qFormat/>
    <w:rsid w:val="00EC7E44"/>
    <w:rPr>
      <w:rFonts w:cs="Courier New"/>
    </w:rPr>
  </w:style>
  <w:style w:type="character" w:customStyle="1" w:styleId="ListLabel100">
    <w:name w:val="ListLabel 100"/>
    <w:qFormat/>
    <w:rsid w:val="00EC7E44"/>
    <w:rPr>
      <w:rFonts w:cs="Courier New"/>
    </w:rPr>
  </w:style>
  <w:style w:type="character" w:customStyle="1" w:styleId="ListLabel101">
    <w:name w:val="ListLabel 101"/>
    <w:qFormat/>
    <w:rsid w:val="00EC7E44"/>
    <w:rPr>
      <w:rFonts w:cs="Courier New"/>
    </w:rPr>
  </w:style>
  <w:style w:type="character" w:customStyle="1" w:styleId="ListLabel102">
    <w:name w:val="ListLabel 102"/>
    <w:qFormat/>
    <w:rsid w:val="00EC7E44"/>
    <w:rPr>
      <w:rFonts w:cs="Courier New"/>
    </w:rPr>
  </w:style>
  <w:style w:type="character" w:customStyle="1" w:styleId="ListLabel103">
    <w:name w:val="ListLabel 103"/>
    <w:qFormat/>
    <w:rsid w:val="00EC7E44"/>
    <w:rPr>
      <w:rFonts w:cs="Courier New"/>
    </w:rPr>
  </w:style>
  <w:style w:type="character" w:customStyle="1" w:styleId="ListLabel104">
    <w:name w:val="ListLabel 104"/>
    <w:qFormat/>
    <w:rsid w:val="00EC7E44"/>
    <w:rPr>
      <w:rFonts w:cs="Courier New"/>
    </w:rPr>
  </w:style>
  <w:style w:type="character" w:customStyle="1" w:styleId="ListLabel105">
    <w:name w:val="ListLabel 105"/>
    <w:qFormat/>
    <w:rsid w:val="00EC7E44"/>
    <w:rPr>
      <w:rFonts w:cs="Courier New"/>
    </w:rPr>
  </w:style>
  <w:style w:type="character" w:customStyle="1" w:styleId="ListLabel106">
    <w:name w:val="ListLabel 106"/>
    <w:qFormat/>
    <w:rsid w:val="00EC7E44"/>
    <w:rPr>
      <w:rFonts w:cs="Courier New"/>
    </w:rPr>
  </w:style>
  <w:style w:type="character" w:customStyle="1" w:styleId="ListLabel107">
    <w:name w:val="ListLabel 107"/>
    <w:qFormat/>
    <w:rsid w:val="00EC7E44"/>
    <w:rPr>
      <w:rFonts w:ascii="Times New Roman" w:eastAsia="Calibri" w:hAnsi="Times New Roman" w:cs="Times New Roman"/>
      <w:sz w:val="24"/>
    </w:rPr>
  </w:style>
  <w:style w:type="character" w:customStyle="1" w:styleId="ListLabel108">
    <w:name w:val="ListLabel 108"/>
    <w:qFormat/>
    <w:rsid w:val="00EC7E44"/>
    <w:rPr>
      <w:rFonts w:cs="Courier New"/>
    </w:rPr>
  </w:style>
  <w:style w:type="character" w:customStyle="1" w:styleId="ListLabel109">
    <w:name w:val="ListLabel 109"/>
    <w:qFormat/>
    <w:rsid w:val="00EC7E44"/>
    <w:rPr>
      <w:rFonts w:cs="Courier New"/>
    </w:rPr>
  </w:style>
  <w:style w:type="character" w:customStyle="1" w:styleId="ListLabel110">
    <w:name w:val="ListLabel 110"/>
    <w:qFormat/>
    <w:rsid w:val="00EC7E44"/>
    <w:rPr>
      <w:rFonts w:cs="Courier New"/>
    </w:rPr>
  </w:style>
  <w:style w:type="character" w:customStyle="1" w:styleId="ListLabel111">
    <w:name w:val="ListLabel 111"/>
    <w:qFormat/>
    <w:rsid w:val="00EC7E44"/>
    <w:rPr>
      <w:rFonts w:ascii="Times New Roman" w:eastAsia="Calibri" w:hAnsi="Times New Roman" w:cs="Times New Roman"/>
      <w:sz w:val="24"/>
    </w:rPr>
  </w:style>
  <w:style w:type="character" w:customStyle="1" w:styleId="ListLabel112">
    <w:name w:val="ListLabel 112"/>
    <w:qFormat/>
    <w:rsid w:val="00EC7E44"/>
    <w:rPr>
      <w:rFonts w:cs="Courier New"/>
    </w:rPr>
  </w:style>
  <w:style w:type="character" w:customStyle="1" w:styleId="ListLabel113">
    <w:name w:val="ListLabel 113"/>
    <w:qFormat/>
    <w:rsid w:val="00EC7E44"/>
    <w:rPr>
      <w:rFonts w:cs="Courier New"/>
    </w:rPr>
  </w:style>
  <w:style w:type="character" w:customStyle="1" w:styleId="ListLabel114">
    <w:name w:val="ListLabel 114"/>
    <w:qFormat/>
    <w:rsid w:val="00EC7E44"/>
    <w:rPr>
      <w:rFonts w:cs="Courier New"/>
    </w:rPr>
  </w:style>
  <w:style w:type="character" w:customStyle="1" w:styleId="ListLabel115">
    <w:name w:val="ListLabel 115"/>
    <w:qFormat/>
    <w:rsid w:val="00EC7E44"/>
    <w:rPr>
      <w:rFonts w:cs="Courier New"/>
    </w:rPr>
  </w:style>
  <w:style w:type="character" w:customStyle="1" w:styleId="ListLabel116">
    <w:name w:val="ListLabel 116"/>
    <w:qFormat/>
    <w:rsid w:val="00EC7E44"/>
    <w:rPr>
      <w:rFonts w:cs="Courier New"/>
    </w:rPr>
  </w:style>
  <w:style w:type="character" w:customStyle="1" w:styleId="ListLabel117">
    <w:name w:val="ListLabel 117"/>
    <w:qFormat/>
    <w:rsid w:val="00EC7E44"/>
    <w:rPr>
      <w:rFonts w:cs="Courier New"/>
    </w:rPr>
  </w:style>
  <w:style w:type="character" w:customStyle="1" w:styleId="ListLabel118">
    <w:name w:val="ListLabel 118"/>
    <w:qFormat/>
    <w:rsid w:val="00EC7E44"/>
    <w:rPr>
      <w:rFonts w:ascii="Times New Roman" w:eastAsia="Calibri" w:hAnsi="Times New Roman" w:cs="Times New Roman"/>
      <w:b/>
      <w:color w:val="00000A"/>
      <w:sz w:val="24"/>
    </w:rPr>
  </w:style>
  <w:style w:type="character" w:customStyle="1" w:styleId="ListLabel119">
    <w:name w:val="ListLabel 119"/>
    <w:qFormat/>
    <w:rsid w:val="00EC7E44"/>
    <w:rPr>
      <w:rFonts w:ascii="Times New Roman" w:eastAsia="Calibri" w:hAnsi="Times New Roman" w:cs="Times New Roman"/>
      <w:b w:val="0"/>
      <w:color w:val="00000A"/>
      <w:sz w:val="24"/>
    </w:rPr>
  </w:style>
  <w:style w:type="character" w:customStyle="1" w:styleId="ListLabel120">
    <w:name w:val="ListLabel 120"/>
    <w:qFormat/>
    <w:rsid w:val="00EC7E44"/>
    <w:rPr>
      <w:b/>
      <w:sz w:val="24"/>
    </w:rPr>
  </w:style>
  <w:style w:type="character" w:customStyle="1" w:styleId="ListLabel121">
    <w:name w:val="ListLabel 121"/>
    <w:qFormat/>
    <w:rsid w:val="00EC7E44"/>
    <w:rPr>
      <w:b/>
      <w:sz w:val="24"/>
    </w:rPr>
  </w:style>
  <w:style w:type="character" w:customStyle="1" w:styleId="ListLabel122">
    <w:name w:val="ListLabel 122"/>
    <w:qFormat/>
    <w:rsid w:val="00EC7E44"/>
    <w:rPr>
      <w:b/>
      <w:sz w:val="24"/>
    </w:rPr>
  </w:style>
  <w:style w:type="character" w:customStyle="1" w:styleId="ListLabel123">
    <w:name w:val="ListLabel 123"/>
    <w:qFormat/>
    <w:rsid w:val="00EC7E44"/>
    <w:rPr>
      <w:b/>
      <w:sz w:val="24"/>
    </w:rPr>
  </w:style>
  <w:style w:type="character" w:customStyle="1" w:styleId="ListLabel124">
    <w:name w:val="ListLabel 124"/>
    <w:qFormat/>
    <w:rsid w:val="00EC7E44"/>
    <w:rPr>
      <w:b/>
      <w:sz w:val="24"/>
    </w:rPr>
  </w:style>
  <w:style w:type="character" w:customStyle="1" w:styleId="ListLabel125">
    <w:name w:val="ListLabel 125"/>
    <w:qFormat/>
    <w:rsid w:val="00EC7E44"/>
    <w:rPr>
      <w:b/>
      <w:sz w:val="24"/>
    </w:rPr>
  </w:style>
  <w:style w:type="character" w:customStyle="1" w:styleId="ListLabel126">
    <w:name w:val="ListLabel 126"/>
    <w:qFormat/>
    <w:rsid w:val="00EC7E44"/>
    <w:rPr>
      <w:b/>
      <w:sz w:val="24"/>
    </w:rPr>
  </w:style>
  <w:style w:type="character" w:customStyle="1" w:styleId="ListLabel127">
    <w:name w:val="ListLabel 127"/>
    <w:qFormat/>
    <w:rsid w:val="00EC7E44"/>
    <w:rPr>
      <w:b/>
      <w:sz w:val="24"/>
    </w:rPr>
  </w:style>
  <w:style w:type="character" w:customStyle="1" w:styleId="ListLabel128">
    <w:name w:val="ListLabel 128"/>
    <w:qFormat/>
    <w:rsid w:val="00EC7E44"/>
    <w:rPr>
      <w:rFonts w:ascii="Times New Roman" w:eastAsia="Calibri" w:hAnsi="Times New Roman" w:cs="Times New Roman"/>
      <w:b w:val="0"/>
      <w:color w:val="00000A"/>
      <w:sz w:val="24"/>
    </w:rPr>
  </w:style>
  <w:style w:type="character" w:customStyle="1" w:styleId="ListLabel129">
    <w:name w:val="ListLabel 129"/>
    <w:qFormat/>
    <w:rsid w:val="00EC7E44"/>
    <w:rPr>
      <w:rFonts w:ascii="Times New Roman" w:hAnsi="Times New Roman"/>
      <w:color w:val="00000A"/>
      <w:sz w:val="24"/>
    </w:rPr>
  </w:style>
  <w:style w:type="character" w:customStyle="1" w:styleId="ListLabel130">
    <w:name w:val="ListLabel 130"/>
    <w:qFormat/>
    <w:rsid w:val="00EC7E44"/>
    <w:rPr>
      <w:rFonts w:ascii="Times New Roman" w:eastAsia="Times New Roman" w:hAnsi="Times New Roman" w:cs="Times New Roman"/>
      <w:sz w:val="24"/>
    </w:rPr>
  </w:style>
  <w:style w:type="character" w:customStyle="1" w:styleId="ListLabel131">
    <w:name w:val="ListLabel 131"/>
    <w:qFormat/>
    <w:rsid w:val="00EC7E44"/>
    <w:rPr>
      <w:rFonts w:cs="Courier New"/>
    </w:rPr>
  </w:style>
  <w:style w:type="character" w:customStyle="1" w:styleId="ListLabel132">
    <w:name w:val="ListLabel 132"/>
    <w:qFormat/>
    <w:rsid w:val="00EC7E44"/>
    <w:rPr>
      <w:rFonts w:cs="Courier New"/>
    </w:rPr>
  </w:style>
  <w:style w:type="character" w:customStyle="1" w:styleId="ListLabel133">
    <w:name w:val="ListLabel 133"/>
    <w:qFormat/>
    <w:rsid w:val="00EC7E44"/>
    <w:rPr>
      <w:rFonts w:cs="Courier New"/>
    </w:rPr>
  </w:style>
  <w:style w:type="character" w:customStyle="1" w:styleId="ListLabel134">
    <w:name w:val="ListLabel 134"/>
    <w:qFormat/>
    <w:rsid w:val="00EC7E44"/>
    <w:rPr>
      <w:rFonts w:ascii="Times New Roman" w:eastAsia="Calibri" w:hAnsi="Times New Roman" w:cs="Times New Roman"/>
      <w:sz w:val="24"/>
    </w:rPr>
  </w:style>
  <w:style w:type="character" w:customStyle="1" w:styleId="ListLabel135">
    <w:name w:val="ListLabel 135"/>
    <w:qFormat/>
    <w:rsid w:val="00EC7E44"/>
    <w:rPr>
      <w:rFonts w:cs="Courier New"/>
    </w:rPr>
  </w:style>
  <w:style w:type="character" w:customStyle="1" w:styleId="ListLabel136">
    <w:name w:val="ListLabel 136"/>
    <w:qFormat/>
    <w:rsid w:val="00EC7E44"/>
    <w:rPr>
      <w:rFonts w:cs="Courier New"/>
    </w:rPr>
  </w:style>
  <w:style w:type="character" w:customStyle="1" w:styleId="ListLabel137">
    <w:name w:val="ListLabel 137"/>
    <w:qFormat/>
    <w:rsid w:val="00EC7E44"/>
    <w:rPr>
      <w:rFonts w:cs="Courier New"/>
    </w:rPr>
  </w:style>
  <w:style w:type="character" w:customStyle="1" w:styleId="ListLabel138">
    <w:name w:val="ListLabel 138"/>
    <w:qFormat/>
    <w:rsid w:val="00EC7E44"/>
    <w:rPr>
      <w:rFonts w:cs="Courier New"/>
    </w:rPr>
  </w:style>
  <w:style w:type="character" w:customStyle="1" w:styleId="ListLabel139">
    <w:name w:val="ListLabel 139"/>
    <w:qFormat/>
    <w:rsid w:val="00EC7E44"/>
    <w:rPr>
      <w:rFonts w:cs="Courier New"/>
    </w:rPr>
  </w:style>
  <w:style w:type="character" w:customStyle="1" w:styleId="ListLabel140">
    <w:name w:val="ListLabel 140"/>
    <w:qFormat/>
    <w:rsid w:val="00EC7E44"/>
    <w:rPr>
      <w:rFonts w:cs="Courier New"/>
    </w:rPr>
  </w:style>
  <w:style w:type="character" w:customStyle="1" w:styleId="ListLabel141">
    <w:name w:val="ListLabel 141"/>
    <w:qFormat/>
    <w:rsid w:val="00EC7E44"/>
    <w:rPr>
      <w:rFonts w:ascii="Times New Roman" w:hAnsi="Times New Roman"/>
      <w:b w:val="0"/>
      <w:sz w:val="24"/>
    </w:rPr>
  </w:style>
  <w:style w:type="character" w:customStyle="1" w:styleId="ListLabel142">
    <w:name w:val="ListLabel 142"/>
    <w:qFormat/>
    <w:rsid w:val="00EC7E44"/>
    <w:rPr>
      <w:rFonts w:cs="Courier New"/>
    </w:rPr>
  </w:style>
  <w:style w:type="character" w:customStyle="1" w:styleId="ListLabel143">
    <w:name w:val="ListLabel 143"/>
    <w:qFormat/>
    <w:rsid w:val="00EC7E44"/>
    <w:rPr>
      <w:rFonts w:cs="Courier New"/>
    </w:rPr>
  </w:style>
  <w:style w:type="character" w:customStyle="1" w:styleId="ListLabel144">
    <w:name w:val="ListLabel 144"/>
    <w:qFormat/>
    <w:rsid w:val="00EC7E44"/>
    <w:rPr>
      <w:rFonts w:cs="Courier New"/>
    </w:rPr>
  </w:style>
  <w:style w:type="character" w:customStyle="1" w:styleId="ListLabel145">
    <w:name w:val="ListLabel 145"/>
    <w:qFormat/>
    <w:rsid w:val="00EC7E44"/>
    <w:rPr>
      <w:rFonts w:cs="Courier New"/>
    </w:rPr>
  </w:style>
  <w:style w:type="character" w:customStyle="1" w:styleId="ListLabel146">
    <w:name w:val="ListLabel 146"/>
    <w:qFormat/>
    <w:rsid w:val="00EC7E44"/>
    <w:rPr>
      <w:rFonts w:cs="Courier New"/>
    </w:rPr>
  </w:style>
  <w:style w:type="character" w:customStyle="1" w:styleId="ListLabel147">
    <w:name w:val="ListLabel 147"/>
    <w:qFormat/>
    <w:rsid w:val="00EC7E44"/>
    <w:rPr>
      <w:rFonts w:cs="Courier New"/>
    </w:rPr>
  </w:style>
  <w:style w:type="character" w:customStyle="1" w:styleId="ListLabel148">
    <w:name w:val="ListLabel 148"/>
    <w:qFormat/>
    <w:rsid w:val="00EC7E44"/>
    <w:rPr>
      <w:rFonts w:ascii="Times New Roman" w:eastAsia="Calibri" w:hAnsi="Times New Roman" w:cs="Times New Roman"/>
      <w:sz w:val="24"/>
    </w:rPr>
  </w:style>
  <w:style w:type="character" w:customStyle="1" w:styleId="ListLabel149">
    <w:name w:val="ListLabel 149"/>
    <w:qFormat/>
    <w:rsid w:val="00EC7E44"/>
    <w:rPr>
      <w:rFonts w:cs="Courier New"/>
    </w:rPr>
  </w:style>
  <w:style w:type="character" w:customStyle="1" w:styleId="ListLabel150">
    <w:name w:val="ListLabel 150"/>
    <w:qFormat/>
    <w:rsid w:val="00EC7E44"/>
    <w:rPr>
      <w:rFonts w:cs="Courier New"/>
    </w:rPr>
  </w:style>
  <w:style w:type="character" w:customStyle="1" w:styleId="ListLabel151">
    <w:name w:val="ListLabel 151"/>
    <w:qFormat/>
    <w:rsid w:val="00EC7E44"/>
    <w:rPr>
      <w:rFonts w:cs="Courier New"/>
    </w:rPr>
  </w:style>
  <w:style w:type="character" w:customStyle="1" w:styleId="ListLabel152">
    <w:name w:val="ListLabel 152"/>
    <w:qFormat/>
    <w:rsid w:val="00EC7E44"/>
    <w:rPr>
      <w:rFonts w:cs="Courier New"/>
    </w:rPr>
  </w:style>
  <w:style w:type="character" w:customStyle="1" w:styleId="ListLabel153">
    <w:name w:val="ListLabel 153"/>
    <w:qFormat/>
    <w:rsid w:val="00EC7E44"/>
    <w:rPr>
      <w:rFonts w:cs="Courier New"/>
    </w:rPr>
  </w:style>
  <w:style w:type="character" w:customStyle="1" w:styleId="ListLabel154">
    <w:name w:val="ListLabel 154"/>
    <w:qFormat/>
    <w:rsid w:val="00EC7E44"/>
    <w:rPr>
      <w:rFonts w:cs="Courier New"/>
    </w:rPr>
  </w:style>
  <w:style w:type="character" w:customStyle="1" w:styleId="ListLabel155">
    <w:name w:val="ListLabel 155"/>
    <w:qFormat/>
    <w:rsid w:val="00EC7E44"/>
    <w:rPr>
      <w:rFonts w:cs="Courier New"/>
    </w:rPr>
  </w:style>
  <w:style w:type="character" w:customStyle="1" w:styleId="ListLabel156">
    <w:name w:val="ListLabel 156"/>
    <w:qFormat/>
    <w:rsid w:val="00EC7E44"/>
    <w:rPr>
      <w:rFonts w:cs="Courier New"/>
    </w:rPr>
  </w:style>
  <w:style w:type="character" w:customStyle="1" w:styleId="ListLabel157">
    <w:name w:val="ListLabel 157"/>
    <w:qFormat/>
    <w:rsid w:val="00EC7E44"/>
    <w:rPr>
      <w:rFonts w:ascii="Times New Roman" w:hAnsi="Times New Roman"/>
      <w:b/>
      <w:sz w:val="24"/>
    </w:rPr>
  </w:style>
  <w:style w:type="character" w:customStyle="1" w:styleId="ListLabel158">
    <w:name w:val="ListLabel 158"/>
    <w:qFormat/>
    <w:rsid w:val="00EC7E44"/>
    <w:rPr>
      <w:color w:val="00000A"/>
    </w:rPr>
  </w:style>
  <w:style w:type="character" w:customStyle="1" w:styleId="ListLabel159">
    <w:name w:val="ListLabel 159"/>
    <w:qFormat/>
    <w:rsid w:val="00EC7E44"/>
    <w:rPr>
      <w:rFonts w:cs="Courier New"/>
    </w:rPr>
  </w:style>
  <w:style w:type="character" w:customStyle="1" w:styleId="ListLabel160">
    <w:name w:val="ListLabel 160"/>
    <w:qFormat/>
    <w:rsid w:val="00EC7E44"/>
    <w:rPr>
      <w:rFonts w:cs="Courier New"/>
    </w:rPr>
  </w:style>
  <w:style w:type="character" w:customStyle="1" w:styleId="ListLabel161">
    <w:name w:val="ListLabel 161"/>
    <w:qFormat/>
    <w:rsid w:val="00EC7E44"/>
    <w:rPr>
      <w:rFonts w:cs="Courier New"/>
    </w:rPr>
  </w:style>
  <w:style w:type="character" w:customStyle="1" w:styleId="ListLabel162">
    <w:name w:val="ListLabel 162"/>
    <w:qFormat/>
    <w:rsid w:val="00EC7E44"/>
    <w:rPr>
      <w:rFonts w:cs="Courier New"/>
    </w:rPr>
  </w:style>
  <w:style w:type="character" w:customStyle="1" w:styleId="ListLabel163">
    <w:name w:val="ListLabel 163"/>
    <w:qFormat/>
    <w:rsid w:val="00EC7E44"/>
    <w:rPr>
      <w:rFonts w:cs="Courier New"/>
    </w:rPr>
  </w:style>
  <w:style w:type="character" w:customStyle="1" w:styleId="ListLabel164">
    <w:name w:val="ListLabel 164"/>
    <w:qFormat/>
    <w:rsid w:val="00EC7E44"/>
    <w:rPr>
      <w:rFonts w:cs="Courier New"/>
    </w:rPr>
  </w:style>
  <w:style w:type="character" w:customStyle="1" w:styleId="ListLabel165">
    <w:name w:val="ListLabel 165"/>
    <w:qFormat/>
    <w:rsid w:val="00EC7E44"/>
    <w:rPr>
      <w:rFonts w:ascii="Times New Roman" w:hAnsi="Times New Roman" w:cs="Courier New"/>
      <w:sz w:val="24"/>
    </w:rPr>
  </w:style>
  <w:style w:type="character" w:customStyle="1" w:styleId="ListLabel166">
    <w:name w:val="ListLabel 166"/>
    <w:qFormat/>
    <w:rsid w:val="00EC7E44"/>
    <w:rPr>
      <w:rFonts w:cs="Courier New"/>
    </w:rPr>
  </w:style>
  <w:style w:type="character" w:customStyle="1" w:styleId="ListLabel167">
    <w:name w:val="ListLabel 167"/>
    <w:qFormat/>
    <w:rsid w:val="00EC7E44"/>
    <w:rPr>
      <w:rFonts w:cs="Courier New"/>
    </w:rPr>
  </w:style>
  <w:style w:type="character" w:customStyle="1" w:styleId="ListLabel168">
    <w:name w:val="ListLabel 168"/>
    <w:qFormat/>
    <w:rsid w:val="00EC7E44"/>
    <w:rPr>
      <w:rFonts w:cs="Courier New"/>
    </w:rPr>
  </w:style>
  <w:style w:type="character" w:customStyle="1" w:styleId="ListLabel169">
    <w:name w:val="ListLabel 169"/>
    <w:qFormat/>
    <w:rsid w:val="00EC7E44"/>
    <w:rPr>
      <w:rFonts w:ascii="Times New Roman" w:hAnsi="Times New Roman"/>
      <w:b/>
      <w:sz w:val="24"/>
    </w:rPr>
  </w:style>
  <w:style w:type="character" w:customStyle="1" w:styleId="ListLabel170">
    <w:name w:val="ListLabel 170"/>
    <w:qFormat/>
    <w:rsid w:val="00EC7E44"/>
    <w:rPr>
      <w:rFonts w:eastAsia="Calibri" w:cs="Calibri"/>
      <w:b/>
    </w:rPr>
  </w:style>
  <w:style w:type="character" w:customStyle="1" w:styleId="ListLabel171">
    <w:name w:val="ListLabel 171"/>
    <w:qFormat/>
    <w:rsid w:val="00EC7E44"/>
    <w:rPr>
      <w:rFonts w:cs="Courier New"/>
    </w:rPr>
  </w:style>
  <w:style w:type="character" w:customStyle="1" w:styleId="ListLabel172">
    <w:name w:val="ListLabel 172"/>
    <w:qFormat/>
    <w:rsid w:val="00EC7E44"/>
    <w:rPr>
      <w:rFonts w:cs="Courier New"/>
    </w:rPr>
  </w:style>
  <w:style w:type="character" w:customStyle="1" w:styleId="ListLabel173">
    <w:name w:val="ListLabel 173"/>
    <w:qFormat/>
    <w:rsid w:val="00EC7E44"/>
    <w:rPr>
      <w:rFonts w:cs="Courier New"/>
    </w:rPr>
  </w:style>
  <w:style w:type="character" w:customStyle="1" w:styleId="ListLabel174">
    <w:name w:val="ListLabel 174"/>
    <w:qFormat/>
    <w:rsid w:val="00EC7E44"/>
    <w:rPr>
      <w:rFonts w:cs="Courier New"/>
    </w:rPr>
  </w:style>
  <w:style w:type="character" w:customStyle="1" w:styleId="ListLabel175">
    <w:name w:val="ListLabel 175"/>
    <w:qFormat/>
    <w:rsid w:val="00EC7E44"/>
    <w:rPr>
      <w:rFonts w:cs="Courier New"/>
    </w:rPr>
  </w:style>
  <w:style w:type="character" w:customStyle="1" w:styleId="ListLabel176">
    <w:name w:val="ListLabel 176"/>
    <w:qFormat/>
    <w:rsid w:val="00EC7E44"/>
    <w:rPr>
      <w:rFonts w:cs="Courier New"/>
    </w:rPr>
  </w:style>
  <w:style w:type="character" w:customStyle="1" w:styleId="ListLabel177">
    <w:name w:val="ListLabel 177"/>
    <w:qFormat/>
    <w:rsid w:val="00EC7E44"/>
    <w:rPr>
      <w:rFonts w:ascii="Times New Roman" w:hAnsi="Times New Roman"/>
      <w:color w:val="00000A"/>
      <w:sz w:val="24"/>
    </w:rPr>
  </w:style>
  <w:style w:type="character" w:customStyle="1" w:styleId="ListLabel178">
    <w:name w:val="ListLabel 178"/>
    <w:qFormat/>
    <w:rsid w:val="00EC7E44"/>
    <w:rPr>
      <w:rFonts w:ascii="Times New Roman" w:eastAsia="Calibri" w:hAnsi="Times New Roman" w:cs="Times New Roman"/>
      <w:color w:val="00000A"/>
      <w:sz w:val="24"/>
    </w:rPr>
  </w:style>
  <w:style w:type="character" w:customStyle="1" w:styleId="ListLabel179">
    <w:name w:val="ListLabel 179"/>
    <w:qFormat/>
    <w:rsid w:val="00EC7E44"/>
    <w:rPr>
      <w:rFonts w:ascii="Times New Roman" w:eastAsia="Calibri" w:hAnsi="Times New Roman" w:cs="Calibri"/>
      <w:b/>
      <w:sz w:val="24"/>
    </w:rPr>
  </w:style>
  <w:style w:type="character" w:customStyle="1" w:styleId="ListLabel180">
    <w:name w:val="ListLabel 180"/>
    <w:qFormat/>
    <w:rsid w:val="00EC7E44"/>
    <w:rPr>
      <w:rFonts w:cs="Courier New"/>
    </w:rPr>
  </w:style>
  <w:style w:type="character" w:customStyle="1" w:styleId="ListLabel181">
    <w:name w:val="ListLabel 181"/>
    <w:qFormat/>
    <w:rsid w:val="00EC7E44"/>
    <w:rPr>
      <w:rFonts w:cs="Courier New"/>
    </w:rPr>
  </w:style>
  <w:style w:type="character" w:customStyle="1" w:styleId="ListLabel182">
    <w:name w:val="ListLabel 182"/>
    <w:qFormat/>
    <w:rsid w:val="00EC7E44"/>
    <w:rPr>
      <w:rFonts w:cs="Courier New"/>
    </w:rPr>
  </w:style>
  <w:style w:type="character" w:customStyle="1" w:styleId="ListLabel183">
    <w:name w:val="ListLabel 183"/>
    <w:qFormat/>
    <w:rsid w:val="00EC7E44"/>
    <w:rPr>
      <w:rFonts w:ascii="Times New Roman" w:hAnsi="Times New Roman" w:cs="Times New Roman"/>
      <w:b/>
      <w:sz w:val="24"/>
    </w:rPr>
  </w:style>
  <w:style w:type="character" w:customStyle="1" w:styleId="ListLabel184">
    <w:name w:val="ListLabel 184"/>
    <w:qFormat/>
    <w:rsid w:val="00EC7E44"/>
    <w:rPr>
      <w:rFonts w:ascii="Times New Roman" w:hAnsi="Times New Roman"/>
      <w:color w:val="00000A"/>
      <w:sz w:val="24"/>
    </w:rPr>
  </w:style>
  <w:style w:type="character" w:customStyle="1" w:styleId="ListLabel185">
    <w:name w:val="ListLabel 185"/>
    <w:qFormat/>
    <w:rsid w:val="00EC7E44"/>
    <w:rPr>
      <w:rFonts w:cs="Courier New"/>
    </w:rPr>
  </w:style>
  <w:style w:type="character" w:customStyle="1" w:styleId="ListLabel186">
    <w:name w:val="ListLabel 186"/>
    <w:qFormat/>
    <w:rsid w:val="00EC7E44"/>
    <w:rPr>
      <w:rFonts w:cs="Courier New"/>
    </w:rPr>
  </w:style>
  <w:style w:type="character" w:customStyle="1" w:styleId="ListLabel187">
    <w:name w:val="ListLabel 187"/>
    <w:qFormat/>
    <w:rsid w:val="00EC7E44"/>
    <w:rPr>
      <w:rFonts w:cs="Courier New"/>
    </w:rPr>
  </w:style>
  <w:style w:type="character" w:customStyle="1" w:styleId="ListLabel188">
    <w:name w:val="ListLabel 188"/>
    <w:qFormat/>
    <w:rsid w:val="00EC7E44"/>
    <w:rPr>
      <w:rFonts w:cs="Times New Roman"/>
      <w:b/>
    </w:rPr>
  </w:style>
  <w:style w:type="character" w:customStyle="1" w:styleId="ListLabel189">
    <w:name w:val="ListLabel 189"/>
    <w:qFormat/>
    <w:rsid w:val="00EC7E44"/>
    <w:rPr>
      <w:rFonts w:ascii="Times New Roman" w:hAnsi="Times New Roman"/>
      <w:b/>
      <w:sz w:val="24"/>
    </w:rPr>
  </w:style>
  <w:style w:type="character" w:customStyle="1" w:styleId="ListLabel190">
    <w:name w:val="ListLabel 190"/>
    <w:qFormat/>
    <w:rsid w:val="00EC7E44"/>
    <w:rPr>
      <w:color w:val="00000A"/>
    </w:rPr>
  </w:style>
  <w:style w:type="character" w:customStyle="1" w:styleId="ListLabel191">
    <w:name w:val="ListLabel 191"/>
    <w:qFormat/>
    <w:rsid w:val="00EC7E44"/>
    <w:rPr>
      <w:rFonts w:ascii="Times New Roman" w:eastAsia="Times New Roman" w:hAnsi="Times New Roman" w:cs="Times New Roman"/>
      <w:sz w:val="24"/>
    </w:rPr>
  </w:style>
  <w:style w:type="character" w:customStyle="1" w:styleId="ListLabel192">
    <w:name w:val="ListLabel 192"/>
    <w:qFormat/>
    <w:rsid w:val="00EC7E44"/>
    <w:rPr>
      <w:rFonts w:cs="Courier New"/>
    </w:rPr>
  </w:style>
  <w:style w:type="character" w:customStyle="1" w:styleId="ListLabel193">
    <w:name w:val="ListLabel 193"/>
    <w:qFormat/>
    <w:rsid w:val="00EC7E44"/>
    <w:rPr>
      <w:rFonts w:cs="Courier New"/>
    </w:rPr>
  </w:style>
  <w:style w:type="character" w:customStyle="1" w:styleId="ListLabel194">
    <w:name w:val="ListLabel 194"/>
    <w:qFormat/>
    <w:rsid w:val="00EC7E44"/>
    <w:rPr>
      <w:rFonts w:cs="Courier New"/>
    </w:rPr>
  </w:style>
  <w:style w:type="character" w:customStyle="1" w:styleId="ListLabel195">
    <w:name w:val="ListLabel 195"/>
    <w:qFormat/>
    <w:rsid w:val="00EC7E44"/>
    <w:rPr>
      <w:rFonts w:cs="Courier New"/>
    </w:rPr>
  </w:style>
  <w:style w:type="character" w:customStyle="1" w:styleId="ListLabel196">
    <w:name w:val="ListLabel 196"/>
    <w:qFormat/>
    <w:rsid w:val="00EC7E44"/>
    <w:rPr>
      <w:rFonts w:cs="Courier New"/>
    </w:rPr>
  </w:style>
  <w:style w:type="character" w:customStyle="1" w:styleId="ListLabel197">
    <w:name w:val="ListLabel 197"/>
    <w:qFormat/>
    <w:rsid w:val="00EC7E44"/>
    <w:rPr>
      <w:rFonts w:cs="Courier New"/>
    </w:rPr>
  </w:style>
  <w:style w:type="character" w:customStyle="1" w:styleId="ListLabel198">
    <w:name w:val="ListLabel 198"/>
    <w:qFormat/>
    <w:rsid w:val="00EC7E44"/>
    <w:rPr>
      <w:rFonts w:ascii="Times New Roman" w:hAnsi="Times New Roman" w:cs="Times New Roman"/>
      <w:bCs/>
      <w:sz w:val="24"/>
      <w:szCs w:val="24"/>
      <w:u w:val="single"/>
      <w:lang w:val="sr-Latn-CS"/>
    </w:rPr>
  </w:style>
  <w:style w:type="character" w:customStyle="1" w:styleId="ListLabel199">
    <w:name w:val="ListLabel 199"/>
    <w:qFormat/>
    <w:rsid w:val="00EC7E44"/>
    <w:rPr>
      <w:rFonts w:ascii="Times New Roman" w:hAnsi="Times New Roman" w:cs="Times New Roman"/>
      <w:sz w:val="24"/>
      <w:szCs w:val="24"/>
    </w:rPr>
  </w:style>
  <w:style w:type="character" w:customStyle="1" w:styleId="ListLabel200">
    <w:name w:val="ListLabel 200"/>
    <w:qFormat/>
    <w:rsid w:val="00EC7E44"/>
    <w:rPr>
      <w:rFonts w:ascii="Times New Roman" w:hAnsi="Times New Roman" w:cs="Times New Roman"/>
      <w:sz w:val="24"/>
      <w:szCs w:val="24"/>
      <w:u w:val="single"/>
    </w:rPr>
  </w:style>
  <w:style w:type="character" w:customStyle="1" w:styleId="VisitedInternetLink">
    <w:name w:val="Visited Internet Link"/>
    <w:rsid w:val="00EC7E44"/>
    <w:rPr>
      <w:color w:val="800000"/>
      <w:u w:val="single"/>
    </w:rPr>
  </w:style>
  <w:style w:type="character" w:customStyle="1" w:styleId="IndexLink">
    <w:name w:val="Index Link"/>
    <w:qFormat/>
    <w:rsid w:val="00EC7E44"/>
  </w:style>
  <w:style w:type="character" w:customStyle="1" w:styleId="EndnoteAnchor">
    <w:name w:val="Endnote Anchor"/>
    <w:rsid w:val="00EC7E44"/>
    <w:rPr>
      <w:vertAlign w:val="superscript"/>
    </w:rPr>
  </w:style>
  <w:style w:type="character" w:customStyle="1" w:styleId="EndnoteCharacters">
    <w:name w:val="Endnote Characters"/>
    <w:qFormat/>
    <w:rsid w:val="00EC7E44"/>
  </w:style>
  <w:style w:type="character" w:customStyle="1" w:styleId="NumberingSymbols">
    <w:name w:val="Numbering Symbols"/>
    <w:qFormat/>
    <w:rsid w:val="00EC7E44"/>
  </w:style>
  <w:style w:type="character" w:customStyle="1" w:styleId="tlid-translation">
    <w:name w:val="tlid-translation"/>
    <w:basedOn w:val="DefaultParagraphFont"/>
    <w:qFormat/>
    <w:rsid w:val="00EC7E44"/>
  </w:style>
  <w:style w:type="character" w:customStyle="1" w:styleId="ListLabel201">
    <w:name w:val="ListLabel 201"/>
    <w:qFormat/>
    <w:rsid w:val="00EC7E44"/>
    <w:rPr>
      <w:rFonts w:ascii="Times New Roman" w:hAnsi="Times New Roman" w:cs="Times New Roman"/>
      <w:b/>
    </w:rPr>
  </w:style>
  <w:style w:type="character" w:customStyle="1" w:styleId="ListLabel202">
    <w:name w:val="ListLabel 202"/>
    <w:qFormat/>
    <w:rsid w:val="00EC7E44"/>
    <w:rPr>
      <w:rFonts w:ascii="Times New Roman" w:hAnsi="Times New Roman"/>
      <w:b w:val="0"/>
      <w:strike w:val="0"/>
      <w:dstrike w:val="0"/>
      <w:sz w:val="24"/>
    </w:rPr>
  </w:style>
  <w:style w:type="character" w:customStyle="1" w:styleId="ListLabel203">
    <w:name w:val="ListLabel 203"/>
    <w:qFormat/>
    <w:rsid w:val="00EC7E44"/>
    <w:rPr>
      <w:rFonts w:ascii="Times New Roman" w:hAnsi="Times New Roman" w:cs="Wingdings"/>
      <w:b/>
      <w:sz w:val="24"/>
    </w:rPr>
  </w:style>
  <w:style w:type="character" w:customStyle="1" w:styleId="ListLabel204">
    <w:name w:val="ListLabel 204"/>
    <w:qFormat/>
    <w:rsid w:val="00EC7E44"/>
    <w:rPr>
      <w:rFonts w:cs="Courier New"/>
    </w:rPr>
  </w:style>
  <w:style w:type="character" w:customStyle="1" w:styleId="ListLabel205">
    <w:name w:val="ListLabel 205"/>
    <w:qFormat/>
    <w:rsid w:val="00EC7E44"/>
    <w:rPr>
      <w:rFonts w:ascii="Times New Roman" w:hAnsi="Times New Roman" w:cs="Symbol"/>
      <w:b/>
      <w:sz w:val="24"/>
    </w:rPr>
  </w:style>
  <w:style w:type="character" w:customStyle="1" w:styleId="ListLabel206">
    <w:name w:val="ListLabel 206"/>
    <w:qFormat/>
    <w:rsid w:val="00EC7E44"/>
    <w:rPr>
      <w:rFonts w:cs="Times New Roman"/>
      <w:sz w:val="24"/>
      <w:szCs w:val="24"/>
    </w:rPr>
  </w:style>
  <w:style w:type="character" w:customStyle="1" w:styleId="ListLabel207">
    <w:name w:val="ListLabel 207"/>
    <w:qFormat/>
    <w:rsid w:val="00EC7E44"/>
    <w:rPr>
      <w:rFonts w:eastAsia="Times New Roman" w:cs="Times New Roman"/>
    </w:rPr>
  </w:style>
  <w:style w:type="character" w:customStyle="1" w:styleId="ListLabel208">
    <w:name w:val="ListLabel 208"/>
    <w:qFormat/>
    <w:rsid w:val="00EC7E44"/>
    <w:rPr>
      <w:rFonts w:ascii="Times New Roman" w:hAnsi="Times New Roman" w:cs="Times New Roman"/>
      <w:b/>
      <w:sz w:val="24"/>
    </w:rPr>
  </w:style>
  <w:style w:type="character" w:customStyle="1" w:styleId="ListLabel209">
    <w:name w:val="ListLabel 209"/>
    <w:qFormat/>
    <w:rsid w:val="00EC7E44"/>
    <w:rPr>
      <w:rFonts w:ascii="Times New Roman" w:hAnsi="Times New Roman"/>
      <w:b/>
      <w:sz w:val="24"/>
    </w:rPr>
  </w:style>
  <w:style w:type="character" w:customStyle="1" w:styleId="ListLabel210">
    <w:name w:val="ListLabel 210"/>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11">
    <w:name w:val="ListLabel 211"/>
    <w:qFormat/>
    <w:rsid w:val="00EC7E44"/>
    <w:rPr>
      <w:rFonts w:eastAsia="Calibri" w:cs="Times New Roman"/>
      <w:color w:val="00000A"/>
      <w:sz w:val="24"/>
    </w:rPr>
  </w:style>
  <w:style w:type="character" w:customStyle="1" w:styleId="ListLabel212">
    <w:name w:val="ListLabel 212"/>
    <w:qFormat/>
    <w:rsid w:val="00EC7E44"/>
    <w:rPr>
      <w:rFonts w:ascii="Times New Roman" w:hAnsi="Times New Roman" w:cs="Times New Roman"/>
      <w:sz w:val="24"/>
    </w:rPr>
  </w:style>
  <w:style w:type="character" w:customStyle="1" w:styleId="ListLabel213">
    <w:name w:val="ListLabel 213"/>
    <w:qFormat/>
    <w:rsid w:val="00EC7E44"/>
    <w:rPr>
      <w:rFonts w:ascii="Times New Roman" w:hAnsi="Times New Roman" w:cs="Courier New"/>
      <w:sz w:val="24"/>
    </w:rPr>
  </w:style>
  <w:style w:type="character" w:customStyle="1" w:styleId="ListLabel214">
    <w:name w:val="ListLabel 214"/>
    <w:qFormat/>
    <w:rsid w:val="00EC7E44"/>
    <w:rPr>
      <w:rFonts w:ascii="Times New Roman" w:hAnsi="Times New Roman" w:cs="Times New Roman"/>
      <w:b w:val="0"/>
      <w:color w:val="00000A"/>
      <w:sz w:val="24"/>
    </w:rPr>
  </w:style>
  <w:style w:type="character" w:customStyle="1" w:styleId="ListLabel215">
    <w:name w:val="ListLabel 215"/>
    <w:qFormat/>
    <w:rsid w:val="00EC7E44"/>
    <w:rPr>
      <w:rFonts w:ascii="Times New Roman" w:hAnsi="Times New Roman"/>
      <w:color w:val="00000A"/>
      <w:sz w:val="24"/>
    </w:rPr>
  </w:style>
  <w:style w:type="character" w:customStyle="1" w:styleId="ListLabel216">
    <w:name w:val="ListLabel 216"/>
    <w:qFormat/>
    <w:rsid w:val="00EC7E44"/>
    <w:rPr>
      <w:rFonts w:ascii="Times New Roman" w:hAnsi="Times New Roman"/>
      <w:b/>
      <w:color w:val="00000A"/>
      <w:sz w:val="24"/>
      <w:szCs w:val="24"/>
    </w:rPr>
  </w:style>
  <w:style w:type="character" w:customStyle="1" w:styleId="ListLabel217">
    <w:name w:val="ListLabel 217"/>
    <w:qFormat/>
    <w:rsid w:val="00EC7E44"/>
    <w:rPr>
      <w:rFonts w:ascii="Times New Roman" w:hAnsi="Times New Roman" w:cs="Symbol"/>
      <w:color w:val="00000A"/>
      <w:sz w:val="24"/>
    </w:rPr>
  </w:style>
  <w:style w:type="character" w:customStyle="1" w:styleId="ListLabel218">
    <w:name w:val="ListLabel 218"/>
    <w:qFormat/>
    <w:rsid w:val="00EC7E44"/>
    <w:rPr>
      <w:rFonts w:cs="Times New Roman"/>
    </w:rPr>
  </w:style>
  <w:style w:type="character" w:customStyle="1" w:styleId="ListLabel219">
    <w:name w:val="ListLabel 219"/>
    <w:qFormat/>
    <w:rsid w:val="00EC7E44"/>
    <w:rPr>
      <w:rFonts w:ascii="Times New Roman" w:hAnsi="Times New Roman" w:cs="Times New Roman"/>
      <w:b/>
      <w:color w:val="00000A"/>
      <w:sz w:val="24"/>
    </w:rPr>
  </w:style>
  <w:style w:type="character" w:customStyle="1" w:styleId="ListLabel220">
    <w:name w:val="ListLabel 220"/>
    <w:qFormat/>
    <w:rsid w:val="00EC7E44"/>
    <w:rPr>
      <w:rFonts w:ascii="Times New Roman" w:hAnsi="Times New Roman"/>
      <w:color w:val="00000A"/>
      <w:sz w:val="24"/>
    </w:rPr>
  </w:style>
  <w:style w:type="character" w:customStyle="1" w:styleId="ListLabel221">
    <w:name w:val="ListLabel 221"/>
    <w:qFormat/>
    <w:rsid w:val="00EC7E44"/>
    <w:rPr>
      <w:rFonts w:ascii="Times New Roman" w:hAnsi="Times New Roman"/>
      <w:b w:val="0"/>
      <w:sz w:val="24"/>
    </w:rPr>
  </w:style>
  <w:style w:type="character" w:customStyle="1" w:styleId="ListLabel222">
    <w:name w:val="ListLabel 222"/>
    <w:qFormat/>
    <w:rsid w:val="00EC7E44"/>
    <w:rPr>
      <w:rFonts w:cs="Calibri"/>
      <w:b/>
    </w:rPr>
  </w:style>
  <w:style w:type="character" w:customStyle="1" w:styleId="ListLabel223">
    <w:name w:val="ListLabel 223"/>
    <w:qFormat/>
    <w:rsid w:val="00EC7E44"/>
    <w:rPr>
      <w:rFonts w:ascii="Times New Roman" w:hAnsi="Times New Roman" w:cs="Times New Roman"/>
      <w:color w:val="00000A"/>
      <w:sz w:val="24"/>
    </w:rPr>
  </w:style>
  <w:style w:type="character" w:customStyle="1" w:styleId="ListLabel224">
    <w:name w:val="ListLabel 224"/>
    <w:qFormat/>
    <w:rsid w:val="00EC7E44"/>
    <w:rPr>
      <w:rFonts w:ascii="Times New Roman" w:hAnsi="Times New Roman" w:cs="Calibri"/>
      <w:b/>
      <w:sz w:val="24"/>
    </w:rPr>
  </w:style>
  <w:style w:type="paragraph" w:customStyle="1" w:styleId="Heading">
    <w:name w:val="Heading"/>
    <w:basedOn w:val="Normal"/>
    <w:next w:val="TextBody"/>
    <w:qFormat/>
    <w:rsid w:val="00EC7E44"/>
    <w:pPr>
      <w:keepNext/>
      <w:spacing w:before="240" w:after="120"/>
    </w:pPr>
    <w:rPr>
      <w:rFonts w:ascii="Liberation Sans" w:eastAsia="Noto Sans CJK SC" w:hAnsi="Liberation Sans" w:cs="Lohit Devanagari"/>
      <w:sz w:val="28"/>
      <w:szCs w:val="28"/>
    </w:rPr>
  </w:style>
  <w:style w:type="paragraph" w:customStyle="1" w:styleId="TextBody">
    <w:name w:val="Text Body"/>
    <w:basedOn w:val="Normal"/>
    <w:link w:val="BodyTextChar1"/>
    <w:rsid w:val="00EC7E44"/>
    <w:pPr>
      <w:spacing w:after="0" w:line="240" w:lineRule="auto"/>
      <w:ind w:firstLine="748"/>
      <w:jc w:val="both"/>
    </w:pPr>
    <w:rPr>
      <w:rFonts w:ascii="CTimesRoman" w:eastAsia="Times New Roman" w:hAnsi="CTimesRoman" w:cs="Times New Roman"/>
      <w:sz w:val="24"/>
      <w:szCs w:val="24"/>
    </w:rPr>
  </w:style>
  <w:style w:type="paragraph" w:styleId="List">
    <w:name w:val="List"/>
    <w:basedOn w:val="TextBody"/>
    <w:rsid w:val="00EC7E44"/>
    <w:rPr>
      <w:rFonts w:cs="Lohit Devanagari"/>
    </w:rPr>
  </w:style>
  <w:style w:type="paragraph" w:styleId="Caption">
    <w:name w:val="caption"/>
    <w:basedOn w:val="Normal"/>
    <w:qFormat/>
    <w:rsid w:val="00EC7E44"/>
    <w:pPr>
      <w:suppressLineNumbers/>
      <w:spacing w:before="120" w:after="120"/>
    </w:pPr>
    <w:rPr>
      <w:rFonts w:cs="Lohit Devanagari"/>
      <w:i/>
      <w:iCs/>
      <w:sz w:val="24"/>
      <w:szCs w:val="24"/>
    </w:rPr>
  </w:style>
  <w:style w:type="paragraph" w:customStyle="1" w:styleId="Index">
    <w:name w:val="Index"/>
    <w:basedOn w:val="Normal"/>
    <w:qFormat/>
    <w:rsid w:val="00EC7E44"/>
    <w:pPr>
      <w:suppressLineNumbers/>
    </w:pPr>
    <w:rPr>
      <w:rFonts w:cs="Lohit Devanagari"/>
    </w:rPr>
  </w:style>
  <w:style w:type="paragraph" w:styleId="ListParagraph">
    <w:name w:val="List Paragraph"/>
    <w:aliases w:val="List Paragraph1,List (Mannvit),List Paragraph (numbered (a)),WB Para,List Paragraph-ExecSummary,Liste 1,Left Bullet L1"/>
    <w:basedOn w:val="Normal"/>
    <w:link w:val="ListParagraphChar1"/>
    <w:uiPriority w:val="34"/>
    <w:qFormat/>
    <w:rsid w:val="00EC7E44"/>
    <w:pPr>
      <w:spacing w:after="200" w:line="276" w:lineRule="auto"/>
      <w:ind w:left="720"/>
      <w:jc w:val="both"/>
    </w:pPr>
    <w:rPr>
      <w:rFonts w:ascii="Calibri" w:eastAsia="Times New Roman" w:hAnsi="Calibri" w:cs="Times New Roman"/>
      <w:sz w:val="20"/>
      <w:szCs w:val="20"/>
    </w:rPr>
  </w:style>
  <w:style w:type="paragraph" w:styleId="Header">
    <w:name w:val="header"/>
    <w:basedOn w:val="Normal"/>
    <w:link w:val="HeaderChar"/>
    <w:rsid w:val="00EC7E44"/>
    <w:pPr>
      <w:tabs>
        <w:tab w:val="center" w:pos="4680"/>
        <w:tab w:val="right" w:pos="9360"/>
      </w:tabs>
      <w:spacing w:after="0" w:line="240" w:lineRule="auto"/>
      <w:jc w:val="both"/>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EC7E44"/>
  </w:style>
  <w:style w:type="paragraph" w:customStyle="1" w:styleId="Default">
    <w:name w:val="Default"/>
    <w:qFormat/>
    <w:rsid w:val="00EC7E44"/>
    <w:pPr>
      <w:widowControl w:val="0"/>
      <w:spacing w:after="0" w:line="260" w:lineRule="atLeast"/>
      <w:ind w:firstLine="748"/>
      <w:jc w:val="both"/>
    </w:pPr>
    <w:rPr>
      <w:rFonts w:ascii="Calibri" w:eastAsia="Times New Roman" w:hAnsi="Calibri" w:cs="Times New Roman"/>
      <w:color w:val="000000"/>
      <w:sz w:val="24"/>
      <w:szCs w:val="24"/>
    </w:rPr>
  </w:style>
  <w:style w:type="paragraph" w:styleId="NoSpacing">
    <w:name w:val="No Spacing"/>
    <w:link w:val="NoSpacingChar"/>
    <w:uiPriority w:val="1"/>
    <w:qFormat/>
    <w:rsid w:val="00EC7E44"/>
    <w:pPr>
      <w:spacing w:after="0" w:line="240" w:lineRule="auto"/>
      <w:jc w:val="both"/>
    </w:pPr>
    <w:rPr>
      <w:rFonts w:cs="Calibri"/>
    </w:rPr>
  </w:style>
  <w:style w:type="paragraph" w:styleId="NormalWeb">
    <w:name w:val="Normal (Web)"/>
    <w:basedOn w:val="Normal"/>
    <w:uiPriority w:val="99"/>
    <w:qFormat/>
    <w:rsid w:val="00EC7E44"/>
    <w:pPr>
      <w:spacing w:beforeAutospacing="1" w:afterAutospacing="1" w:line="240" w:lineRule="auto"/>
      <w:jc w:val="both"/>
    </w:pPr>
    <w:rPr>
      <w:rFonts w:ascii="Times New Roman" w:eastAsia="Times New Roman" w:hAnsi="Times New Roman" w:cs="Times New Roman"/>
      <w:sz w:val="24"/>
      <w:szCs w:val="24"/>
    </w:rPr>
  </w:style>
  <w:style w:type="paragraph" w:customStyle="1" w:styleId="ContentsHeading">
    <w:name w:val="Contents Heading"/>
    <w:basedOn w:val="Heading1"/>
    <w:next w:val="Normal"/>
    <w:uiPriority w:val="39"/>
    <w:qFormat/>
    <w:rsid w:val="00EC7E44"/>
    <w:pPr>
      <w:numPr>
        <w:numId w:val="0"/>
      </w:numPr>
      <w:spacing w:line="259" w:lineRule="auto"/>
    </w:pPr>
    <w:rPr>
      <w:rFonts w:ascii="Calibri Light" w:hAnsi="Calibri Light"/>
      <w:color w:val="2E74B5"/>
      <w:sz w:val="32"/>
    </w:rPr>
  </w:style>
  <w:style w:type="paragraph" w:customStyle="1" w:styleId="Contents1">
    <w:name w:val="Contents 1"/>
    <w:basedOn w:val="Normal"/>
    <w:next w:val="Normal"/>
    <w:autoRedefine/>
    <w:uiPriority w:val="39"/>
    <w:unhideWhenUsed/>
    <w:rsid w:val="00EC7E44"/>
    <w:pPr>
      <w:tabs>
        <w:tab w:val="left" w:pos="480"/>
        <w:tab w:val="right" w:pos="9781"/>
      </w:tabs>
      <w:spacing w:after="0" w:line="240" w:lineRule="auto"/>
      <w:ind w:right="54"/>
      <w:jc w:val="both"/>
    </w:pPr>
    <w:rPr>
      <w:rFonts w:ascii="Times New Roman" w:eastAsia="Times New Roman" w:hAnsi="Times New Roman" w:cs="Times New Roman"/>
      <w:b/>
      <w:bCs/>
      <w:iCs/>
      <w:lang w:eastAsia="sr-Latn-CS"/>
    </w:rPr>
  </w:style>
  <w:style w:type="paragraph" w:customStyle="1" w:styleId="Contents2">
    <w:name w:val="Contents 2"/>
    <w:basedOn w:val="Normal"/>
    <w:next w:val="Normal"/>
    <w:autoRedefine/>
    <w:uiPriority w:val="39"/>
    <w:unhideWhenUsed/>
    <w:rsid w:val="00EC7E44"/>
    <w:pPr>
      <w:tabs>
        <w:tab w:val="left" w:pos="720"/>
        <w:tab w:val="right" w:pos="9781"/>
      </w:tabs>
      <w:spacing w:after="0" w:line="240" w:lineRule="auto"/>
      <w:ind w:right="54"/>
      <w:jc w:val="both"/>
    </w:pPr>
    <w:rPr>
      <w:rFonts w:ascii="Times New Roman" w:eastAsia="Calibri" w:hAnsi="Times New Roman" w:cs="Times New Roman"/>
      <w:b/>
      <w:bC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qFormat/>
    <w:rsid w:val="00EC7E44"/>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paragraph" w:customStyle="1" w:styleId="1tekst">
    <w:name w:val="1tekst"/>
    <w:basedOn w:val="Normal"/>
    <w:qFormat/>
    <w:rsid w:val="00EC7E44"/>
    <w:pPr>
      <w:spacing w:after="0" w:line="240" w:lineRule="auto"/>
      <w:ind w:left="375" w:right="375" w:firstLine="240"/>
      <w:jc w:val="both"/>
    </w:pPr>
    <w:rPr>
      <w:rFonts w:ascii="Arial" w:eastAsia="Times New Roman" w:hAnsi="Arial" w:cs="Arial"/>
      <w:sz w:val="20"/>
      <w:szCs w:val="20"/>
    </w:rPr>
  </w:style>
  <w:style w:type="paragraph" w:styleId="BalloonText">
    <w:name w:val="Balloon Text"/>
    <w:basedOn w:val="Normal"/>
    <w:link w:val="BalloonTextChar"/>
    <w:uiPriority w:val="99"/>
    <w:unhideWhenUsed/>
    <w:qFormat/>
    <w:rsid w:val="00EC7E44"/>
    <w:pPr>
      <w:spacing w:after="0" w:line="240" w:lineRule="auto"/>
      <w:jc w:val="both"/>
    </w:pPr>
    <w:rPr>
      <w:rFonts w:ascii="Segoe UI" w:eastAsia="Times New Roman" w:hAnsi="Segoe UI" w:cs="Times New Roman"/>
      <w:sz w:val="18"/>
      <w:szCs w:val="18"/>
    </w:rPr>
  </w:style>
  <w:style w:type="character" w:customStyle="1" w:styleId="BalloonTextChar1">
    <w:name w:val="Balloon Text Char1"/>
    <w:basedOn w:val="DefaultParagraphFont"/>
    <w:uiPriority w:val="99"/>
    <w:semiHidden/>
    <w:rsid w:val="00EC7E44"/>
    <w:rPr>
      <w:rFonts w:ascii="Segoe UI" w:hAnsi="Segoe UI" w:cs="Segoe UI"/>
      <w:sz w:val="18"/>
      <w:szCs w:val="18"/>
    </w:rPr>
  </w:style>
  <w:style w:type="paragraph" w:styleId="Footer">
    <w:name w:val="footer"/>
    <w:basedOn w:val="Normal"/>
    <w:link w:val="FooterChar"/>
    <w:unhideWhenUsed/>
    <w:rsid w:val="00EC7E44"/>
    <w:pPr>
      <w:tabs>
        <w:tab w:val="center" w:pos="4513"/>
        <w:tab w:val="right" w:pos="9026"/>
      </w:tabs>
      <w:spacing w:after="0" w:line="240" w:lineRule="auto"/>
      <w:jc w:val="both"/>
    </w:pPr>
    <w:rPr>
      <w:rFonts w:ascii="Times New Roman" w:eastAsia="Times New Roman" w:hAnsi="Times New Roman" w:cs="Times New Roman"/>
      <w:sz w:val="24"/>
      <w:szCs w:val="24"/>
    </w:rPr>
  </w:style>
  <w:style w:type="character" w:customStyle="1" w:styleId="FooterChar1">
    <w:name w:val="Footer Char1"/>
    <w:basedOn w:val="DefaultParagraphFont"/>
    <w:uiPriority w:val="99"/>
    <w:semiHidden/>
    <w:rsid w:val="00EC7E44"/>
  </w:style>
  <w:style w:type="paragraph" w:styleId="BodyTextIndent2">
    <w:name w:val="Body Text Indent 2"/>
    <w:basedOn w:val="Normal"/>
    <w:link w:val="BodyTextIndent2Char"/>
    <w:unhideWhenUsed/>
    <w:qFormat/>
    <w:rsid w:val="00EC7E44"/>
    <w:pPr>
      <w:spacing w:after="120" w:line="480" w:lineRule="auto"/>
      <w:ind w:left="283"/>
      <w:jc w:val="both"/>
    </w:pPr>
    <w:rPr>
      <w:rFonts w:ascii="Times New Roman" w:eastAsia="Times New Roman" w:hAnsi="Times New Roman" w:cs="Times New Roman"/>
      <w:sz w:val="24"/>
      <w:szCs w:val="24"/>
    </w:rPr>
  </w:style>
  <w:style w:type="character" w:customStyle="1" w:styleId="BodyTextIndent2Char1">
    <w:name w:val="Body Text Indent 2 Char1"/>
    <w:basedOn w:val="DefaultParagraphFont"/>
    <w:uiPriority w:val="99"/>
    <w:semiHidden/>
    <w:rsid w:val="00EC7E44"/>
  </w:style>
  <w:style w:type="paragraph" w:customStyle="1" w:styleId="Char0">
    <w:name w:val="Char"/>
    <w:basedOn w:val="Normal"/>
    <w:qFormat/>
    <w:rsid w:val="00EC7E44"/>
    <w:pPr>
      <w:spacing w:line="240" w:lineRule="exact"/>
      <w:jc w:val="both"/>
    </w:pPr>
    <w:rPr>
      <w:rFonts w:ascii="Tahoma" w:eastAsia="Times New Roman" w:hAnsi="Tahoma" w:cs="Times New Roman"/>
      <w:sz w:val="20"/>
      <w:szCs w:val="20"/>
    </w:rPr>
  </w:style>
  <w:style w:type="paragraph" w:customStyle="1" w:styleId="Style1">
    <w:name w:val="Style1"/>
    <w:basedOn w:val="Normal"/>
    <w:qFormat/>
    <w:rsid w:val="00EC7E44"/>
    <w:pPr>
      <w:spacing w:after="0" w:line="240" w:lineRule="auto"/>
      <w:jc w:val="both"/>
    </w:pPr>
    <w:rPr>
      <w:rFonts w:ascii="Times New Roman" w:eastAsia="Times New Roman" w:hAnsi="Times New Roman" w:cs="Times New Roman"/>
      <w:color w:val="000000"/>
      <w:szCs w:val="20"/>
    </w:rPr>
  </w:style>
  <w:style w:type="paragraph" w:customStyle="1" w:styleId="Standard">
    <w:name w:val="Standard"/>
    <w:qFormat/>
    <w:rsid w:val="00EC7E44"/>
    <w:pPr>
      <w:widowControl w:val="0"/>
      <w:suppressAutoHyphens/>
      <w:spacing w:after="0" w:line="240" w:lineRule="auto"/>
      <w:textAlignment w:val="baseline"/>
    </w:pPr>
    <w:rPr>
      <w:rFonts w:ascii="Times New Roman" w:eastAsia="Arial Unicode MS" w:hAnsi="Times New Roman" w:cs="Tahoma"/>
      <w:sz w:val="24"/>
      <w:szCs w:val="24"/>
    </w:rPr>
  </w:style>
  <w:style w:type="paragraph" w:customStyle="1" w:styleId="NormalArial">
    <w:name w:val="Normal + Arial"/>
    <w:basedOn w:val="Normal"/>
    <w:qFormat/>
    <w:rsid w:val="00EC7E44"/>
    <w:pPr>
      <w:suppressAutoHyphens/>
      <w:spacing w:after="0" w:line="240" w:lineRule="auto"/>
      <w:jc w:val="both"/>
    </w:pPr>
    <w:rPr>
      <w:rFonts w:ascii="Arial" w:eastAsia="Times New Roman" w:hAnsi="Arial" w:cs="Arial"/>
      <w:lang w:eastAsia="ar-SA"/>
    </w:rPr>
  </w:style>
  <w:style w:type="paragraph" w:customStyle="1" w:styleId="listparagraph0">
    <w:name w:val="listparagraph"/>
    <w:basedOn w:val="Normal"/>
    <w:qFormat/>
    <w:rsid w:val="00EC7E44"/>
    <w:pPr>
      <w:spacing w:after="200" w:line="276" w:lineRule="auto"/>
      <w:ind w:left="720"/>
      <w:jc w:val="both"/>
    </w:pPr>
    <w:rPr>
      <w:rFonts w:ascii="Calibri" w:eastAsia="Calibri" w:hAnsi="Calibri" w:cs="Times New Roman"/>
    </w:rPr>
  </w:style>
  <w:style w:type="paragraph" w:styleId="CommentText">
    <w:name w:val="annotation text"/>
    <w:basedOn w:val="Normal"/>
    <w:link w:val="CommentTextChar"/>
    <w:uiPriority w:val="99"/>
    <w:semiHidden/>
    <w:qFormat/>
    <w:rsid w:val="00EC7E44"/>
    <w:pPr>
      <w:spacing w:after="0" w:line="240" w:lineRule="auto"/>
      <w:jc w:val="both"/>
    </w:pPr>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EC7E44"/>
    <w:rPr>
      <w:sz w:val="20"/>
      <w:szCs w:val="20"/>
    </w:rPr>
  </w:style>
  <w:style w:type="paragraph" w:styleId="CommentSubject">
    <w:name w:val="annotation subject"/>
    <w:basedOn w:val="CommentText"/>
    <w:link w:val="CommentSubjectChar"/>
    <w:uiPriority w:val="99"/>
    <w:semiHidden/>
    <w:unhideWhenUsed/>
    <w:qFormat/>
    <w:rsid w:val="00EC7E44"/>
    <w:rPr>
      <w:b/>
      <w:bCs/>
    </w:rPr>
  </w:style>
  <w:style w:type="character" w:customStyle="1" w:styleId="CommentSubjectChar1">
    <w:name w:val="Comment Subject Char1"/>
    <w:basedOn w:val="CommentTextChar1"/>
    <w:uiPriority w:val="99"/>
    <w:semiHidden/>
    <w:rsid w:val="00EC7E44"/>
    <w:rPr>
      <w:b/>
      <w:bCs/>
      <w:sz w:val="20"/>
      <w:szCs w:val="20"/>
    </w:rPr>
  </w:style>
  <w:style w:type="paragraph" w:styleId="Revision">
    <w:name w:val="Revision"/>
    <w:uiPriority w:val="99"/>
    <w:semiHidden/>
    <w:qFormat/>
    <w:rsid w:val="00EC7E44"/>
    <w:pPr>
      <w:spacing w:after="0" w:line="240" w:lineRule="auto"/>
    </w:pPr>
    <w:rPr>
      <w:rFonts w:ascii="Times New Roman" w:eastAsia="Times New Roman" w:hAnsi="Times New Roman" w:cs="Times New Roman"/>
      <w:sz w:val="24"/>
      <w:szCs w:val="24"/>
    </w:rPr>
  </w:style>
  <w:style w:type="paragraph" w:customStyle="1" w:styleId="Pasussalistom1">
    <w:name w:val="Pasus sa listom1"/>
    <w:basedOn w:val="Normal"/>
    <w:link w:val="ListParagraphChar"/>
    <w:uiPriority w:val="34"/>
    <w:qFormat/>
    <w:rsid w:val="00EC7E44"/>
    <w:pPr>
      <w:spacing w:after="200" w:line="276" w:lineRule="auto"/>
      <w:ind w:left="720"/>
      <w:jc w:val="both"/>
    </w:pPr>
    <w:rPr>
      <w:rFonts w:eastAsia="Times New Roman"/>
    </w:rPr>
  </w:style>
  <w:style w:type="paragraph" w:styleId="Title">
    <w:name w:val="Title"/>
    <w:basedOn w:val="Normal"/>
    <w:next w:val="Normal"/>
    <w:link w:val="TitleChar"/>
    <w:qFormat/>
    <w:rsid w:val="00EC7E44"/>
    <w:pPr>
      <w:spacing w:before="240" w:after="60" w:line="240" w:lineRule="auto"/>
      <w:jc w:val="center"/>
      <w:outlineLvl w:val="0"/>
    </w:pPr>
    <w:rPr>
      <w:rFonts w:ascii="Calibri Light" w:eastAsia="Times New Roman" w:hAnsi="Calibri Light" w:cs="Times New Roman"/>
      <w:b/>
      <w:bCs/>
      <w:sz w:val="32"/>
      <w:szCs w:val="32"/>
      <w:lang w:val="en-GB" w:eastAsia="en-GB"/>
    </w:rPr>
  </w:style>
  <w:style w:type="character" w:customStyle="1" w:styleId="TitleChar1">
    <w:name w:val="Title Char1"/>
    <w:basedOn w:val="DefaultParagraphFont"/>
    <w:uiPriority w:val="10"/>
    <w:rsid w:val="00EC7E44"/>
    <w:rPr>
      <w:rFonts w:asciiTheme="majorHAnsi" w:eastAsiaTheme="majorEastAsia" w:hAnsiTheme="majorHAnsi" w:cstheme="majorBidi"/>
      <w:spacing w:val="-10"/>
      <w:kern w:val="28"/>
      <w:sz w:val="56"/>
      <w:szCs w:val="56"/>
    </w:rPr>
  </w:style>
  <w:style w:type="paragraph" w:customStyle="1" w:styleId="10">
    <w:name w:val="Пасус са листом1"/>
    <w:basedOn w:val="Normal"/>
    <w:uiPriority w:val="34"/>
    <w:qFormat/>
    <w:rsid w:val="00EC7E44"/>
    <w:pPr>
      <w:spacing w:after="200" w:line="276" w:lineRule="auto"/>
      <w:ind w:left="720"/>
      <w:jc w:val="both"/>
    </w:pPr>
    <w:rPr>
      <w:rFonts w:ascii="Calibri" w:eastAsia="Times New Roman" w:hAnsi="Calibri" w:cs="Times New Roman"/>
      <w:sz w:val="20"/>
      <w:szCs w:val="20"/>
    </w:rPr>
  </w:style>
  <w:style w:type="paragraph" w:customStyle="1" w:styleId="11">
    <w:name w:val="Без размака1"/>
    <w:uiPriority w:val="1"/>
    <w:qFormat/>
    <w:rsid w:val="00EC7E44"/>
    <w:pPr>
      <w:spacing w:after="0" w:line="240" w:lineRule="auto"/>
      <w:jc w:val="both"/>
    </w:pPr>
    <w:rPr>
      <w:rFonts w:cs="Calibri"/>
    </w:rPr>
  </w:style>
  <w:style w:type="paragraph" w:customStyle="1" w:styleId="odluka-zakon">
    <w:name w:val="odluka-zakon"/>
    <w:basedOn w:val="Normal"/>
    <w:qFormat/>
    <w:rsid w:val="00EC7E44"/>
    <w:pPr>
      <w:spacing w:beforeAutospacing="1" w:afterAutospacing="1" w:line="240" w:lineRule="auto"/>
    </w:pPr>
    <w:rPr>
      <w:rFonts w:ascii="Times New Roman" w:eastAsia="Times New Roman" w:hAnsi="Times New Roman" w:cs="Times New Roman"/>
      <w:sz w:val="24"/>
      <w:szCs w:val="24"/>
      <w:lang w:val="sr-Latn-BA" w:eastAsia="sr-Latn-BA"/>
    </w:rPr>
  </w:style>
  <w:style w:type="paragraph" w:styleId="DocumentMap">
    <w:name w:val="Document Map"/>
    <w:basedOn w:val="Normal"/>
    <w:link w:val="DocumentMapChar"/>
    <w:uiPriority w:val="99"/>
    <w:semiHidden/>
    <w:unhideWhenUsed/>
    <w:qFormat/>
    <w:rsid w:val="00EC7E44"/>
    <w:pPr>
      <w:spacing w:after="0" w:line="240" w:lineRule="auto"/>
      <w:jc w:val="both"/>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EC7E44"/>
    <w:rPr>
      <w:rFonts w:ascii="Segoe UI" w:hAnsi="Segoe UI" w:cs="Segoe UI"/>
      <w:sz w:val="16"/>
      <w:szCs w:val="16"/>
    </w:rPr>
  </w:style>
  <w:style w:type="paragraph" w:customStyle="1" w:styleId="msonormalcxspmiddle">
    <w:name w:val="msonormalcxspmiddle"/>
    <w:basedOn w:val="Normal"/>
    <w:uiPriority w:val="99"/>
    <w:qFormat/>
    <w:rsid w:val="00EC7E44"/>
    <w:pPr>
      <w:spacing w:beforeAutospacing="1" w:afterAutospacing="1" w:line="240" w:lineRule="auto"/>
    </w:pPr>
    <w:rPr>
      <w:rFonts w:ascii="Times New Roman" w:eastAsia="MS Mincho" w:hAnsi="Times New Roman" w:cs="Times New Roman"/>
      <w:sz w:val="24"/>
      <w:szCs w:val="24"/>
      <w:lang w:eastAsia="ja-JP"/>
    </w:rPr>
  </w:style>
  <w:style w:type="paragraph" w:customStyle="1" w:styleId="Bodytext70">
    <w:name w:val="Body text (7)"/>
    <w:basedOn w:val="Normal"/>
    <w:link w:val="Bodytext7"/>
    <w:uiPriority w:val="99"/>
    <w:qFormat/>
    <w:rsid w:val="00EC7E44"/>
    <w:pPr>
      <w:shd w:val="clear" w:color="auto" w:fill="FFFFFF"/>
      <w:spacing w:before="1500" w:after="240" w:line="312" w:lineRule="exact"/>
      <w:jc w:val="both"/>
    </w:pPr>
    <w:rPr>
      <w:i/>
      <w:iCs/>
      <w:sz w:val="27"/>
      <w:szCs w:val="27"/>
    </w:rPr>
  </w:style>
  <w:style w:type="paragraph" w:customStyle="1" w:styleId="stil1tekst">
    <w:name w:val="stil_1tekst"/>
    <w:basedOn w:val="Normal"/>
    <w:uiPriority w:val="99"/>
    <w:qFormat/>
    <w:rsid w:val="00EC7E44"/>
    <w:pPr>
      <w:spacing w:beforeAutospacing="1" w:afterAutospacing="1" w:line="240" w:lineRule="auto"/>
    </w:pPr>
    <w:rPr>
      <w:rFonts w:ascii="Times New Roman" w:eastAsia="Times New Roman" w:hAnsi="Times New Roman" w:cs="Times New Roman"/>
      <w:sz w:val="24"/>
      <w:szCs w:val="24"/>
    </w:rPr>
  </w:style>
  <w:style w:type="paragraph" w:customStyle="1" w:styleId="CharChar4CharChar">
    <w:name w:val="Char Char4 Char Char"/>
    <w:basedOn w:val="Normal"/>
    <w:qFormat/>
    <w:rsid w:val="00EC7E44"/>
    <w:pPr>
      <w:tabs>
        <w:tab w:val="left" w:pos="709"/>
      </w:tabs>
      <w:spacing w:after="0" w:line="240" w:lineRule="auto"/>
    </w:pPr>
    <w:rPr>
      <w:rFonts w:ascii="Arial Narrow" w:eastAsia="Times New Roman" w:hAnsi="Arial Narrow" w:cs="Times New Roman"/>
      <w:b/>
      <w:sz w:val="26"/>
      <w:szCs w:val="24"/>
      <w:lang w:val="pl-PL" w:eastAsia="pl-PL"/>
    </w:rPr>
  </w:style>
  <w:style w:type="paragraph" w:customStyle="1" w:styleId="2">
    <w:name w:val="Пасус са листом2"/>
    <w:basedOn w:val="Normal"/>
    <w:uiPriority w:val="34"/>
    <w:qFormat/>
    <w:rsid w:val="00EC7E44"/>
    <w:pPr>
      <w:spacing w:after="200" w:line="276" w:lineRule="auto"/>
      <w:ind w:left="720"/>
      <w:jc w:val="both"/>
    </w:pPr>
    <w:rPr>
      <w:rFonts w:ascii="Calibri" w:eastAsia="Times New Roman" w:hAnsi="Calibri" w:cs="Times New Roman"/>
      <w:sz w:val="20"/>
      <w:szCs w:val="20"/>
    </w:rPr>
  </w:style>
  <w:style w:type="paragraph" w:customStyle="1" w:styleId="20">
    <w:name w:val="Без размака2"/>
    <w:uiPriority w:val="1"/>
    <w:qFormat/>
    <w:rsid w:val="00EC7E44"/>
    <w:pPr>
      <w:spacing w:after="0" w:line="240" w:lineRule="auto"/>
      <w:jc w:val="both"/>
    </w:pPr>
    <w:rPr>
      <w:rFonts w:cs="Calibri"/>
    </w:rPr>
  </w:style>
  <w:style w:type="paragraph" w:styleId="FootnoteText">
    <w:name w:val="footnote text"/>
    <w:basedOn w:val="Normal"/>
    <w:link w:val="FootnoteTextChar"/>
    <w:uiPriority w:val="99"/>
    <w:semiHidden/>
    <w:unhideWhenUsed/>
    <w:qFormat/>
    <w:rsid w:val="00EC7E44"/>
    <w:pPr>
      <w:spacing w:after="0" w:line="240" w:lineRule="auto"/>
      <w:jc w:val="both"/>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EC7E44"/>
    <w:rPr>
      <w:sz w:val="20"/>
      <w:szCs w:val="20"/>
    </w:rPr>
  </w:style>
  <w:style w:type="paragraph" w:customStyle="1" w:styleId="western">
    <w:name w:val="western"/>
    <w:basedOn w:val="Normal"/>
    <w:qFormat/>
    <w:rsid w:val="00EC7E44"/>
    <w:pPr>
      <w:spacing w:beforeAutospacing="1" w:after="115" w:line="240" w:lineRule="auto"/>
    </w:pPr>
    <w:rPr>
      <w:rFonts w:ascii="Times New Roman" w:eastAsia="Times New Roman" w:hAnsi="Times New Roman" w:cs="Times New Roman"/>
      <w:color w:val="000000"/>
      <w:sz w:val="24"/>
      <w:szCs w:val="24"/>
    </w:rPr>
  </w:style>
  <w:style w:type="paragraph" w:customStyle="1" w:styleId="TextBodyIndent">
    <w:name w:val="Text Body Indent"/>
    <w:basedOn w:val="Normal"/>
    <w:link w:val="BodyTextIndentChar"/>
    <w:uiPriority w:val="99"/>
    <w:semiHidden/>
    <w:unhideWhenUsed/>
    <w:rsid w:val="00EC7E44"/>
    <w:pPr>
      <w:spacing w:after="120" w:line="240" w:lineRule="auto"/>
      <w:ind w:left="283"/>
      <w:jc w:val="both"/>
    </w:pPr>
    <w:rPr>
      <w:rFonts w:ascii="Times New Roman" w:eastAsia="Times New Roman" w:hAnsi="Times New Roman" w:cs="Times New Roman"/>
      <w:sz w:val="24"/>
      <w:szCs w:val="24"/>
    </w:rPr>
  </w:style>
  <w:style w:type="paragraph" w:customStyle="1" w:styleId="Char1CharCharCharCharCharChar">
    <w:name w:val="Char1 Char Char Char Char Char Char"/>
    <w:basedOn w:val="Normal"/>
    <w:semiHidden/>
    <w:qFormat/>
    <w:rsid w:val="00EC7E44"/>
    <w:pPr>
      <w:spacing w:before="120" w:line="240" w:lineRule="exact"/>
      <w:jc w:val="both"/>
    </w:pPr>
    <w:rPr>
      <w:rFonts w:ascii="Tahoma" w:eastAsia="Times New Roman" w:hAnsi="Tahoma" w:cs="Times New Roman"/>
      <w:sz w:val="20"/>
      <w:szCs w:val="20"/>
    </w:rPr>
  </w:style>
  <w:style w:type="paragraph" w:customStyle="1" w:styleId="CharCharChar">
    <w:name w:val="Char Char Char"/>
    <w:basedOn w:val="Normal"/>
    <w:qFormat/>
    <w:rsid w:val="00EC7E44"/>
    <w:pPr>
      <w:spacing w:line="240" w:lineRule="exact"/>
    </w:pPr>
    <w:rPr>
      <w:rFonts w:ascii="Tahoma" w:eastAsia="Times New Roman" w:hAnsi="Tahoma" w:cs="Times New Roman"/>
      <w:sz w:val="20"/>
      <w:szCs w:val="20"/>
    </w:rPr>
  </w:style>
  <w:style w:type="paragraph" w:customStyle="1" w:styleId="naslov1">
    <w:name w:val="naslov1"/>
    <w:basedOn w:val="Normal"/>
    <w:qFormat/>
    <w:rsid w:val="00EC7E44"/>
    <w:pPr>
      <w:spacing w:before="48" w:after="48" w:line="240" w:lineRule="auto"/>
      <w:jc w:val="center"/>
    </w:pPr>
    <w:rPr>
      <w:rFonts w:ascii="Times New Roman" w:eastAsia="Times New Roman" w:hAnsi="Times New Roman" w:cs="Times New Roman"/>
      <w:b/>
      <w:bCs/>
      <w:color w:val="084B8A"/>
      <w:sz w:val="29"/>
      <w:szCs w:val="29"/>
    </w:rPr>
  </w:style>
  <w:style w:type="paragraph" w:styleId="PlainText">
    <w:name w:val="Plain Text"/>
    <w:basedOn w:val="Normal"/>
    <w:link w:val="PlainTextChar"/>
    <w:uiPriority w:val="99"/>
    <w:semiHidden/>
    <w:unhideWhenUsed/>
    <w:qFormat/>
    <w:rsid w:val="00EC7E44"/>
    <w:pPr>
      <w:spacing w:after="0" w:line="240" w:lineRule="auto"/>
    </w:pPr>
    <w:rPr>
      <w:rFonts w:ascii="Calibri" w:eastAsia="Calibri" w:hAnsi="Calibri" w:cs="Times New Roman"/>
      <w:szCs w:val="21"/>
    </w:rPr>
  </w:style>
  <w:style w:type="character" w:customStyle="1" w:styleId="PlainTextChar1">
    <w:name w:val="Plain Text Char1"/>
    <w:basedOn w:val="DefaultParagraphFont"/>
    <w:uiPriority w:val="99"/>
    <w:semiHidden/>
    <w:rsid w:val="00EC7E44"/>
    <w:rPr>
      <w:rFonts w:ascii="Consolas" w:hAnsi="Consolas"/>
      <w:sz w:val="21"/>
      <w:szCs w:val="21"/>
    </w:rPr>
  </w:style>
  <w:style w:type="paragraph" w:customStyle="1" w:styleId="msolistparagraph0">
    <w:name w:val="msolistparagraph"/>
    <w:basedOn w:val="Normal"/>
    <w:qFormat/>
    <w:rsid w:val="00EC7E44"/>
    <w:pPr>
      <w:spacing w:after="0" w:line="240" w:lineRule="auto"/>
      <w:ind w:left="720"/>
    </w:pPr>
    <w:rPr>
      <w:rFonts w:ascii="Calibri" w:eastAsia="Calibri" w:hAnsi="Calibri" w:cs="Calibri"/>
    </w:rPr>
  </w:style>
  <w:style w:type="paragraph" w:customStyle="1" w:styleId="nabrajanjebold">
    <w:name w:val="nabrajanje bold"/>
    <w:basedOn w:val="Normal"/>
    <w:qFormat/>
    <w:rsid w:val="00EC7E44"/>
    <w:pPr>
      <w:spacing w:after="0" w:line="240" w:lineRule="auto"/>
    </w:pPr>
    <w:rPr>
      <w:rFonts w:ascii="Times New Roman" w:eastAsia="Calibri-Bold" w:hAnsi="Times New Roman" w:cs="Times New Roman"/>
      <w:b/>
      <w:sz w:val="24"/>
      <w:szCs w:val="24"/>
    </w:rPr>
  </w:style>
  <w:style w:type="paragraph" w:customStyle="1" w:styleId="Contents3">
    <w:name w:val="Contents 3"/>
    <w:basedOn w:val="Normal"/>
    <w:next w:val="Normal"/>
    <w:autoRedefine/>
    <w:uiPriority w:val="39"/>
    <w:unhideWhenUsed/>
    <w:rsid w:val="00EC7E44"/>
    <w:pPr>
      <w:spacing w:after="0" w:line="240" w:lineRule="auto"/>
      <w:ind w:left="480"/>
    </w:pPr>
    <w:rPr>
      <w:rFonts w:ascii="Calibri" w:eastAsia="Times New Roman" w:hAnsi="Calibri" w:cs="Calibri"/>
      <w:sz w:val="20"/>
      <w:szCs w:val="20"/>
    </w:rPr>
  </w:style>
  <w:style w:type="paragraph" w:customStyle="1" w:styleId="Contents4">
    <w:name w:val="Contents 4"/>
    <w:basedOn w:val="Normal"/>
    <w:next w:val="Normal"/>
    <w:autoRedefine/>
    <w:uiPriority w:val="39"/>
    <w:unhideWhenUsed/>
    <w:rsid w:val="00EC7E44"/>
    <w:pPr>
      <w:spacing w:after="0" w:line="240" w:lineRule="auto"/>
      <w:ind w:left="720"/>
    </w:pPr>
    <w:rPr>
      <w:rFonts w:ascii="Calibri" w:eastAsia="Times New Roman" w:hAnsi="Calibri" w:cs="Calibri"/>
      <w:sz w:val="20"/>
      <w:szCs w:val="20"/>
    </w:rPr>
  </w:style>
  <w:style w:type="paragraph" w:customStyle="1" w:styleId="Contents5">
    <w:name w:val="Contents 5"/>
    <w:basedOn w:val="Normal"/>
    <w:next w:val="Normal"/>
    <w:autoRedefine/>
    <w:uiPriority w:val="39"/>
    <w:unhideWhenUsed/>
    <w:rsid w:val="00EC7E44"/>
    <w:pPr>
      <w:spacing w:after="0" w:line="240" w:lineRule="auto"/>
      <w:ind w:left="960"/>
    </w:pPr>
    <w:rPr>
      <w:rFonts w:ascii="Calibri" w:eastAsia="Times New Roman" w:hAnsi="Calibri" w:cs="Calibri"/>
      <w:sz w:val="20"/>
      <w:szCs w:val="20"/>
    </w:rPr>
  </w:style>
  <w:style w:type="paragraph" w:customStyle="1" w:styleId="Contents6">
    <w:name w:val="Contents 6"/>
    <w:basedOn w:val="Normal"/>
    <w:next w:val="Normal"/>
    <w:autoRedefine/>
    <w:uiPriority w:val="39"/>
    <w:unhideWhenUsed/>
    <w:rsid w:val="00EC7E44"/>
    <w:pPr>
      <w:spacing w:after="0" w:line="240" w:lineRule="auto"/>
      <w:ind w:left="1200"/>
    </w:pPr>
    <w:rPr>
      <w:rFonts w:ascii="Calibri" w:eastAsia="Times New Roman" w:hAnsi="Calibri" w:cs="Calibri"/>
      <w:sz w:val="20"/>
      <w:szCs w:val="20"/>
    </w:rPr>
  </w:style>
  <w:style w:type="paragraph" w:customStyle="1" w:styleId="Contents7">
    <w:name w:val="Contents 7"/>
    <w:basedOn w:val="Normal"/>
    <w:next w:val="Normal"/>
    <w:autoRedefine/>
    <w:uiPriority w:val="39"/>
    <w:unhideWhenUsed/>
    <w:rsid w:val="00EC7E44"/>
    <w:pPr>
      <w:spacing w:after="0" w:line="240" w:lineRule="auto"/>
      <w:ind w:left="1440"/>
    </w:pPr>
    <w:rPr>
      <w:rFonts w:ascii="Calibri" w:eastAsia="Times New Roman" w:hAnsi="Calibri" w:cs="Calibri"/>
      <w:sz w:val="20"/>
      <w:szCs w:val="20"/>
    </w:rPr>
  </w:style>
  <w:style w:type="paragraph" w:customStyle="1" w:styleId="Contents8">
    <w:name w:val="Contents 8"/>
    <w:basedOn w:val="Normal"/>
    <w:next w:val="Normal"/>
    <w:autoRedefine/>
    <w:uiPriority w:val="39"/>
    <w:unhideWhenUsed/>
    <w:rsid w:val="00EC7E44"/>
    <w:pPr>
      <w:spacing w:after="0" w:line="240" w:lineRule="auto"/>
      <w:ind w:left="1680"/>
    </w:pPr>
    <w:rPr>
      <w:rFonts w:ascii="Calibri" w:eastAsia="Times New Roman" w:hAnsi="Calibri" w:cs="Calibri"/>
      <w:sz w:val="20"/>
      <w:szCs w:val="20"/>
    </w:rPr>
  </w:style>
  <w:style w:type="paragraph" w:customStyle="1" w:styleId="Contents9">
    <w:name w:val="Contents 9"/>
    <w:basedOn w:val="Normal"/>
    <w:next w:val="Normal"/>
    <w:autoRedefine/>
    <w:uiPriority w:val="39"/>
    <w:unhideWhenUsed/>
    <w:rsid w:val="00EC7E44"/>
    <w:pPr>
      <w:spacing w:after="0" w:line="240" w:lineRule="auto"/>
      <w:ind w:left="1920"/>
    </w:pPr>
    <w:rPr>
      <w:rFonts w:ascii="Calibri" w:eastAsia="Times New Roman" w:hAnsi="Calibri" w:cs="Calibri"/>
      <w:sz w:val="20"/>
      <w:szCs w:val="20"/>
    </w:rPr>
  </w:style>
  <w:style w:type="paragraph" w:customStyle="1" w:styleId="FrameContents">
    <w:name w:val="Frame Contents"/>
    <w:basedOn w:val="Normal"/>
    <w:qFormat/>
    <w:rsid w:val="00EC7E44"/>
  </w:style>
  <w:style w:type="paragraph" w:customStyle="1" w:styleId="Footnote">
    <w:name w:val="Footnote"/>
    <w:basedOn w:val="Normal"/>
    <w:rsid w:val="00EC7E44"/>
  </w:style>
  <w:style w:type="numbering" w:customStyle="1" w:styleId="NoList1">
    <w:name w:val="No List1"/>
    <w:uiPriority w:val="99"/>
    <w:semiHidden/>
    <w:unhideWhenUsed/>
    <w:qFormat/>
    <w:rsid w:val="00EC7E44"/>
  </w:style>
  <w:style w:type="numbering" w:customStyle="1" w:styleId="NoList11">
    <w:name w:val="No List11"/>
    <w:uiPriority w:val="99"/>
    <w:semiHidden/>
    <w:unhideWhenUsed/>
    <w:qFormat/>
    <w:rsid w:val="00EC7E44"/>
  </w:style>
  <w:style w:type="numbering" w:customStyle="1" w:styleId="NoList2">
    <w:name w:val="No List2"/>
    <w:uiPriority w:val="99"/>
    <w:semiHidden/>
    <w:unhideWhenUsed/>
    <w:qFormat/>
    <w:rsid w:val="00EC7E44"/>
  </w:style>
  <w:style w:type="numbering" w:customStyle="1" w:styleId="Style2">
    <w:name w:val="Style2"/>
    <w:uiPriority w:val="99"/>
    <w:qFormat/>
    <w:rsid w:val="00EC7E44"/>
  </w:style>
  <w:style w:type="numbering" w:customStyle="1" w:styleId="Style3">
    <w:name w:val="Style3"/>
    <w:uiPriority w:val="99"/>
    <w:qFormat/>
    <w:rsid w:val="00EC7E44"/>
  </w:style>
  <w:style w:type="table" w:styleId="TableGrid">
    <w:name w:val="Table Grid"/>
    <w:basedOn w:val="TableNormal"/>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C7E44"/>
    <w:pPr>
      <w:spacing w:after="0" w:line="240" w:lineRule="auto"/>
    </w:pPr>
    <w:tblPr>
      <w:tblCellMar>
        <w:top w:w="0" w:type="dxa"/>
        <w:left w:w="0" w:type="dxa"/>
        <w:bottom w:w="0" w:type="dxa"/>
        <w:right w:w="0" w:type="dxa"/>
      </w:tblCellMar>
    </w:tblPr>
  </w:style>
  <w:style w:type="table" w:customStyle="1" w:styleId="TableGrid1">
    <w:name w:val="Table Grid1"/>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EC7E4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EC7E44"/>
    <w:pPr>
      <w:spacing w:after="0" w:line="240" w:lineRule="auto"/>
    </w:pPr>
    <w:rPr>
      <w:sz w:val="20"/>
      <w:szCs w:val="20"/>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EC7E44"/>
    <w:rPr>
      <w:vertAlign w:val="superscript"/>
    </w:rPr>
  </w:style>
  <w:style w:type="paragraph" w:styleId="TOC1">
    <w:name w:val="toc 1"/>
    <w:basedOn w:val="Normal"/>
    <w:next w:val="Normal"/>
    <w:autoRedefine/>
    <w:uiPriority w:val="39"/>
    <w:unhideWhenUsed/>
    <w:rsid w:val="00EC7E44"/>
    <w:pPr>
      <w:tabs>
        <w:tab w:val="left" w:pos="-284"/>
        <w:tab w:val="left" w:pos="-142"/>
        <w:tab w:val="left" w:pos="567"/>
        <w:tab w:val="right" w:pos="9781"/>
      </w:tabs>
      <w:spacing w:after="100"/>
      <w:ind w:left="-142"/>
      <w:jc w:val="both"/>
    </w:pPr>
  </w:style>
  <w:style w:type="paragraph" w:styleId="TOC2">
    <w:name w:val="toc 2"/>
    <w:basedOn w:val="Normal"/>
    <w:next w:val="Normal"/>
    <w:autoRedefine/>
    <w:uiPriority w:val="39"/>
    <w:unhideWhenUsed/>
    <w:rsid w:val="00D7581C"/>
    <w:pPr>
      <w:tabs>
        <w:tab w:val="right" w:pos="9824"/>
      </w:tabs>
      <w:spacing w:after="100"/>
      <w:ind w:left="220" w:hanging="362"/>
    </w:pPr>
    <w:rPr>
      <w:rFonts w:ascii="Times New Roman" w:hAnsi="Times New Roman" w:cs="Times New Roman"/>
      <w:noProof/>
      <w:lang w:val="sr-Cyrl-CS"/>
    </w:rPr>
  </w:style>
  <w:style w:type="paragraph" w:styleId="TOC3">
    <w:name w:val="toc 3"/>
    <w:basedOn w:val="Normal"/>
    <w:next w:val="Normal"/>
    <w:autoRedefine/>
    <w:uiPriority w:val="39"/>
    <w:unhideWhenUsed/>
    <w:rsid w:val="00EC7E44"/>
    <w:pPr>
      <w:tabs>
        <w:tab w:val="left" w:pos="-284"/>
        <w:tab w:val="left" w:pos="284"/>
        <w:tab w:val="right" w:pos="9781"/>
      </w:tabs>
      <w:spacing w:after="100"/>
      <w:ind w:left="-142"/>
      <w:jc w:val="both"/>
    </w:pPr>
    <w:rPr>
      <w:rFonts w:eastAsiaTheme="minorEastAsia"/>
    </w:rPr>
  </w:style>
  <w:style w:type="paragraph" w:styleId="TOC4">
    <w:name w:val="toc 4"/>
    <w:basedOn w:val="Normal"/>
    <w:next w:val="Normal"/>
    <w:autoRedefine/>
    <w:uiPriority w:val="39"/>
    <w:unhideWhenUsed/>
    <w:rsid w:val="00EC7E44"/>
    <w:pPr>
      <w:spacing w:after="100"/>
      <w:ind w:left="660"/>
    </w:pPr>
    <w:rPr>
      <w:rFonts w:eastAsiaTheme="minorEastAsia"/>
    </w:rPr>
  </w:style>
  <w:style w:type="paragraph" w:styleId="TOC5">
    <w:name w:val="toc 5"/>
    <w:basedOn w:val="Normal"/>
    <w:next w:val="Normal"/>
    <w:autoRedefine/>
    <w:uiPriority w:val="39"/>
    <w:unhideWhenUsed/>
    <w:rsid w:val="00EC7E44"/>
    <w:pPr>
      <w:spacing w:after="100"/>
      <w:ind w:left="880"/>
    </w:pPr>
    <w:rPr>
      <w:rFonts w:eastAsiaTheme="minorEastAsia"/>
    </w:rPr>
  </w:style>
  <w:style w:type="paragraph" w:styleId="TOC6">
    <w:name w:val="toc 6"/>
    <w:basedOn w:val="Normal"/>
    <w:next w:val="Normal"/>
    <w:autoRedefine/>
    <w:uiPriority w:val="39"/>
    <w:unhideWhenUsed/>
    <w:rsid w:val="00EC7E44"/>
    <w:pPr>
      <w:spacing w:after="100"/>
      <w:ind w:left="1100"/>
    </w:pPr>
    <w:rPr>
      <w:rFonts w:eastAsiaTheme="minorEastAsia"/>
    </w:rPr>
  </w:style>
  <w:style w:type="paragraph" w:styleId="TOC7">
    <w:name w:val="toc 7"/>
    <w:basedOn w:val="Normal"/>
    <w:next w:val="Normal"/>
    <w:autoRedefine/>
    <w:uiPriority w:val="39"/>
    <w:unhideWhenUsed/>
    <w:rsid w:val="00EC7E44"/>
    <w:pPr>
      <w:spacing w:after="100"/>
      <w:ind w:left="1320"/>
    </w:pPr>
    <w:rPr>
      <w:rFonts w:eastAsiaTheme="minorEastAsia"/>
    </w:rPr>
  </w:style>
  <w:style w:type="paragraph" w:styleId="TOC8">
    <w:name w:val="toc 8"/>
    <w:basedOn w:val="Normal"/>
    <w:next w:val="Normal"/>
    <w:autoRedefine/>
    <w:uiPriority w:val="39"/>
    <w:unhideWhenUsed/>
    <w:rsid w:val="00EC7E44"/>
    <w:pPr>
      <w:spacing w:after="100"/>
      <w:ind w:left="1540"/>
    </w:pPr>
    <w:rPr>
      <w:rFonts w:eastAsiaTheme="minorEastAsia"/>
    </w:rPr>
  </w:style>
  <w:style w:type="paragraph" w:styleId="TOC9">
    <w:name w:val="toc 9"/>
    <w:basedOn w:val="Normal"/>
    <w:next w:val="Normal"/>
    <w:autoRedefine/>
    <w:uiPriority w:val="39"/>
    <w:unhideWhenUsed/>
    <w:rsid w:val="00EC7E44"/>
    <w:pPr>
      <w:spacing w:after="100"/>
      <w:ind w:left="1760"/>
    </w:pPr>
    <w:rPr>
      <w:rFonts w:eastAsiaTheme="minorEastAsia"/>
    </w:rPr>
  </w:style>
  <w:style w:type="character" w:styleId="Hyperlink">
    <w:name w:val="Hyperlink"/>
    <w:basedOn w:val="DefaultParagraphFont"/>
    <w:uiPriority w:val="99"/>
    <w:unhideWhenUsed/>
    <w:rsid w:val="00EC7E44"/>
    <w:rPr>
      <w:color w:val="0563C1" w:themeColor="hyperlink"/>
      <w:u w:val="single"/>
    </w:rPr>
  </w:style>
  <w:style w:type="numbering" w:customStyle="1" w:styleId="Style4">
    <w:name w:val="Style4"/>
    <w:uiPriority w:val="99"/>
    <w:rsid w:val="00EC7E44"/>
    <w:pPr>
      <w:numPr>
        <w:numId w:val="16"/>
      </w:numPr>
    </w:pPr>
  </w:style>
  <w:style w:type="paragraph" w:customStyle="1" w:styleId="Style5">
    <w:name w:val="Style5"/>
    <w:basedOn w:val="Heading3"/>
    <w:link w:val="Style5Char"/>
    <w:autoRedefine/>
    <w:qFormat/>
    <w:rsid w:val="00EC7E44"/>
    <w:pPr>
      <w:numPr>
        <w:numId w:val="17"/>
      </w:numPr>
    </w:pPr>
  </w:style>
  <w:style w:type="character" w:customStyle="1" w:styleId="Style5Char">
    <w:name w:val="Style5 Char"/>
    <w:basedOn w:val="Heading3Char"/>
    <w:link w:val="Style5"/>
    <w:rsid w:val="00EC7E44"/>
    <w:rPr>
      <w:rFonts w:ascii="Times New Roman" w:eastAsia="Calibri" w:hAnsi="Times New Roman" w:cs="Times New Roman"/>
      <w:b/>
      <w:sz w:val="24"/>
      <w:szCs w:val="24"/>
      <w:lang w:val="sr-Cyrl-CS" w:eastAsia="sr-Latn-CS"/>
    </w:rPr>
  </w:style>
  <w:style w:type="table" w:customStyle="1" w:styleId="TableGrid7">
    <w:name w:val="Table Grid7"/>
    <w:basedOn w:val="TableNormal"/>
    <w:next w:val="TableGrid"/>
    <w:uiPriority w:val="59"/>
    <w:rsid w:val="00EC7E44"/>
    <w:pPr>
      <w:keepNext/>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2"/>
    <w:uiPriority w:val="99"/>
    <w:semiHidden/>
    <w:unhideWhenUsed/>
    <w:rsid w:val="00EC7E44"/>
    <w:pPr>
      <w:spacing w:after="120"/>
    </w:pPr>
  </w:style>
  <w:style w:type="character" w:customStyle="1" w:styleId="BodyTextChar2">
    <w:name w:val="Body Text Char2"/>
    <w:basedOn w:val="DefaultParagraphFont"/>
    <w:link w:val="BodyText"/>
    <w:uiPriority w:val="99"/>
    <w:semiHidden/>
    <w:rsid w:val="00EC7E44"/>
  </w:style>
  <w:style w:type="table" w:customStyle="1" w:styleId="TableGrid8">
    <w:name w:val="Table Grid8"/>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C7E44"/>
    <w:pPr>
      <w:spacing w:after="0" w:line="240" w:lineRule="auto"/>
    </w:pPr>
    <w:rPr>
      <w:lang w:val="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C7E44"/>
  </w:style>
  <w:style w:type="numbering" w:customStyle="1" w:styleId="NoList12">
    <w:name w:val="No List12"/>
    <w:uiPriority w:val="99"/>
    <w:semiHidden/>
    <w:unhideWhenUsed/>
    <w:qFormat/>
    <w:rsid w:val="00EC7E44"/>
  </w:style>
  <w:style w:type="numbering" w:customStyle="1" w:styleId="NoList111">
    <w:name w:val="No List111"/>
    <w:uiPriority w:val="99"/>
    <w:semiHidden/>
    <w:unhideWhenUsed/>
    <w:qFormat/>
    <w:rsid w:val="00EC7E44"/>
  </w:style>
  <w:style w:type="numbering" w:customStyle="1" w:styleId="NoList21">
    <w:name w:val="No List21"/>
    <w:uiPriority w:val="99"/>
    <w:semiHidden/>
    <w:unhideWhenUsed/>
    <w:qFormat/>
    <w:rsid w:val="00EC7E44"/>
  </w:style>
  <w:style w:type="numbering" w:customStyle="1" w:styleId="Style21">
    <w:name w:val="Style21"/>
    <w:uiPriority w:val="99"/>
    <w:qFormat/>
    <w:rsid w:val="00EC7E44"/>
  </w:style>
  <w:style w:type="numbering" w:customStyle="1" w:styleId="Style31">
    <w:name w:val="Style31"/>
    <w:uiPriority w:val="99"/>
    <w:qFormat/>
    <w:rsid w:val="00EC7E44"/>
  </w:style>
  <w:style w:type="table" w:customStyle="1" w:styleId="TableGrid13">
    <w:name w:val="Table Grid13"/>
    <w:basedOn w:val="TableNormal"/>
    <w:next w:val="TableGrid"/>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
    <w:rsid w:val="00EC7E44"/>
    <w:pPr>
      <w:spacing w:after="0" w:line="240" w:lineRule="auto"/>
    </w:pPr>
    <w:tblPr>
      <w:tblCellMar>
        <w:top w:w="0" w:type="dxa"/>
        <w:left w:w="0" w:type="dxa"/>
        <w:bottom w:w="0" w:type="dxa"/>
        <w:right w:w="0" w:type="dxa"/>
      </w:tblCellMar>
    </w:tblPr>
  </w:style>
  <w:style w:type="table" w:customStyle="1" w:styleId="TableGrid140">
    <w:name w:val="Table Grid14"/>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EC7E4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EC7E44"/>
    <w:pPr>
      <w:spacing w:after="0" w:line="240" w:lineRule="auto"/>
    </w:pPr>
    <w:rPr>
      <w:sz w:val="20"/>
      <w:szCs w:val="20"/>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EC7E44"/>
    <w:pPr>
      <w:keepNext/>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C7E44"/>
    <w:pPr>
      <w:spacing w:after="0" w:line="240" w:lineRule="auto"/>
    </w:pPr>
    <w:rPr>
      <w:lang w:val="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VSectionBullet">
    <w:name w:val="_ECV_SectionBullet"/>
    <w:basedOn w:val="Normal"/>
    <w:rsid w:val="00EC7E44"/>
    <w:pPr>
      <w:widowControl w:val="0"/>
      <w:suppressLineNumbers/>
      <w:suppressAutoHyphens/>
      <w:autoSpaceDE w:val="0"/>
      <w:spacing w:after="0" w:line="100" w:lineRule="atLeast"/>
    </w:pPr>
    <w:rPr>
      <w:rFonts w:ascii="Arial" w:eastAsia="SimSun" w:hAnsi="Arial" w:cs="Mangal"/>
      <w:color w:val="3F3A38"/>
      <w:spacing w:val="-6"/>
      <w:kern w:val="2"/>
      <w:sz w:val="18"/>
      <w:szCs w:val="24"/>
      <w:lang w:val="en-GB" w:eastAsia="zh-CN" w:bidi="hi-IN"/>
    </w:rPr>
  </w:style>
  <w:style w:type="table" w:customStyle="1" w:styleId="TableGrid102">
    <w:name w:val="Table Grid102"/>
    <w:basedOn w:val="TableNormal"/>
    <w:uiPriority w:val="39"/>
    <w:rsid w:val="00EC7E44"/>
    <w:pPr>
      <w:spacing w:after="0" w:line="240" w:lineRule="auto"/>
    </w:pPr>
    <w:rPr>
      <w:rFonts w:ascii="Calibri" w:eastAsia="Calibri" w:hAnsi="Calibri" w:cs="Times New Roman"/>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EC7E44"/>
    <w:pPr>
      <w:spacing w:after="0" w:line="240" w:lineRule="auto"/>
    </w:pPr>
    <w:rPr>
      <w:rFonts w:ascii="Calibri" w:eastAsia="Calibri" w:hAnsi="Calibri" w:cs="Times New Roman"/>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EC7E44"/>
    <w:pPr>
      <w:spacing w:after="0" w:line="240" w:lineRule="auto"/>
    </w:pPr>
    <w:rPr>
      <w:rFonts w:ascii="Calibri" w:eastAsia="Calibri" w:hAnsi="Calibri" w:cs="Times New Roman"/>
      <w:lang w:val="sr-Latn-B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45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4B73D3"/>
    <w:rPr>
      <w:rFonts w:cs="Calibri"/>
    </w:rPr>
  </w:style>
  <w:style w:type="paragraph" w:customStyle="1" w:styleId="NoSpacing1">
    <w:name w:val="No Spacing1"/>
    <w:uiPriority w:val="99"/>
    <w:rsid w:val="00C909F3"/>
    <w:pPr>
      <w:suppressAutoHyphens/>
      <w:spacing w:after="0" w:line="260" w:lineRule="atLeast"/>
      <w:ind w:right="-748" w:firstLine="748"/>
      <w:jc w:val="both"/>
    </w:pPr>
    <w:rPr>
      <w:rFonts w:ascii="Calibri" w:eastAsia="Times New Roman" w:hAnsi="Calibri" w:cs="Calibri"/>
      <w:lang w:val="sr-Latn-C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69336">
      <w:bodyDiv w:val="1"/>
      <w:marLeft w:val="0"/>
      <w:marRight w:val="0"/>
      <w:marTop w:val="0"/>
      <w:marBottom w:val="0"/>
      <w:divBdr>
        <w:top w:val="none" w:sz="0" w:space="0" w:color="auto"/>
        <w:left w:val="none" w:sz="0" w:space="0" w:color="auto"/>
        <w:bottom w:val="none" w:sz="0" w:space="0" w:color="auto"/>
        <w:right w:val="none" w:sz="0" w:space="0" w:color="auto"/>
      </w:divBdr>
    </w:div>
    <w:div w:id="336422413">
      <w:bodyDiv w:val="1"/>
      <w:marLeft w:val="0"/>
      <w:marRight w:val="0"/>
      <w:marTop w:val="0"/>
      <w:marBottom w:val="0"/>
      <w:divBdr>
        <w:top w:val="none" w:sz="0" w:space="0" w:color="auto"/>
        <w:left w:val="none" w:sz="0" w:space="0" w:color="auto"/>
        <w:bottom w:val="none" w:sz="0" w:space="0" w:color="auto"/>
        <w:right w:val="none" w:sz="0" w:space="0" w:color="auto"/>
      </w:divBdr>
    </w:div>
    <w:div w:id="691229856">
      <w:bodyDiv w:val="1"/>
      <w:marLeft w:val="0"/>
      <w:marRight w:val="0"/>
      <w:marTop w:val="0"/>
      <w:marBottom w:val="0"/>
      <w:divBdr>
        <w:top w:val="none" w:sz="0" w:space="0" w:color="auto"/>
        <w:left w:val="none" w:sz="0" w:space="0" w:color="auto"/>
        <w:bottom w:val="none" w:sz="0" w:space="0" w:color="auto"/>
        <w:right w:val="none" w:sz="0" w:space="0" w:color="auto"/>
      </w:divBdr>
    </w:div>
    <w:div w:id="896624785">
      <w:bodyDiv w:val="1"/>
      <w:marLeft w:val="0"/>
      <w:marRight w:val="0"/>
      <w:marTop w:val="0"/>
      <w:marBottom w:val="0"/>
      <w:divBdr>
        <w:top w:val="none" w:sz="0" w:space="0" w:color="auto"/>
        <w:left w:val="none" w:sz="0" w:space="0" w:color="auto"/>
        <w:bottom w:val="none" w:sz="0" w:space="0" w:color="auto"/>
        <w:right w:val="none" w:sz="0" w:space="0" w:color="auto"/>
      </w:divBdr>
    </w:div>
    <w:div w:id="1354376610">
      <w:bodyDiv w:val="1"/>
      <w:marLeft w:val="0"/>
      <w:marRight w:val="0"/>
      <w:marTop w:val="0"/>
      <w:marBottom w:val="0"/>
      <w:divBdr>
        <w:top w:val="none" w:sz="0" w:space="0" w:color="auto"/>
        <w:left w:val="none" w:sz="0" w:space="0" w:color="auto"/>
        <w:bottom w:val="none" w:sz="0" w:space="0" w:color="auto"/>
        <w:right w:val="none" w:sz="0" w:space="0" w:color="auto"/>
      </w:divBdr>
    </w:div>
    <w:div w:id="1620145744">
      <w:bodyDiv w:val="1"/>
      <w:marLeft w:val="0"/>
      <w:marRight w:val="0"/>
      <w:marTop w:val="0"/>
      <w:marBottom w:val="0"/>
      <w:divBdr>
        <w:top w:val="none" w:sz="0" w:space="0" w:color="auto"/>
        <w:left w:val="none" w:sz="0" w:space="0" w:color="auto"/>
        <w:bottom w:val="none" w:sz="0" w:space="0" w:color="auto"/>
        <w:right w:val="none" w:sz="0" w:space="0" w:color="auto"/>
      </w:divBdr>
    </w:div>
    <w:div w:id="1753434369">
      <w:bodyDiv w:val="1"/>
      <w:marLeft w:val="0"/>
      <w:marRight w:val="0"/>
      <w:marTop w:val="0"/>
      <w:marBottom w:val="0"/>
      <w:divBdr>
        <w:top w:val="none" w:sz="0" w:space="0" w:color="auto"/>
        <w:left w:val="none" w:sz="0" w:space="0" w:color="auto"/>
        <w:bottom w:val="none" w:sz="0" w:space="0" w:color="auto"/>
        <w:right w:val="none" w:sz="0" w:space="0" w:color="auto"/>
      </w:divBdr>
    </w:div>
    <w:div w:id="1788619005">
      <w:bodyDiv w:val="1"/>
      <w:marLeft w:val="0"/>
      <w:marRight w:val="0"/>
      <w:marTop w:val="0"/>
      <w:marBottom w:val="0"/>
      <w:divBdr>
        <w:top w:val="none" w:sz="0" w:space="0" w:color="auto"/>
        <w:left w:val="none" w:sz="0" w:space="0" w:color="auto"/>
        <w:bottom w:val="none" w:sz="0" w:space="0" w:color="auto"/>
        <w:right w:val="none" w:sz="0" w:space="0" w:color="auto"/>
      </w:divBdr>
    </w:div>
    <w:div w:id="1829441247">
      <w:bodyDiv w:val="1"/>
      <w:marLeft w:val="0"/>
      <w:marRight w:val="0"/>
      <w:marTop w:val="0"/>
      <w:marBottom w:val="0"/>
      <w:divBdr>
        <w:top w:val="none" w:sz="0" w:space="0" w:color="auto"/>
        <w:left w:val="none" w:sz="0" w:space="0" w:color="auto"/>
        <w:bottom w:val="none" w:sz="0" w:space="0" w:color="auto"/>
        <w:right w:val="none" w:sz="0" w:space="0" w:color="auto"/>
      </w:divBdr>
    </w:div>
    <w:div w:id="1947036996">
      <w:bodyDiv w:val="1"/>
      <w:marLeft w:val="0"/>
      <w:marRight w:val="0"/>
      <w:marTop w:val="0"/>
      <w:marBottom w:val="0"/>
      <w:divBdr>
        <w:top w:val="none" w:sz="0" w:space="0" w:color="auto"/>
        <w:left w:val="none" w:sz="0" w:space="0" w:color="auto"/>
        <w:bottom w:val="none" w:sz="0" w:space="0" w:color="auto"/>
        <w:right w:val="none" w:sz="0" w:space="0" w:color="auto"/>
      </w:divBdr>
    </w:div>
    <w:div w:id="207928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hyperlink" Target="http://ec.europa.eu/transport/themes/infrastructure/ten-t-guidelines/corridors/orient-eastmed_en.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D32E5-4C0F-458A-BEF7-B106CE2A7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153</Pages>
  <Words>66312</Words>
  <Characters>377980</Characters>
  <Application>Microsoft Office Word</Application>
  <DocSecurity>0</DocSecurity>
  <Lines>3149</Lines>
  <Paragraphs>886</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443406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Ridjički</dc:creator>
  <cp:keywords/>
  <dc:description/>
  <cp:lastModifiedBy>Bojana Ridjički</cp:lastModifiedBy>
  <cp:revision>54</cp:revision>
  <cp:lastPrinted>2022-08-17T08:32:00Z</cp:lastPrinted>
  <dcterms:created xsi:type="dcterms:W3CDTF">2022-08-17T10:27:00Z</dcterms:created>
  <dcterms:modified xsi:type="dcterms:W3CDTF">2022-08-19T08:03:00Z</dcterms:modified>
</cp:coreProperties>
</file>